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98756C" w14:textId="759374D5" w:rsidR="00353F54" w:rsidRPr="006D60FE" w:rsidRDefault="00353F54" w:rsidP="006D60FE">
      <w:pPr>
        <w:spacing w:after="240" w:line="276" w:lineRule="auto"/>
        <w:ind w:firstLine="0"/>
        <w:jc w:val="center"/>
      </w:pPr>
      <w:r>
        <w:rPr>
          <w:b/>
          <w:bCs/>
        </w:rPr>
        <w:t>Aquatic Pollution in the Philippine Waters of South China Sea</w:t>
      </w:r>
      <w:r w:rsidR="0058785E">
        <w:rPr>
          <w:b/>
          <w:bCs/>
        </w:rPr>
        <w:t xml:space="preserve"> </w:t>
      </w:r>
      <w:r>
        <w:rPr>
          <w:b/>
          <w:bCs/>
        </w:rPr>
        <w:t>Large Marine Ecosystem</w:t>
      </w:r>
      <w:r w:rsidR="0058785E">
        <w:rPr>
          <w:b/>
          <w:bCs/>
        </w:rPr>
        <w:t xml:space="preserve"> (SCS-LME)</w:t>
      </w:r>
    </w:p>
    <w:p w14:paraId="5CB82B36" w14:textId="7A2377B2" w:rsidR="00742EC7" w:rsidRPr="0058785E" w:rsidRDefault="00742EC7" w:rsidP="00241AC4">
      <w:pPr>
        <w:spacing w:after="240" w:line="276" w:lineRule="auto"/>
        <w:ind w:firstLine="0"/>
        <w:jc w:val="center"/>
      </w:pPr>
      <w:r w:rsidRPr="00742EC7">
        <w:t>Michael Angelo B. Promentilla</w:t>
      </w:r>
      <w:r w:rsidR="0058785E">
        <w:rPr>
          <w:vertAlign w:val="superscript"/>
        </w:rPr>
        <w:t>1,</w:t>
      </w:r>
      <w:r w:rsidR="00D82282">
        <w:rPr>
          <w:vertAlign w:val="superscript"/>
        </w:rPr>
        <w:t>2</w:t>
      </w:r>
      <w:r w:rsidR="0058785E">
        <w:rPr>
          <w:vertAlign w:val="superscript"/>
        </w:rPr>
        <w:t>*</w:t>
      </w:r>
      <w:r w:rsidRPr="00742EC7">
        <w:t xml:space="preserve">, Nicole </w:t>
      </w:r>
      <w:r>
        <w:t xml:space="preserve">Alexandra C. </w:t>
      </w:r>
      <w:r w:rsidRPr="00742EC7">
        <w:t>Aguila</w:t>
      </w:r>
      <w:r w:rsidR="0058785E">
        <w:rPr>
          <w:vertAlign w:val="superscript"/>
        </w:rPr>
        <w:t>2</w:t>
      </w:r>
    </w:p>
    <w:p w14:paraId="1F4E1C58" w14:textId="77777777" w:rsidR="0058785E" w:rsidRDefault="0058785E" w:rsidP="0058785E">
      <w:pPr>
        <w:spacing w:line="276" w:lineRule="auto"/>
        <w:ind w:firstLine="0"/>
        <w:jc w:val="left"/>
      </w:pPr>
      <w:r>
        <w:rPr>
          <w:vertAlign w:val="superscript"/>
        </w:rPr>
        <w:t>1</w:t>
      </w:r>
      <w:r w:rsidR="00742EC7">
        <w:t xml:space="preserve">Centers for Engineering and Sustainable Development Research (CESDR), Gokongwei College of Engineering, De La Salle University (DLSU), 2401 Taft Ave., Manila 0922, Philippines </w:t>
      </w:r>
    </w:p>
    <w:p w14:paraId="19A974F5" w14:textId="77777777" w:rsidR="00F72E59" w:rsidRDefault="0058785E" w:rsidP="00F72E59">
      <w:pPr>
        <w:spacing w:after="240" w:line="276" w:lineRule="auto"/>
        <w:ind w:firstLine="0"/>
        <w:jc w:val="left"/>
      </w:pPr>
      <w:r>
        <w:rPr>
          <w:vertAlign w:val="superscript"/>
        </w:rPr>
        <w:t>2</w:t>
      </w:r>
      <w:r>
        <w:t>Society for the Co</w:t>
      </w:r>
      <w:r w:rsidR="00A21948">
        <w:t>n</w:t>
      </w:r>
      <w:r>
        <w:t>servation of Philippine Wetlands</w:t>
      </w:r>
      <w:r w:rsidR="00A21948">
        <w:t>, Inc.</w:t>
      </w:r>
      <w:r w:rsidR="00080C7E">
        <w:t xml:space="preserve"> (SCPW),</w:t>
      </w:r>
      <w:r>
        <w:t xml:space="preserve"> Unit 208 Grand Emerald Tower, F. Ortigas, Jr. cor. Garnet St., Ortigas Center, Pasig, 1605 Metro Manila</w:t>
      </w:r>
      <w:r w:rsidR="00080C7E">
        <w:t xml:space="preserve"> </w:t>
      </w:r>
    </w:p>
    <w:p w14:paraId="0A672D79" w14:textId="6BE3B526" w:rsidR="00742EC7" w:rsidRPr="00742EC7" w:rsidRDefault="00742EC7" w:rsidP="00F72E59">
      <w:pPr>
        <w:spacing w:after="240" w:line="276" w:lineRule="auto"/>
        <w:ind w:firstLine="0"/>
        <w:jc w:val="left"/>
      </w:pPr>
      <w:r>
        <w:t>*corresponding author: m</w:t>
      </w:r>
      <w:r w:rsidRPr="00742EC7">
        <w:t>ichael.promentilla@dlsu.edu.ph</w:t>
      </w:r>
      <w:r>
        <w:t xml:space="preserve"> </w:t>
      </w:r>
    </w:p>
    <w:p w14:paraId="71541E11" w14:textId="77C85602" w:rsidR="00241AC4" w:rsidRPr="00241AC4" w:rsidRDefault="00241AC4" w:rsidP="00742EC7">
      <w:pPr>
        <w:spacing w:after="240" w:line="276" w:lineRule="auto"/>
        <w:ind w:firstLine="0"/>
        <w:jc w:val="center"/>
        <w:rPr>
          <w:b/>
          <w:bCs/>
        </w:rPr>
      </w:pPr>
      <w:r w:rsidRPr="00241AC4">
        <w:rPr>
          <w:b/>
          <w:bCs/>
        </w:rPr>
        <w:t>Abstract</w:t>
      </w:r>
    </w:p>
    <w:p w14:paraId="75A1BACC" w14:textId="3FE41710" w:rsidR="002925AF" w:rsidRPr="002925AF" w:rsidRDefault="002925AF" w:rsidP="002925AF">
      <w:pPr>
        <w:spacing w:after="240" w:line="276" w:lineRule="auto"/>
        <w:rPr>
          <w:lang w:val="en-PH"/>
        </w:rPr>
      </w:pPr>
      <w:bookmarkStart w:id="0" w:name="_Hlk208693636"/>
      <w:r w:rsidRPr="002925AF">
        <w:rPr>
          <w:lang w:val="en-PH"/>
        </w:rPr>
        <w:t xml:space="preserve">Marine pollution poses one of the most persistent threats to the ecological and socio-economic sustainability of Philippine waters bordering the South China Sea Large Marine Ecosystem (SCS-LME). This chapter provides an updated assessment (2000–2024) of major pollution sources, pathways, and impacts. Domestic wastewater remains the dominant contributor, with less than 20% of </w:t>
      </w:r>
      <w:r w:rsidR="00B83787">
        <w:rPr>
          <w:lang w:val="en-PH"/>
        </w:rPr>
        <w:t xml:space="preserve">the </w:t>
      </w:r>
      <w:r w:rsidRPr="002925AF">
        <w:rPr>
          <w:lang w:val="en-PH"/>
        </w:rPr>
        <w:t>generated sewage</w:t>
      </w:r>
      <w:r w:rsidR="00B83787">
        <w:rPr>
          <w:lang w:val="en-PH"/>
        </w:rPr>
        <w:t xml:space="preserve"> being </w:t>
      </w:r>
      <w:r w:rsidRPr="002925AF">
        <w:rPr>
          <w:lang w:val="en-PH"/>
        </w:rPr>
        <w:t>treated</w:t>
      </w:r>
      <w:r w:rsidR="00B83787">
        <w:rPr>
          <w:lang w:val="en-PH"/>
        </w:rPr>
        <w:t xml:space="preserve">, </w:t>
      </w:r>
      <w:r w:rsidRPr="002925AF">
        <w:rPr>
          <w:lang w:val="en-PH"/>
        </w:rPr>
        <w:t>and the majority</w:t>
      </w:r>
      <w:r w:rsidR="00B83787">
        <w:rPr>
          <w:lang w:val="en-PH"/>
        </w:rPr>
        <w:t xml:space="preserve"> being</w:t>
      </w:r>
      <w:r w:rsidRPr="002925AF">
        <w:rPr>
          <w:lang w:val="en-PH"/>
        </w:rPr>
        <w:t xml:space="preserve"> discharged untreated into estuaries and bays. Agricultural runoff and diffuse sediment pollution </w:t>
      </w:r>
      <w:r w:rsidR="00B83787">
        <w:rPr>
          <w:lang w:val="en-PH"/>
        </w:rPr>
        <w:t xml:space="preserve">contribute </w:t>
      </w:r>
      <w:r w:rsidRPr="002925AF">
        <w:rPr>
          <w:lang w:val="en-PH"/>
        </w:rPr>
        <w:t>significant</w:t>
      </w:r>
      <w:r w:rsidR="00B83787">
        <w:rPr>
          <w:lang w:val="en-PH"/>
        </w:rPr>
        <w:t>ly to</w:t>
      </w:r>
      <w:r w:rsidRPr="002925AF">
        <w:rPr>
          <w:lang w:val="en-PH"/>
        </w:rPr>
        <w:t xml:space="preserve"> nitrogen and phosphorus loads, intensifying eutrophication and harmful algal blooms in semi-enclosed systems</w:t>
      </w:r>
      <w:r w:rsidR="00B83787">
        <w:rPr>
          <w:lang w:val="en-PH"/>
        </w:rPr>
        <w:t xml:space="preserve">, </w:t>
      </w:r>
      <w:r w:rsidRPr="002925AF">
        <w:rPr>
          <w:lang w:val="en-PH"/>
        </w:rPr>
        <w:t>such as Manila Bay and Lingayen Gulf. Aquaculture and mariculture have further increased nutrient inputs, chemical residues, and antibiotic contamination, while industrial effluents remain a chronic source of heavy metals and hazardous chemicals. Solid waste and marine litter, particularly plastics, have rapidly emerged as critical national and transboundary concerns</w:t>
      </w:r>
      <w:r w:rsidR="00B83787">
        <w:rPr>
          <w:lang w:val="en-PH"/>
        </w:rPr>
        <w:t xml:space="preserve">. The </w:t>
      </w:r>
      <w:r w:rsidRPr="002925AF">
        <w:rPr>
          <w:lang w:val="en-PH"/>
        </w:rPr>
        <w:t>Philippines</w:t>
      </w:r>
      <w:r w:rsidR="00B83787">
        <w:rPr>
          <w:lang w:val="en-PH"/>
        </w:rPr>
        <w:t xml:space="preserve"> was</w:t>
      </w:r>
      <w:r w:rsidRPr="002925AF">
        <w:rPr>
          <w:lang w:val="en-PH"/>
        </w:rPr>
        <w:t xml:space="preserve"> identified as one of the world’s leading sources of riverine plastic leakage to the ocean. Oil spills, ballast discharges, and atmospheric deposition compound risks, particularly in high-traffic and industrialized coastal areas. The analysis identifies Manila Bay, Lingayen Gulf, Batangas Bay, and Palawan’s west coast as pollution hotspots, where ecological degradation intersects with fisheries decline, and tourism risks. Despite advances in environmental legislation and participation in regional initiatives, implementation gaps and limited infrastructure investment persist. Scientific data on persistent </w:t>
      </w:r>
      <w:r w:rsidR="00D82282">
        <w:rPr>
          <w:lang w:val="en-PH"/>
        </w:rPr>
        <w:t xml:space="preserve">or emerging </w:t>
      </w:r>
      <w:r w:rsidRPr="002925AF">
        <w:rPr>
          <w:lang w:val="en-PH"/>
        </w:rPr>
        <w:t>organic pollutants, pharmaceuticals, and microplastics in Philippine estuarine and coastal systems also remain scarce. Addressing these knowledge and management gaps is essential for evidence-based policymaking and for safeguarding the biodiversity and blue economy potential of the SCS-LME.</w:t>
      </w:r>
    </w:p>
    <w:p w14:paraId="5EA306BE" w14:textId="2F46891B" w:rsidR="006B7357" w:rsidRDefault="00241AC4" w:rsidP="006B7357">
      <w:pPr>
        <w:pStyle w:val="NormalWeb"/>
        <w:tabs>
          <w:tab w:val="right" w:pos="9360"/>
        </w:tabs>
        <w:spacing w:after="240" w:afterAutospacing="0" w:line="276" w:lineRule="auto"/>
        <w:ind w:firstLine="720"/>
        <w:rPr>
          <w:sz w:val="20"/>
          <w:szCs w:val="20"/>
        </w:rPr>
      </w:pPr>
      <w:r w:rsidRPr="00241AC4">
        <w:rPr>
          <w:b/>
          <w:bCs/>
          <w:sz w:val="20"/>
          <w:szCs w:val="20"/>
        </w:rPr>
        <w:t>Keywords</w:t>
      </w:r>
      <w:r w:rsidRPr="00241AC4">
        <w:rPr>
          <w:sz w:val="20"/>
          <w:szCs w:val="20"/>
        </w:rPr>
        <w:t xml:space="preserve">: Marine pollution, South China Sea, Philippines, </w:t>
      </w:r>
      <w:r>
        <w:rPr>
          <w:sz w:val="20"/>
          <w:szCs w:val="20"/>
        </w:rPr>
        <w:t>p</w:t>
      </w:r>
      <w:r w:rsidRPr="00241AC4">
        <w:rPr>
          <w:sz w:val="20"/>
          <w:szCs w:val="20"/>
        </w:rPr>
        <w:t xml:space="preserve">lastic leakage, </w:t>
      </w:r>
      <w:r>
        <w:rPr>
          <w:sz w:val="20"/>
          <w:szCs w:val="20"/>
        </w:rPr>
        <w:t>e</w:t>
      </w:r>
      <w:r w:rsidRPr="00241AC4">
        <w:rPr>
          <w:sz w:val="20"/>
          <w:szCs w:val="20"/>
        </w:rPr>
        <w:t>merging contaminants</w:t>
      </w:r>
      <w:bookmarkEnd w:id="0"/>
      <w:r w:rsidR="006B7357">
        <w:rPr>
          <w:sz w:val="20"/>
          <w:szCs w:val="20"/>
        </w:rPr>
        <w:tab/>
      </w:r>
    </w:p>
    <w:p w14:paraId="020BEC49" w14:textId="600A8ECD" w:rsidR="00E720AF" w:rsidRDefault="00E720AF" w:rsidP="00C13D22">
      <w:pPr>
        <w:pStyle w:val="NormalWeb"/>
        <w:spacing w:after="240" w:afterAutospacing="0" w:line="276" w:lineRule="auto"/>
        <w:rPr>
          <w:b/>
          <w:bCs/>
          <w:sz w:val="20"/>
          <w:szCs w:val="20"/>
        </w:rPr>
      </w:pPr>
      <w:r w:rsidRPr="00E720AF">
        <w:rPr>
          <w:b/>
          <w:bCs/>
          <w:sz w:val="20"/>
          <w:szCs w:val="20"/>
        </w:rPr>
        <w:t>Graphical Abstract</w:t>
      </w:r>
    </w:p>
    <w:p w14:paraId="1617E616" w14:textId="2DE29975" w:rsidR="00C13D22" w:rsidRPr="00E720AF" w:rsidRDefault="000F1D27" w:rsidP="00C13D22">
      <w:pPr>
        <w:pStyle w:val="NormalWeb"/>
        <w:spacing w:after="240" w:afterAutospacing="0" w:line="276" w:lineRule="auto"/>
        <w:jc w:val="center"/>
        <w:rPr>
          <w:b/>
          <w:bCs/>
          <w:sz w:val="20"/>
          <w:szCs w:val="20"/>
        </w:rPr>
      </w:pPr>
      <w:r>
        <w:rPr>
          <w:b/>
          <w:bCs/>
          <w:noProof/>
          <w:sz w:val="20"/>
          <w:szCs w:val="20"/>
        </w:rPr>
        <w:drawing>
          <wp:inline distT="0" distB="0" distL="0" distR="0" wp14:anchorId="72D19091" wp14:editId="24A64FB1">
            <wp:extent cx="4680000" cy="1800000"/>
            <wp:effectExtent l="0" t="0" r="6350" b="0"/>
            <wp:docPr id="73076473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764733" name="Picture 8"/>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80000" cy="1800000"/>
                    </a:xfrm>
                    <a:prstGeom prst="rect">
                      <a:avLst/>
                    </a:prstGeom>
                  </pic:spPr>
                </pic:pic>
              </a:graphicData>
            </a:graphic>
          </wp:inline>
        </w:drawing>
      </w:r>
      <w:r w:rsidR="00C13D22">
        <w:rPr>
          <w:b/>
          <w:bCs/>
          <w:sz w:val="20"/>
          <w:szCs w:val="20"/>
        </w:rPr>
        <w:br w:type="page"/>
      </w:r>
    </w:p>
    <w:p w14:paraId="2A0E77EB" w14:textId="2B2CD0D4" w:rsidR="00241AC4" w:rsidRDefault="00241AC4" w:rsidP="00241AC4">
      <w:pPr>
        <w:pStyle w:val="Heading1"/>
        <w:spacing w:line="276" w:lineRule="auto"/>
      </w:pPr>
      <w:bookmarkStart w:id="1" w:name="_Toc215446990"/>
      <w:r>
        <w:lastRenderedPageBreak/>
        <w:t>3. Pollution</w:t>
      </w:r>
      <w:bookmarkEnd w:id="1"/>
      <w:r>
        <w:t xml:space="preserve"> </w:t>
      </w:r>
    </w:p>
    <w:p w14:paraId="7EAD5EEF" w14:textId="1D09C4A8" w:rsidR="002925AF" w:rsidRPr="002925AF" w:rsidRDefault="002925AF" w:rsidP="0049464C">
      <w:pPr>
        <w:spacing w:after="240" w:line="276" w:lineRule="auto"/>
        <w:rPr>
          <w:lang w:val="en-PH"/>
        </w:rPr>
      </w:pPr>
      <w:r w:rsidRPr="002925AF">
        <w:t xml:space="preserve">Philippine coastal waters </w:t>
      </w:r>
      <w:r w:rsidR="00750870">
        <w:t>which face</w:t>
      </w:r>
      <w:r w:rsidRPr="002925AF">
        <w:t xml:space="preserve"> the South China Sea Large Marine Ecosystem (SCS-LME) are under significant pollution pressure. As a middle-income country in the ASEAN region with 36,289 km of coastline and a population exceeding 110 million, the country's strategic position at the center of the Coral Triangle makes effective pollution management crucial. Since the 2000 Transboundary Diagnostic Analysis (Talaue-McManus,2000), the Philippines has strengthened its legal framework through the Clean Water Act and Ecological Solid Waste Management Act, developed integrated coastal management approaches, and increased participation in regional initiatives (Environmental Management Bureau [EMB], 2021a; EMB, 2022). However, rapid urbanization has outpaced infrastructure development, agricultural intensification continues to increase nutrient loads, and plastic pollution has emerged as a critical threat,</w:t>
      </w:r>
      <w:r w:rsidR="00750870">
        <w:t xml:space="preserve"> further</w:t>
      </w:r>
      <w:r w:rsidRPr="002925AF">
        <w:t xml:space="preserve"> compounded by </w:t>
      </w:r>
      <w:r w:rsidR="00750870">
        <w:t>the effects of c</w:t>
      </w:r>
      <w:r w:rsidRPr="002925AF">
        <w:t xml:space="preserve">limate </w:t>
      </w:r>
      <w:r w:rsidR="00750870">
        <w:t>change</w:t>
      </w:r>
      <w:r w:rsidRPr="002925AF">
        <w:t>.</w:t>
      </w:r>
    </w:p>
    <w:p w14:paraId="199A5F47" w14:textId="29D20206" w:rsidR="00241AC4" w:rsidRDefault="00241AC4" w:rsidP="0049464C">
      <w:pPr>
        <w:pStyle w:val="Heading2"/>
        <w:spacing w:line="276" w:lineRule="auto"/>
      </w:pPr>
      <w:bookmarkStart w:id="2" w:name="_Toc215446991"/>
      <w:r w:rsidRPr="00241AC4">
        <w:t>3.1 Key Findings</w:t>
      </w:r>
      <w:bookmarkEnd w:id="2"/>
    </w:p>
    <w:p w14:paraId="378432C5" w14:textId="77777777" w:rsidR="00241AC4" w:rsidRPr="00964A8F" w:rsidRDefault="00241AC4" w:rsidP="0049464C">
      <w:pPr>
        <w:pStyle w:val="ListParagraph"/>
        <w:numPr>
          <w:ilvl w:val="0"/>
          <w:numId w:val="55"/>
        </w:numPr>
        <w:spacing w:after="200" w:line="276" w:lineRule="auto"/>
      </w:pPr>
      <w:r w:rsidRPr="00964A8F">
        <w:t>Domestic wastewater is the leading source of pollution, with less than 20% of the urban population connected to treatment systems, resulting in untreated discharges of nutrients, organics, and pathogens.</w:t>
      </w:r>
    </w:p>
    <w:p w14:paraId="659C8C67" w14:textId="77777777" w:rsidR="00241AC4" w:rsidRPr="00964A8F" w:rsidRDefault="00241AC4" w:rsidP="0049464C">
      <w:pPr>
        <w:pStyle w:val="ListParagraph"/>
        <w:numPr>
          <w:ilvl w:val="0"/>
          <w:numId w:val="55"/>
        </w:numPr>
        <w:spacing w:after="200" w:line="276" w:lineRule="auto"/>
      </w:pPr>
      <w:r w:rsidRPr="00964A8F">
        <w:t>Agricultural runoff delivers large nitrogen and phosphorus loads, fueling eutrophication and harmful algal blooms; upland erosion adds sediments that degrade reefs and seagrasses.</w:t>
      </w:r>
    </w:p>
    <w:p w14:paraId="41C32748" w14:textId="77777777" w:rsidR="00241AC4" w:rsidRDefault="00241AC4" w:rsidP="0049464C">
      <w:pPr>
        <w:pStyle w:val="ListParagraph"/>
        <w:numPr>
          <w:ilvl w:val="0"/>
          <w:numId w:val="55"/>
        </w:numPr>
        <w:spacing w:after="200" w:line="276" w:lineRule="auto"/>
      </w:pPr>
      <w:r w:rsidRPr="00964A8F">
        <w:t>Solid waste and plastics are highly visible and persistent, with Philippine rivers ranked among the top global contributors of plastic leakage to the ocean.</w:t>
      </w:r>
    </w:p>
    <w:p w14:paraId="074B4B05" w14:textId="09B5AADA" w:rsidR="004368D6" w:rsidRPr="00964A8F" w:rsidRDefault="004368D6" w:rsidP="0049464C">
      <w:pPr>
        <w:pStyle w:val="ListParagraph"/>
        <w:numPr>
          <w:ilvl w:val="0"/>
          <w:numId w:val="55"/>
        </w:numPr>
        <w:spacing w:after="200" w:line="276" w:lineRule="auto"/>
      </w:pPr>
      <w:r>
        <w:t>Industrial effluents and hazardous wastes, including heavy metals, industrial by-products, and increasing e-waste, pose localized but serious risks; however, monitoring and data remain fragmented and incomplete.</w:t>
      </w:r>
    </w:p>
    <w:p w14:paraId="76C6C327" w14:textId="77777777" w:rsidR="00241AC4" w:rsidRPr="00964A8F" w:rsidRDefault="00241AC4" w:rsidP="0049464C">
      <w:pPr>
        <w:pStyle w:val="ListParagraph"/>
        <w:numPr>
          <w:ilvl w:val="0"/>
          <w:numId w:val="55"/>
        </w:numPr>
        <w:spacing w:after="200" w:line="276" w:lineRule="auto"/>
      </w:pPr>
      <w:r w:rsidRPr="00964A8F">
        <w:t>Oil pollution from vessel discharges and tanker accidents remains a major risk in high-traffic areas such as Manila Bay and Batangas Bay.</w:t>
      </w:r>
    </w:p>
    <w:p w14:paraId="4239B2BE" w14:textId="77777777" w:rsidR="00241AC4" w:rsidRPr="00964A8F" w:rsidRDefault="00241AC4" w:rsidP="0049464C">
      <w:pPr>
        <w:pStyle w:val="ListParagraph"/>
        <w:numPr>
          <w:ilvl w:val="0"/>
          <w:numId w:val="55"/>
        </w:numPr>
        <w:spacing w:after="200" w:line="276" w:lineRule="auto"/>
        <w:rPr>
          <w:b/>
          <w:bCs/>
        </w:rPr>
      </w:pPr>
      <w:r w:rsidRPr="00241AC4">
        <w:rPr>
          <w:rStyle w:val="Strong"/>
          <w:b w:val="0"/>
          <w:bCs w:val="0"/>
        </w:rPr>
        <w:t>Aquaculture and mariculture</w:t>
      </w:r>
      <w:r w:rsidRPr="00964A8F">
        <w:rPr>
          <w:b/>
          <w:bCs/>
        </w:rPr>
        <w:t xml:space="preserve"> </w:t>
      </w:r>
      <w:r w:rsidRPr="00964A8F">
        <w:t>are emerging sources of nutrient enrichment and organic loading, contributing to localized hypoxia, fish kills, and harmful algal blooms (HAB) in semi-enclosed bays</w:t>
      </w:r>
      <w:r w:rsidRPr="00964A8F">
        <w:rPr>
          <w:b/>
          <w:bCs/>
        </w:rPr>
        <w:t>.</w:t>
      </w:r>
    </w:p>
    <w:p w14:paraId="3A8AFB5D" w14:textId="77777777" w:rsidR="00241AC4" w:rsidRPr="00964A8F" w:rsidRDefault="00241AC4" w:rsidP="0049464C">
      <w:pPr>
        <w:pStyle w:val="ListParagraph"/>
        <w:numPr>
          <w:ilvl w:val="0"/>
          <w:numId w:val="55"/>
        </w:numPr>
        <w:spacing w:after="200" w:line="276" w:lineRule="auto"/>
      </w:pPr>
      <w:r w:rsidRPr="00241AC4">
        <w:rPr>
          <w:rStyle w:val="Strong"/>
          <w:b w:val="0"/>
          <w:bCs w:val="0"/>
        </w:rPr>
        <w:t>Atmospheric deposition could</w:t>
      </w:r>
      <w:r w:rsidRPr="00964A8F">
        <w:t xml:space="preserve"> introduce reactive nitrogen and sulfur compounds from power plants, vehicles, and biomass burning, creating an additional pathway for acidification, nutrient enrichment, and stress on coastal ecosystems.</w:t>
      </w:r>
    </w:p>
    <w:p w14:paraId="00D9FE8C" w14:textId="474A3EB4" w:rsidR="00241AC4" w:rsidRPr="00964A8F" w:rsidRDefault="00241AC4" w:rsidP="0049464C">
      <w:pPr>
        <w:pStyle w:val="ListParagraph"/>
        <w:numPr>
          <w:ilvl w:val="0"/>
          <w:numId w:val="55"/>
        </w:numPr>
        <w:spacing w:after="200" w:line="276" w:lineRule="auto"/>
      </w:pPr>
      <w:r w:rsidRPr="00964A8F">
        <w:t>Hotspots including Manila Bay, Lingayen Gulf, and Batangas Bay</w:t>
      </w:r>
      <w:r w:rsidR="009C1386">
        <w:t>-Verde Island Passage</w:t>
      </w:r>
      <w:r w:rsidRPr="00964A8F">
        <w:t xml:space="preserve"> show consistently elevated microbial contaminants, nutrients, organic, and heavy-metal levels. </w:t>
      </w:r>
      <w:r w:rsidR="003C7659">
        <w:t>The west coast of Palawan</w:t>
      </w:r>
      <w:r w:rsidRPr="00964A8F">
        <w:t xml:space="preserve"> is an emerging hotspot.</w:t>
      </w:r>
    </w:p>
    <w:p w14:paraId="4606F994" w14:textId="77777777" w:rsidR="00241AC4" w:rsidRPr="00964A8F" w:rsidRDefault="00241AC4" w:rsidP="0049464C">
      <w:pPr>
        <w:pStyle w:val="ListParagraph"/>
        <w:numPr>
          <w:ilvl w:val="0"/>
          <w:numId w:val="55"/>
        </w:numPr>
        <w:spacing w:after="200" w:line="276" w:lineRule="auto"/>
      </w:pPr>
      <w:r w:rsidRPr="00964A8F">
        <w:t xml:space="preserve">Emerging contaminants, notably persistent organic micropollutants, pharmaceuticals, and microplastics, are of growing concern, but </w:t>
      </w:r>
      <w:bookmarkStart w:id="3" w:name="_Hlk209897072"/>
      <w:r w:rsidRPr="00964A8F">
        <w:t>scientific monitoring in Philippine coastal and estuarine waters remains scarce.</w:t>
      </w:r>
    </w:p>
    <w:bookmarkEnd w:id="3"/>
    <w:p w14:paraId="649CC453" w14:textId="77777777" w:rsidR="002925AF" w:rsidRDefault="00241AC4" w:rsidP="0049464C">
      <w:pPr>
        <w:pStyle w:val="ListParagraph"/>
        <w:numPr>
          <w:ilvl w:val="0"/>
          <w:numId w:val="55"/>
        </w:numPr>
        <w:spacing w:after="200" w:line="276" w:lineRule="auto"/>
      </w:pPr>
      <w:r w:rsidRPr="00964A8F">
        <w:t>Impacts include degraded habitats (corals, seagrass, mangroves), fishery decline, seafood contamination, tourism risks, and public health hazards.</w:t>
      </w:r>
    </w:p>
    <w:p w14:paraId="17CCC61C" w14:textId="206741C9" w:rsidR="00241AC4" w:rsidRDefault="00241AC4" w:rsidP="0049464C">
      <w:pPr>
        <w:pStyle w:val="ListParagraph"/>
        <w:numPr>
          <w:ilvl w:val="0"/>
          <w:numId w:val="55"/>
        </w:numPr>
        <w:spacing w:after="200" w:line="276" w:lineRule="auto"/>
      </w:pPr>
      <w:r w:rsidRPr="00964A8F">
        <w:t xml:space="preserve">Climate change is expected to </w:t>
      </w:r>
      <w:r w:rsidR="003C7659">
        <w:t>exacerbate</w:t>
      </w:r>
      <w:r w:rsidRPr="00964A8F">
        <w:t xml:space="preserve"> pollution impacts through </w:t>
      </w:r>
      <w:r w:rsidR="003C7659">
        <w:t xml:space="preserve">intensified </w:t>
      </w:r>
      <w:r w:rsidRPr="00964A8F">
        <w:t xml:space="preserve">rainfall, </w:t>
      </w:r>
      <w:r w:rsidR="003C7659">
        <w:t xml:space="preserve">increased </w:t>
      </w:r>
      <w:r w:rsidRPr="00964A8F">
        <w:t>runoff, sea-level rise, and extreme events</w:t>
      </w:r>
      <w:r w:rsidR="003C7659">
        <w:t xml:space="preserve">, which in turn </w:t>
      </w:r>
      <w:r w:rsidRPr="00964A8F">
        <w:t>increase contaminant mobilization.</w:t>
      </w:r>
    </w:p>
    <w:p w14:paraId="0A82700A" w14:textId="47B6254F" w:rsidR="00AD2DA6" w:rsidRDefault="00AD2DA6" w:rsidP="0049464C">
      <w:pPr>
        <w:pStyle w:val="Heading2"/>
        <w:spacing w:line="276" w:lineRule="auto"/>
      </w:pPr>
      <w:bookmarkStart w:id="4" w:name="_Toc215446992"/>
      <w:r w:rsidRPr="00AD2DA6">
        <w:t>3.2 Current Status by Indicator Group</w:t>
      </w:r>
      <w:bookmarkEnd w:id="4"/>
    </w:p>
    <w:p w14:paraId="0060E2B4" w14:textId="0BE5CDB6" w:rsidR="00AD2DA6" w:rsidRDefault="00AD2DA6" w:rsidP="0049464C">
      <w:pPr>
        <w:pStyle w:val="Heading3"/>
        <w:spacing w:line="276" w:lineRule="auto"/>
      </w:pPr>
      <w:bookmarkStart w:id="5" w:name="_Toc215446993"/>
      <w:r w:rsidRPr="00AD2DA6">
        <w:t>3.2.1 Pollution Sources and Magnitude</w:t>
      </w:r>
      <w:bookmarkEnd w:id="5"/>
    </w:p>
    <w:p w14:paraId="06F083A3" w14:textId="68FB82C8" w:rsidR="002925AF" w:rsidRPr="002925AF" w:rsidRDefault="002925AF" w:rsidP="0049464C">
      <w:pPr>
        <w:spacing w:after="240" w:line="276" w:lineRule="auto"/>
      </w:pPr>
      <w:r w:rsidRPr="002925AF">
        <w:t xml:space="preserve">Understanding the sources and magnitude of pollution is critical to assessing its ecological and socio-economic impacts on Philippine waters within the SCS-LME. This section examines the dominant land- and sea-based inputs, quantifying their contributions and highlighting persistent and emerging hotspots. See Annex </w:t>
      </w:r>
      <w:r w:rsidR="00D82282">
        <w:t>3</w:t>
      </w:r>
      <w:r w:rsidR="00CF0D11">
        <w:t>.</w:t>
      </w:r>
      <w:r w:rsidRPr="002925AF">
        <w:t>A for the definition of pollution indicators.</w:t>
      </w:r>
    </w:p>
    <w:p w14:paraId="539F3FA9" w14:textId="08B5C40B" w:rsidR="00AD2DA6" w:rsidRDefault="00AD2DA6" w:rsidP="00AD2DA6">
      <w:pPr>
        <w:pStyle w:val="Heading4"/>
      </w:pPr>
      <w:r w:rsidRPr="00AD2DA6">
        <w:lastRenderedPageBreak/>
        <w:t>3.2.1.1 Domestic Wastewater</w:t>
      </w:r>
    </w:p>
    <w:p w14:paraId="3B2F7C6E" w14:textId="35D8001F"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sz w:val="20"/>
          <w:szCs w:val="20"/>
        </w:rPr>
      </w:pPr>
      <w:r w:rsidRPr="002925AF">
        <w:rPr>
          <w:rFonts w:ascii="Times New Roman" w:hAnsi="Times New Roman" w:cs="Times New Roman"/>
          <w:color w:val="000000" w:themeColor="text1"/>
          <w:sz w:val="20"/>
          <w:szCs w:val="20"/>
        </w:rPr>
        <w:t xml:space="preserve">Domestic wastewater remains the largest </w:t>
      </w:r>
      <w:r w:rsidR="003C7659">
        <w:rPr>
          <w:rFonts w:ascii="Times New Roman" w:hAnsi="Times New Roman" w:cs="Times New Roman"/>
          <w:color w:val="000000" w:themeColor="text1"/>
          <w:sz w:val="20"/>
          <w:szCs w:val="20"/>
        </w:rPr>
        <w:t>contributor to marine pollution</w:t>
      </w:r>
      <w:r w:rsidRPr="002925AF">
        <w:rPr>
          <w:rFonts w:ascii="Times New Roman" w:hAnsi="Times New Roman" w:cs="Times New Roman"/>
          <w:color w:val="000000" w:themeColor="text1"/>
          <w:sz w:val="20"/>
          <w:szCs w:val="20"/>
        </w:rPr>
        <w:t xml:space="preserve">. Metro Manila generated over 800 Mm³/year wastewater in 2023, with only 16% treated (Figure 3.1). Wastewater treatment facilities increased from 56 in 2014 to 65 in 2020, while normalized treatment capacity by number of facilities grew steadily to nearly 2 Mm³/facility by 2023. This indicates improvements could come primarily from expanding existing plants rather than building new facilities (Figure 3.2). </w:t>
      </w:r>
      <w:r w:rsidR="003C7659">
        <w:rPr>
          <w:rFonts w:ascii="Times New Roman" w:hAnsi="Times New Roman" w:cs="Times New Roman"/>
          <w:color w:val="000000" w:themeColor="text1"/>
          <w:sz w:val="20"/>
          <w:szCs w:val="20"/>
        </w:rPr>
        <w:t>In 2015, less than 15% of the national population was connected to sewer systems</w:t>
      </w:r>
      <w:r w:rsidRPr="002925AF">
        <w:rPr>
          <w:rFonts w:ascii="Times New Roman" w:hAnsi="Times New Roman" w:cs="Times New Roman"/>
          <w:color w:val="000000" w:themeColor="text1"/>
          <w:sz w:val="20"/>
          <w:szCs w:val="20"/>
        </w:rPr>
        <w:t xml:space="preserve"> (National Economic and Development Authority [NEDA], 2021). Metropolitan Waterworks and Sewerage System (MWSS) concessionaires in Metro Manila served approximately 2.20 million in septage and 2.40 million in sewerage services (Annex Figure 3.B.1), representing less than 3 percent of the national population. Limited coverage is thus expected to be more pronounced in rapidly </w:t>
      </w:r>
      <w:r w:rsidRPr="002925AF">
        <w:rPr>
          <w:rFonts w:ascii="Times New Roman" w:hAnsi="Times New Roman" w:cs="Times New Roman"/>
          <w:sz w:val="20"/>
          <w:szCs w:val="20"/>
        </w:rPr>
        <w:t xml:space="preserve">expanding peri-urban areas along Manila Bay, Lingayen Gulf, and other population centers. </w:t>
      </w:r>
    </w:p>
    <w:p w14:paraId="5BAFF6D9" w14:textId="47C55FFE"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Domestic wastewater contributes about a third of total BOD nationwide (Annex Figure 3.B.2.) in terms of water pollution (EMB, 2020a). The limited infrastructure results in </w:t>
      </w:r>
      <w:r w:rsidR="003C7659">
        <w:rPr>
          <w:rFonts w:ascii="Times New Roman" w:hAnsi="Times New Roman" w:cs="Times New Roman"/>
          <w:color w:val="000000" w:themeColor="text1"/>
          <w:sz w:val="20"/>
          <w:szCs w:val="20"/>
        </w:rPr>
        <w:t>an estimated</w:t>
      </w:r>
      <w:r w:rsidRPr="002925AF">
        <w:rPr>
          <w:rFonts w:ascii="Times New Roman" w:hAnsi="Times New Roman" w:cs="Times New Roman"/>
          <w:color w:val="000000" w:themeColor="text1"/>
          <w:sz w:val="20"/>
          <w:szCs w:val="20"/>
        </w:rPr>
        <w:t xml:space="preserve"> pollution load of 530,000 ± 30,000 tons/year BOD reaching coastal waters (SCS-LME) by 2025 (Annex Table 3.B.6), a 23% increase from 2000 reported </w:t>
      </w:r>
      <w:r w:rsidR="003C7659">
        <w:rPr>
          <w:rFonts w:ascii="Times New Roman" w:hAnsi="Times New Roman" w:cs="Times New Roman"/>
          <w:color w:val="000000" w:themeColor="text1"/>
          <w:sz w:val="20"/>
          <w:szCs w:val="20"/>
        </w:rPr>
        <w:t>by</w:t>
      </w:r>
      <w:r w:rsidRPr="002925AF">
        <w:rPr>
          <w:rFonts w:ascii="Times New Roman" w:hAnsi="Times New Roman" w:cs="Times New Roman"/>
          <w:color w:val="000000" w:themeColor="text1"/>
          <w:sz w:val="20"/>
          <w:szCs w:val="20"/>
        </w:rPr>
        <w:t xml:space="preserve"> Talaue-McManus (2000). Nutrient loading contributes 93,000 ± 5,000 tons of nitrogen and 15,000 ± 700 tons of phosphorus annually</w:t>
      </w:r>
      <w:r w:rsidR="00D82282">
        <w:rPr>
          <w:rFonts w:ascii="Times New Roman" w:hAnsi="Times New Roman" w:cs="Times New Roman"/>
          <w:color w:val="000000" w:themeColor="text1"/>
          <w:sz w:val="20"/>
          <w:szCs w:val="20"/>
        </w:rPr>
        <w:t xml:space="preserve"> (See Annex 3.B for complete calculation on pollution load estimates)</w:t>
      </w:r>
      <w:r w:rsidRPr="002925AF">
        <w:rPr>
          <w:rFonts w:ascii="Times New Roman" w:hAnsi="Times New Roman" w:cs="Times New Roman"/>
          <w:color w:val="000000" w:themeColor="text1"/>
          <w:sz w:val="20"/>
          <w:szCs w:val="20"/>
        </w:rPr>
        <w:t>. Fecal coliform levels in major waterways exceed 10⁵-10⁶ MPN/100mL, well above the 200 MPN/100mL standard. Manila Bay Office of EMB reported from 2011-2015 (19 monitoring stations) that</w:t>
      </w:r>
      <w:r w:rsidR="003C7659">
        <w:rPr>
          <w:rFonts w:ascii="Times New Roman" w:hAnsi="Times New Roman" w:cs="Times New Roman"/>
          <w:color w:val="000000" w:themeColor="text1"/>
          <w:sz w:val="20"/>
          <w:szCs w:val="20"/>
        </w:rPr>
        <w:t xml:space="preserve"> the</w:t>
      </w:r>
      <w:r w:rsidRPr="002925AF">
        <w:rPr>
          <w:rFonts w:ascii="Times New Roman" w:hAnsi="Times New Roman" w:cs="Times New Roman"/>
          <w:color w:val="000000" w:themeColor="text1"/>
          <w:sz w:val="20"/>
          <w:szCs w:val="20"/>
        </w:rPr>
        <w:t xml:space="preserve"> average FC count ranges from 5.4×10</w:t>
      </w:r>
      <w:r w:rsidRPr="002925AF">
        <w:rPr>
          <w:rFonts w:ascii="Times New Roman" w:hAnsi="Times New Roman" w:cs="Times New Roman"/>
          <w:color w:val="000000" w:themeColor="text1"/>
          <w:sz w:val="20"/>
          <w:szCs w:val="20"/>
          <w:vertAlign w:val="superscript"/>
        </w:rPr>
        <w:t>3</w:t>
      </w:r>
      <w:r w:rsidRPr="002925AF">
        <w:rPr>
          <w:rFonts w:ascii="Times New Roman" w:hAnsi="Times New Roman" w:cs="Times New Roman"/>
          <w:color w:val="000000" w:themeColor="text1"/>
          <w:sz w:val="20"/>
          <w:szCs w:val="20"/>
        </w:rPr>
        <w:t xml:space="preserve"> to 2.6×10</w:t>
      </w:r>
      <w:r w:rsidRPr="002925AF">
        <w:rPr>
          <w:rFonts w:ascii="Times New Roman" w:hAnsi="Times New Roman" w:cs="Times New Roman"/>
          <w:color w:val="000000" w:themeColor="text1"/>
          <w:sz w:val="20"/>
          <w:szCs w:val="20"/>
          <w:vertAlign w:val="superscript"/>
        </w:rPr>
        <w:t>4</w:t>
      </w:r>
      <w:r w:rsidRPr="002925AF">
        <w:rPr>
          <w:rFonts w:ascii="Times New Roman" w:hAnsi="Times New Roman" w:cs="Times New Roman"/>
          <w:color w:val="000000" w:themeColor="text1"/>
          <w:sz w:val="20"/>
          <w:szCs w:val="20"/>
        </w:rPr>
        <w:t xml:space="preserve"> MPN, reflecting pervasive contamination at Manila Bay. According to EMB projections of pollution load (EMB, 2020a), Region 4A consistently contributes the highest pollutant loads among the regions affecting the Philippine Waters of SCS-LME, followed by the National Capital Region (NCR) and Region 3, particularly affecting Manila Bay (Annex Figure 3.B.4).</w:t>
      </w:r>
    </w:p>
    <w:p w14:paraId="0F15B8E6" w14:textId="4F631277" w:rsidR="00AD2DA6" w:rsidRDefault="00AD2DA6" w:rsidP="00AD2DA6">
      <w:pPr>
        <w:pStyle w:val="ListBullet"/>
        <w:numPr>
          <w:ilvl w:val="0"/>
          <w:numId w:val="0"/>
        </w:numPr>
        <w:spacing w:after="0"/>
        <w:jc w:val="center"/>
        <w:rPr>
          <w:rFonts w:ascii="Times New Roman" w:hAnsi="Times New Roman" w:cs="Times New Roman"/>
          <w:color w:val="000000" w:themeColor="text1"/>
          <w:sz w:val="20"/>
          <w:szCs w:val="20"/>
        </w:rPr>
      </w:pPr>
      <w:r w:rsidRPr="00964A8F">
        <w:rPr>
          <w:rFonts w:ascii="Times New Roman" w:hAnsi="Times New Roman" w:cs="Times New Roman"/>
          <w:noProof/>
        </w:rPr>
        <w:drawing>
          <wp:inline distT="0" distB="0" distL="0" distR="0" wp14:anchorId="26C840F0" wp14:editId="369F9B0D">
            <wp:extent cx="3486150" cy="1854200"/>
            <wp:effectExtent l="0" t="0" r="0" b="0"/>
            <wp:docPr id="2134071006" name="image26.png" descr="A graph of a growing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png" descr="A graph of a growing graph&#10;&#10;AI-generated content may be incorrect."/>
                    <pic:cNvPicPr preferRelativeResize="0"/>
                  </pic:nvPicPr>
                  <pic:blipFill>
                    <a:blip r:embed="rId9"/>
                    <a:srcRect/>
                    <a:stretch>
                      <a:fillRect/>
                    </a:stretch>
                  </pic:blipFill>
                  <pic:spPr>
                    <a:xfrm>
                      <a:off x="0" y="0"/>
                      <a:ext cx="3557644" cy="1892226"/>
                    </a:xfrm>
                    <a:prstGeom prst="rect">
                      <a:avLst/>
                    </a:prstGeom>
                    <a:ln/>
                  </pic:spPr>
                </pic:pic>
              </a:graphicData>
            </a:graphic>
          </wp:inline>
        </w:drawing>
      </w:r>
    </w:p>
    <w:p w14:paraId="14EB62C0" w14:textId="20A35207" w:rsidR="00AD2DA6" w:rsidRDefault="00AD2DA6" w:rsidP="00D148A7">
      <w:pPr>
        <w:pStyle w:val="ListBullet"/>
        <w:numPr>
          <w:ilvl w:val="0"/>
          <w:numId w:val="0"/>
        </w:numPr>
        <w:spacing w:after="240"/>
        <w:contextualSpacing w:val="0"/>
        <w:jc w:val="center"/>
        <w:rPr>
          <w:rFonts w:ascii="Times New Roman" w:hAnsi="Times New Roman" w:cs="Times New Roman"/>
          <w:color w:val="000000" w:themeColor="text1"/>
          <w:sz w:val="18"/>
          <w:szCs w:val="18"/>
        </w:rPr>
      </w:pPr>
      <w:r w:rsidRPr="0049464C">
        <w:rPr>
          <w:rFonts w:ascii="Times New Roman" w:hAnsi="Times New Roman" w:cs="Times New Roman"/>
          <w:b/>
          <w:bCs/>
          <w:color w:val="000000" w:themeColor="text1"/>
          <w:sz w:val="18"/>
          <w:szCs w:val="18"/>
        </w:rPr>
        <w:t>Figure 3.1.</w:t>
      </w:r>
      <w:r w:rsidRPr="0049464C">
        <w:rPr>
          <w:rFonts w:ascii="Times New Roman" w:hAnsi="Times New Roman" w:cs="Times New Roman"/>
          <w:color w:val="000000" w:themeColor="text1"/>
          <w:sz w:val="18"/>
          <w:szCs w:val="18"/>
        </w:rPr>
        <w:t xml:space="preserve"> Wastewater generation and treatment trends in Metro Manila from 2014-2023. Data Source: PSA, 2024.</w:t>
      </w:r>
    </w:p>
    <w:p w14:paraId="369A5FEC" w14:textId="703CD150" w:rsidR="00AD2DA6" w:rsidRDefault="00AD2DA6" w:rsidP="00AD2DA6">
      <w:pPr>
        <w:pStyle w:val="ListBullet"/>
        <w:numPr>
          <w:ilvl w:val="0"/>
          <w:numId w:val="0"/>
        </w:numPr>
        <w:spacing w:after="240"/>
        <w:jc w:val="center"/>
        <w:rPr>
          <w:rFonts w:ascii="Times New Roman" w:hAnsi="Times New Roman" w:cs="Times New Roman"/>
          <w:color w:val="000000" w:themeColor="text1"/>
          <w:sz w:val="18"/>
          <w:szCs w:val="18"/>
        </w:rPr>
      </w:pPr>
      <w:r w:rsidRPr="00964A8F">
        <w:rPr>
          <w:rFonts w:ascii="Times New Roman" w:hAnsi="Times New Roman" w:cs="Times New Roman"/>
          <w:noProof/>
        </w:rPr>
        <w:drawing>
          <wp:inline distT="0" distB="0" distL="0" distR="0" wp14:anchorId="6836D06A" wp14:editId="6419C18A">
            <wp:extent cx="3484800" cy="1854000"/>
            <wp:effectExtent l="0" t="0" r="1905" b="0"/>
            <wp:docPr id="2134071008" name="image23.png" descr="A graph with a line going up&#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graph with a line going up&#10;&#10;AI-generated content may be incorrect."/>
                    <pic:cNvPicPr preferRelativeResize="0"/>
                  </pic:nvPicPr>
                  <pic:blipFill>
                    <a:blip r:embed="rId10"/>
                    <a:srcRect/>
                    <a:stretch>
                      <a:fillRect/>
                    </a:stretch>
                  </pic:blipFill>
                  <pic:spPr>
                    <a:xfrm>
                      <a:off x="0" y="0"/>
                      <a:ext cx="3484800" cy="1854000"/>
                    </a:xfrm>
                    <a:prstGeom prst="rect">
                      <a:avLst/>
                    </a:prstGeom>
                    <a:ln/>
                  </pic:spPr>
                </pic:pic>
              </a:graphicData>
            </a:graphic>
          </wp:inline>
        </w:drawing>
      </w:r>
    </w:p>
    <w:p w14:paraId="6F0BF29D" w14:textId="7E64E47C" w:rsidR="00AD2DA6" w:rsidRPr="00AD2DA6" w:rsidRDefault="00AD2DA6" w:rsidP="00D148A7">
      <w:pPr>
        <w:pStyle w:val="ListBullet"/>
        <w:numPr>
          <w:ilvl w:val="0"/>
          <w:numId w:val="0"/>
        </w:numPr>
        <w:spacing w:after="240"/>
        <w:contextualSpacing w:val="0"/>
        <w:jc w:val="center"/>
        <w:rPr>
          <w:rFonts w:ascii="Times New Roman" w:hAnsi="Times New Roman" w:cs="Times New Roman"/>
          <w:color w:val="000000" w:themeColor="text1"/>
          <w:sz w:val="18"/>
          <w:szCs w:val="18"/>
        </w:rPr>
      </w:pPr>
      <w:r w:rsidRPr="0049464C">
        <w:rPr>
          <w:rFonts w:ascii="Times New Roman" w:hAnsi="Times New Roman" w:cs="Times New Roman"/>
          <w:b/>
          <w:bCs/>
          <w:color w:val="000000" w:themeColor="text1"/>
          <w:sz w:val="18"/>
          <w:szCs w:val="18"/>
        </w:rPr>
        <w:lastRenderedPageBreak/>
        <w:t>Figure 3.2.</w:t>
      </w:r>
      <w:r w:rsidRPr="0049464C">
        <w:rPr>
          <w:rFonts w:ascii="Times New Roman" w:hAnsi="Times New Roman" w:cs="Times New Roman"/>
          <w:color w:val="000000" w:themeColor="text1"/>
          <w:sz w:val="18"/>
          <w:szCs w:val="18"/>
        </w:rPr>
        <w:t xml:space="preserve"> Trend of wastewater facilities and treatment capacity in Metro Manila from 2014-2023. Data source: PSA, 2024</w:t>
      </w:r>
    </w:p>
    <w:p w14:paraId="73E3FB05" w14:textId="7B59462F"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Domestic wastewater contributes approximately 47,000 tons of nitrogen and 4,500 tons of phosphorus annually to Manila Bay, with the highest loads from densely populated Metro Manila (19,137 people/km²) and surrounding coastal provinces. This nutrient enrichment causes documented eutrophication and hypoxic conditions, with oxygen levels dropping to 2.1 mg/L during wet seasons. Nitrogen loads could increase </w:t>
      </w:r>
      <w:r w:rsidR="00E23DC1">
        <w:rPr>
          <w:rFonts w:ascii="Times New Roman" w:hAnsi="Times New Roman" w:cs="Times New Roman"/>
          <w:color w:val="000000" w:themeColor="text1"/>
          <w:sz w:val="20"/>
          <w:szCs w:val="20"/>
        </w:rPr>
        <w:t xml:space="preserve">by </w:t>
      </w:r>
      <w:r w:rsidRPr="002925AF">
        <w:rPr>
          <w:rFonts w:ascii="Times New Roman" w:hAnsi="Times New Roman" w:cs="Times New Roman"/>
          <w:color w:val="000000" w:themeColor="text1"/>
          <w:sz w:val="20"/>
          <w:szCs w:val="20"/>
        </w:rPr>
        <w:t>27-469% by 2050, depending on population growth and sewage treatment improvements (Sotto et al</w:t>
      </w:r>
      <w:r w:rsidR="00E23DC1">
        <w:rPr>
          <w:rFonts w:ascii="Times New Roman" w:hAnsi="Times New Roman" w:cs="Times New Roman"/>
          <w:color w:val="000000" w:themeColor="text1"/>
          <w:sz w:val="20"/>
          <w:szCs w:val="20"/>
        </w:rPr>
        <w:t>.</w:t>
      </w:r>
      <w:r w:rsidRPr="002925AF">
        <w:rPr>
          <w:rFonts w:ascii="Times New Roman" w:hAnsi="Times New Roman" w:cs="Times New Roman"/>
          <w:color w:val="000000" w:themeColor="text1"/>
          <w:sz w:val="20"/>
          <w:szCs w:val="20"/>
        </w:rPr>
        <w:t>, 2015).</w:t>
      </w:r>
    </w:p>
    <w:p w14:paraId="0E0EF6CE" w14:textId="5FF43735"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Submarine groundwater discharge (SGD) represents another significant </w:t>
      </w:r>
      <w:r w:rsidR="003C7659">
        <w:rPr>
          <w:rFonts w:ascii="Times New Roman" w:hAnsi="Times New Roman" w:cs="Times New Roman"/>
          <w:color w:val="000000" w:themeColor="text1"/>
          <w:sz w:val="20"/>
          <w:szCs w:val="20"/>
        </w:rPr>
        <w:t xml:space="preserve">source of </w:t>
      </w:r>
      <w:r w:rsidRPr="002925AF">
        <w:rPr>
          <w:rFonts w:ascii="Times New Roman" w:hAnsi="Times New Roman" w:cs="Times New Roman"/>
          <w:color w:val="000000" w:themeColor="text1"/>
          <w:sz w:val="20"/>
          <w:szCs w:val="20"/>
        </w:rPr>
        <w:t xml:space="preserve">nutrient pollution </w:t>
      </w:r>
      <w:r w:rsidR="003C7659">
        <w:rPr>
          <w:rFonts w:ascii="Times New Roman" w:hAnsi="Times New Roman" w:cs="Times New Roman"/>
          <w:color w:val="000000" w:themeColor="text1"/>
          <w:sz w:val="20"/>
          <w:szCs w:val="20"/>
        </w:rPr>
        <w:t>in</w:t>
      </w:r>
      <w:r w:rsidRPr="002925AF">
        <w:rPr>
          <w:rFonts w:ascii="Times New Roman" w:hAnsi="Times New Roman" w:cs="Times New Roman"/>
          <w:color w:val="000000" w:themeColor="text1"/>
          <w:sz w:val="20"/>
          <w:szCs w:val="20"/>
        </w:rPr>
        <w:t xml:space="preserve"> coastal waters, potentially transporting contaminated groundwater from terrestrial sources and coastal communities. In Bolinao, groundwater wells showed high ammonia concentrations (19-76 μM), indicating "areas of intense ammonification" from septic waste plumes (Senal et al., 2011). SGD also appears to be a significant source of inorganic nitrogen to Manila Bay, contributing fluxes equivalent to 42% from the Pampanga River and 96% of the Pasig River input (Taniguchi et al, 2008). These nutrient inputs stimulate dinoflagellate and cyanobacteria growth, triggering HABs formation and perpetuating the eutrophication-bloom-mortality cycle (Santos et al., 2021). The convergence of aquaculture-derived nutrients and SGD inputs could create multi-source pollution </w:t>
      </w:r>
      <w:r w:rsidR="003C7659">
        <w:rPr>
          <w:rFonts w:ascii="Times New Roman" w:hAnsi="Times New Roman" w:cs="Times New Roman"/>
          <w:color w:val="000000" w:themeColor="text1"/>
          <w:sz w:val="20"/>
          <w:szCs w:val="20"/>
        </w:rPr>
        <w:t>which</w:t>
      </w:r>
      <w:r w:rsidRPr="002925AF">
        <w:rPr>
          <w:rFonts w:ascii="Times New Roman" w:hAnsi="Times New Roman" w:cs="Times New Roman"/>
          <w:color w:val="000000" w:themeColor="text1"/>
          <w:sz w:val="20"/>
          <w:szCs w:val="20"/>
        </w:rPr>
        <w:t xml:space="preserve"> amplifies </w:t>
      </w:r>
      <w:r w:rsidR="003C7659">
        <w:rPr>
          <w:rFonts w:ascii="Times New Roman" w:hAnsi="Times New Roman" w:cs="Times New Roman"/>
          <w:color w:val="000000" w:themeColor="text1"/>
          <w:sz w:val="20"/>
          <w:szCs w:val="20"/>
        </w:rPr>
        <w:t>the risk of ecological disruption</w:t>
      </w:r>
      <w:r w:rsidRPr="002925AF">
        <w:rPr>
          <w:rFonts w:ascii="Times New Roman" w:hAnsi="Times New Roman" w:cs="Times New Roman"/>
          <w:color w:val="000000" w:themeColor="text1"/>
          <w:sz w:val="20"/>
          <w:szCs w:val="20"/>
        </w:rPr>
        <w:t xml:space="preserve"> in marine ecosystems.</w:t>
      </w:r>
    </w:p>
    <w:p w14:paraId="724DBB6E" w14:textId="2AE67FB9" w:rsidR="00AD2DA6"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Domestic wastewater is also a source of emerging contaminants such as PFAS (e.g., PFOS), pharmaceuticals, and endocrine disruptors</w:t>
      </w:r>
      <w:r w:rsidR="003C7659">
        <w:rPr>
          <w:rFonts w:ascii="Times New Roman" w:hAnsi="Times New Roman" w:cs="Times New Roman"/>
          <w:color w:val="000000" w:themeColor="text1"/>
          <w:sz w:val="20"/>
          <w:szCs w:val="20"/>
        </w:rPr>
        <w:t>,</w:t>
      </w:r>
      <w:r w:rsidRPr="002925AF">
        <w:rPr>
          <w:rFonts w:ascii="Times New Roman" w:hAnsi="Times New Roman" w:cs="Times New Roman"/>
          <w:color w:val="000000" w:themeColor="text1"/>
          <w:sz w:val="20"/>
          <w:szCs w:val="20"/>
        </w:rPr>
        <w:t xml:space="preserve"> </w:t>
      </w:r>
      <w:r w:rsidR="003C7659">
        <w:rPr>
          <w:rFonts w:ascii="Times New Roman" w:hAnsi="Times New Roman" w:cs="Times New Roman"/>
          <w:color w:val="000000" w:themeColor="text1"/>
          <w:sz w:val="20"/>
          <w:szCs w:val="20"/>
        </w:rPr>
        <w:t>which can</w:t>
      </w:r>
      <w:r w:rsidRPr="002925AF">
        <w:rPr>
          <w:rFonts w:ascii="Times New Roman" w:hAnsi="Times New Roman" w:cs="Times New Roman"/>
          <w:color w:val="000000" w:themeColor="text1"/>
          <w:sz w:val="20"/>
          <w:szCs w:val="20"/>
        </w:rPr>
        <w:t xml:space="preserve"> evade conventional treatment and pose a risk to human health and aquatic ecosystems (Guardian et al., 2020; Mariano et al.,</w:t>
      </w:r>
      <w:r w:rsidR="00E23DC1">
        <w:rPr>
          <w:rFonts w:ascii="Times New Roman" w:hAnsi="Times New Roman" w:cs="Times New Roman"/>
          <w:color w:val="000000" w:themeColor="text1"/>
          <w:sz w:val="20"/>
          <w:szCs w:val="20"/>
        </w:rPr>
        <w:t xml:space="preserve"> </w:t>
      </w:r>
      <w:r w:rsidRPr="002925AF">
        <w:rPr>
          <w:rFonts w:ascii="Times New Roman" w:hAnsi="Times New Roman" w:cs="Times New Roman"/>
          <w:color w:val="000000" w:themeColor="text1"/>
          <w:sz w:val="20"/>
          <w:szCs w:val="20"/>
        </w:rPr>
        <w:t xml:space="preserve">2023). However, monitoring in Philippine coastal and estuarine waters remains scarce.  </w:t>
      </w:r>
      <w:r w:rsidR="00D148A7" w:rsidRPr="0049464C">
        <w:rPr>
          <w:rFonts w:ascii="Times New Roman" w:hAnsi="Times New Roman" w:cs="Times New Roman"/>
          <w:color w:val="000000" w:themeColor="text1"/>
          <w:sz w:val="20"/>
          <w:szCs w:val="20"/>
        </w:rPr>
        <w:t xml:space="preserve"> </w:t>
      </w:r>
    </w:p>
    <w:p w14:paraId="0AB9685D" w14:textId="6BED6EE8" w:rsidR="00D148A7" w:rsidRDefault="00D148A7" w:rsidP="00D148A7">
      <w:pPr>
        <w:pStyle w:val="Heading4"/>
      </w:pPr>
      <w:r>
        <w:t>3.2.1.2 Industrial Effluents</w:t>
      </w:r>
    </w:p>
    <w:p w14:paraId="6A349124" w14:textId="77777777"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Industrial activities generate significant pollution despite regulatory improvements. As of 2020, 820,253 industrial establishments operate nationwide, with 60% in the Manila Bay region (Tuddao, Jr., and Gonzales, 2020). Of these, 112,789 qualify as manufacturing plants, while the remainder include utilities, construction yards, repair shops, logistics depots, and other non-manufacturing facilities. Major sectors include food processing, textiles, electronics, and petroleum refining (Annex Table 3.B.9). </w:t>
      </w:r>
      <w:r w:rsidRPr="002925AF">
        <w:rPr>
          <w:rFonts w:ascii="Times New Roman" w:hAnsi="Times New Roman" w:cs="Times New Roman"/>
          <w:color w:val="000000" w:themeColor="text1"/>
          <w:sz w:val="20"/>
          <w:szCs w:val="20"/>
          <w:lang w:val="en-PH"/>
        </w:rPr>
        <w:t>Water Environment Partnership in Asia [</w:t>
      </w:r>
      <w:r w:rsidRPr="002925AF">
        <w:rPr>
          <w:rFonts w:ascii="Times New Roman" w:hAnsi="Times New Roman" w:cs="Times New Roman"/>
          <w:color w:val="000000" w:themeColor="text1"/>
          <w:sz w:val="20"/>
          <w:szCs w:val="20"/>
        </w:rPr>
        <w:t>WEPA] (2024) reports on the typical wastewater quality of these selected industries (Annex Table 3.B.10). Across the ten industries profiled, wastewater characteristics vary dramatically, reflecting the diversity of Philippine manufacturing processes. Industrial sources contribute 27-33% of the BOD load. Compliance rates remain low at 46% nationally and 35% in NCR (WEPA, 2021; Uyaco, 2022).</w:t>
      </w:r>
    </w:p>
    <w:p w14:paraId="091D939D" w14:textId="77777777"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While industrial discharges contribute a smaller volume than agricultural and domestic sources (WEPA, 2024), their environmental impact is significantly greater due to their toxic composition. Industrial effluents often contain heavy metals, oils, and hazardous chemical wastes. For example, heavy metal contamination has reached severe levels in several rivers, such as the Marilao-Meycauayan-Obando River System (Pleto et al., 2020). </w:t>
      </w:r>
    </w:p>
    <w:p w14:paraId="29365B32" w14:textId="0E2F493E" w:rsidR="00D148A7" w:rsidRDefault="00D148A7" w:rsidP="00353F54">
      <w:pPr>
        <w:pStyle w:val="Heading4"/>
      </w:pPr>
      <w:r>
        <w:t>3.2.1.3 Agricultural Runoff and Diffuse Pollution</w:t>
      </w:r>
    </w:p>
    <w:p w14:paraId="2473FC98" w14:textId="2B97E201"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Agricultural intensification has </w:t>
      </w:r>
      <w:r w:rsidR="003C7659">
        <w:rPr>
          <w:rFonts w:ascii="Times New Roman" w:hAnsi="Times New Roman" w:cs="Times New Roman"/>
          <w:color w:val="000000" w:themeColor="text1"/>
          <w:sz w:val="20"/>
          <w:szCs w:val="20"/>
        </w:rPr>
        <w:t>led to a significant increase in fertilizer and pesticide use</w:t>
      </w:r>
      <w:r w:rsidRPr="002925AF">
        <w:rPr>
          <w:rFonts w:ascii="Times New Roman" w:hAnsi="Times New Roman" w:cs="Times New Roman"/>
          <w:color w:val="000000" w:themeColor="text1"/>
          <w:sz w:val="20"/>
          <w:szCs w:val="20"/>
        </w:rPr>
        <w:t>. Nitrogen application rose from 488,000 to 799,000 tons/year (2000-2022), while phosphorus and potassium showed over 200% increases (Annex Figure 3.C.1</w:t>
      </w:r>
      <w:r w:rsidR="00D82282">
        <w:rPr>
          <w:rFonts w:ascii="Times New Roman" w:hAnsi="Times New Roman" w:cs="Times New Roman"/>
          <w:color w:val="000000" w:themeColor="text1"/>
          <w:sz w:val="20"/>
          <w:szCs w:val="20"/>
        </w:rPr>
        <w:t>; see Annex 3.C for time-series graphs</w:t>
      </w:r>
      <w:r w:rsidRPr="002925AF">
        <w:rPr>
          <w:rFonts w:ascii="Times New Roman" w:hAnsi="Times New Roman" w:cs="Times New Roman"/>
          <w:color w:val="000000" w:themeColor="text1"/>
          <w:sz w:val="20"/>
          <w:szCs w:val="20"/>
        </w:rPr>
        <w:t>). Pesticide use increased from 50,000 to 85,000 tons/year (Annex Figure 3.C.2.).  Rice cropping contributes approximately 23,706 tons of nitrogen to Manila Bay annually, representing a 51% loss of applied fertilizer (Magcale-Macandog et al., 2016). These inputs fuel eutrophication and harmful algal blooms in semi-enclosed bays.</w:t>
      </w:r>
    </w:p>
    <w:p w14:paraId="030F40A1" w14:textId="5A9A5170"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lastRenderedPageBreak/>
        <w:t xml:space="preserve">Excessive fertilizer applications in Northern and Central Luzon exceed 100 kg N/ha in some provinces. Pampanga River monitoring showed phosphorus concentrations of 0.30-0.67 ppm (wet season) and 0.5-0.9 ppm (dry season) approaching Manila Bay, well above the 0.02 ppm threshold for algal growth (Magcale-Macandog et. al., 2016). A breakdown of nutrient loading into Manila Bay from the four major contributing sub-watersheds is shown in Figure 3.3. The Pasig River Basin would dominate nitrate (NO₃-N) loading, reflecting dense urban populations and untreated domestic wastewater inflows from Metro Manila. On </w:t>
      </w:r>
      <w:r w:rsidR="003C7659">
        <w:rPr>
          <w:rFonts w:ascii="Times New Roman" w:hAnsi="Times New Roman" w:cs="Times New Roman"/>
          <w:color w:val="000000" w:themeColor="text1"/>
          <w:sz w:val="20"/>
          <w:szCs w:val="20"/>
        </w:rPr>
        <w:t xml:space="preserve">the </w:t>
      </w:r>
      <w:r w:rsidRPr="002925AF">
        <w:rPr>
          <w:rFonts w:ascii="Times New Roman" w:hAnsi="Times New Roman" w:cs="Times New Roman"/>
          <w:color w:val="000000" w:themeColor="text1"/>
          <w:sz w:val="20"/>
          <w:szCs w:val="20"/>
        </w:rPr>
        <w:t xml:space="preserve">one hand, the Bataan Watershed would contribute the largest share of total phosphorus, </w:t>
      </w:r>
      <w:r w:rsidR="003C7659">
        <w:rPr>
          <w:rFonts w:ascii="Times New Roman" w:hAnsi="Times New Roman" w:cs="Times New Roman"/>
          <w:color w:val="000000" w:themeColor="text1"/>
          <w:sz w:val="20"/>
          <w:szCs w:val="20"/>
        </w:rPr>
        <w:t xml:space="preserve">likely </w:t>
      </w:r>
      <w:r w:rsidRPr="002925AF">
        <w:rPr>
          <w:rFonts w:ascii="Times New Roman" w:hAnsi="Times New Roman" w:cs="Times New Roman"/>
          <w:color w:val="000000" w:themeColor="text1"/>
          <w:sz w:val="20"/>
          <w:szCs w:val="20"/>
        </w:rPr>
        <w:t xml:space="preserve">driven by agricultural fertilizer runoff and soil erosion. </w:t>
      </w:r>
    </w:p>
    <w:p w14:paraId="1841EFA0" w14:textId="349296B5" w:rsidR="00D148A7" w:rsidRDefault="00D148A7" w:rsidP="00D148A7">
      <w:pPr>
        <w:pStyle w:val="ListBullet"/>
        <w:numPr>
          <w:ilvl w:val="0"/>
          <w:numId w:val="0"/>
        </w:numPr>
        <w:spacing w:after="0"/>
        <w:contextualSpacing w:val="0"/>
        <w:jc w:val="center"/>
        <w:rPr>
          <w:rFonts w:ascii="Times New Roman" w:hAnsi="Times New Roman" w:cs="Times New Roman"/>
          <w:color w:val="000000" w:themeColor="text1"/>
          <w:sz w:val="18"/>
          <w:szCs w:val="18"/>
        </w:rPr>
      </w:pPr>
      <w:r w:rsidRPr="00964A8F">
        <w:rPr>
          <w:rFonts w:ascii="Times New Roman" w:hAnsi="Times New Roman" w:cs="Times New Roman"/>
          <w:noProof/>
        </w:rPr>
        <w:drawing>
          <wp:inline distT="0" distB="0" distL="0" distR="0" wp14:anchorId="76AC5F77" wp14:editId="4DD73D88">
            <wp:extent cx="4130040" cy="2065020"/>
            <wp:effectExtent l="0" t="0" r="3810" b="0"/>
            <wp:docPr id="2134071020" name="image17.png" descr="A chart of different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png" descr="A chart of different colored squares&#10;&#10;AI-generated content may be incorrect."/>
                    <pic:cNvPicPr preferRelativeResize="0"/>
                  </pic:nvPicPr>
                  <pic:blipFill rotWithShape="1">
                    <a:blip r:embed="rId11"/>
                    <a:srcRect t="5448"/>
                    <a:stretch>
                      <a:fillRect/>
                    </a:stretch>
                  </pic:blipFill>
                  <pic:spPr bwMode="auto">
                    <a:xfrm>
                      <a:off x="0" y="0"/>
                      <a:ext cx="4147672" cy="2073836"/>
                    </a:xfrm>
                    <a:prstGeom prst="rect">
                      <a:avLst/>
                    </a:prstGeom>
                    <a:ln>
                      <a:noFill/>
                    </a:ln>
                    <a:extLst>
                      <a:ext uri="{53640926-AAD7-44D8-BBD7-CCE9431645EC}">
                        <a14:shadowObscured xmlns:a14="http://schemas.microsoft.com/office/drawing/2010/main"/>
                      </a:ext>
                    </a:extLst>
                  </pic:spPr>
                </pic:pic>
              </a:graphicData>
            </a:graphic>
          </wp:inline>
        </w:drawing>
      </w:r>
    </w:p>
    <w:p w14:paraId="2BA38053" w14:textId="04A965A1" w:rsidR="00D148A7" w:rsidRPr="00D148A7" w:rsidRDefault="00D148A7" w:rsidP="00D148A7">
      <w:pPr>
        <w:pStyle w:val="ListBullet"/>
        <w:numPr>
          <w:ilvl w:val="0"/>
          <w:numId w:val="0"/>
        </w:numPr>
        <w:spacing w:after="240"/>
        <w:contextualSpacing w:val="0"/>
        <w:jc w:val="center"/>
        <w:rPr>
          <w:rFonts w:ascii="Times New Roman" w:hAnsi="Times New Roman" w:cs="Times New Roman"/>
          <w:sz w:val="18"/>
          <w:szCs w:val="18"/>
        </w:rPr>
      </w:pPr>
      <w:r w:rsidRPr="00D148A7">
        <w:rPr>
          <w:rFonts w:ascii="Times New Roman" w:hAnsi="Times New Roman" w:cs="Times New Roman"/>
          <w:b/>
          <w:bCs/>
          <w:sz w:val="18"/>
          <w:szCs w:val="18"/>
        </w:rPr>
        <w:t>Figure 3.3.</w:t>
      </w:r>
      <w:r w:rsidRPr="00D148A7">
        <w:rPr>
          <w:rFonts w:ascii="Times New Roman" w:hAnsi="Times New Roman" w:cs="Times New Roman"/>
          <w:sz w:val="18"/>
          <w:szCs w:val="18"/>
        </w:rPr>
        <w:t xml:space="preserve"> Stacked nutrient loading to Manila Bay by sub-watershed. Data source: Samar (2012) as cited in Magcale-Macandog et al. (2016)</w:t>
      </w:r>
    </w:p>
    <w:p w14:paraId="6FB59696" w14:textId="77777777"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Pesticide residues from agricultural runoff reach coastal waters, detected in rivers flowing into Lingayen Gulf and Manila Bay. While Pampanga River samples showed concentrations below the Limit of Quantitation (0.1 μL/L), paddy field drainage water contained higher residues (0.001-3.46 ppb) than inflow water (0.01-0.54 ppb). Isotopic mass balance analysis also revealed that 17-30% of the organic matter deposited in Manila Bay originates from agricultural activities (Bureau of Soils and Water Management (BSWM), 2013, as cited in Magcale-Macandog et al., 2016), providing direct evidence of agriculture's contribution to marine pollution in the Philippine Waters of the SCS-LME.</w:t>
      </w:r>
    </w:p>
    <w:p w14:paraId="67ABD6B0" w14:textId="26CF203A" w:rsidR="002925AF" w:rsidRPr="002925AF" w:rsidRDefault="002925AF" w:rsidP="002925AF">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2925AF">
        <w:rPr>
          <w:rFonts w:ascii="Times New Roman" w:hAnsi="Times New Roman" w:cs="Times New Roman"/>
          <w:color w:val="000000" w:themeColor="text1"/>
          <w:sz w:val="20"/>
          <w:szCs w:val="20"/>
        </w:rPr>
        <w:t xml:space="preserve">In addition to nutrient and pesticide inputs from runoff, diffuse sediment mobilization from upland erosion and land conversion </w:t>
      </w:r>
      <w:r w:rsidR="003C7659">
        <w:rPr>
          <w:rFonts w:ascii="Times New Roman" w:hAnsi="Times New Roman" w:cs="Times New Roman"/>
          <w:color w:val="000000" w:themeColor="text1"/>
          <w:sz w:val="20"/>
          <w:szCs w:val="20"/>
        </w:rPr>
        <w:t>has a significant impact on</w:t>
      </w:r>
      <w:r w:rsidRPr="002925AF">
        <w:rPr>
          <w:rFonts w:ascii="Times New Roman" w:hAnsi="Times New Roman" w:cs="Times New Roman"/>
          <w:color w:val="000000" w:themeColor="text1"/>
          <w:sz w:val="20"/>
          <w:szCs w:val="20"/>
        </w:rPr>
        <w:t xml:space="preserve"> coastal waters. This sediment carries contaminants such as heavy metals, absorbed nutrients, and pesticides, creating multiple pollution pathways. Sediment loads from deforestation, mining activities, and poorly managed farms also increase turbidity </w:t>
      </w:r>
      <w:r w:rsidR="003C7659">
        <w:rPr>
          <w:rFonts w:ascii="Times New Roman" w:hAnsi="Times New Roman" w:cs="Times New Roman"/>
          <w:color w:val="000000" w:themeColor="text1"/>
          <w:sz w:val="20"/>
          <w:szCs w:val="20"/>
        </w:rPr>
        <w:t xml:space="preserve">which can </w:t>
      </w:r>
      <w:r w:rsidRPr="002925AF">
        <w:rPr>
          <w:rFonts w:ascii="Times New Roman" w:hAnsi="Times New Roman" w:cs="Times New Roman"/>
          <w:color w:val="000000" w:themeColor="text1"/>
          <w:sz w:val="20"/>
          <w:szCs w:val="20"/>
        </w:rPr>
        <w:t xml:space="preserve">smother sensitive habitats such as coral reefs and seagrass beds. Lingayen Gulf, for example, </w:t>
      </w:r>
      <w:r w:rsidR="003C7659">
        <w:rPr>
          <w:rFonts w:ascii="Times New Roman" w:hAnsi="Times New Roman" w:cs="Times New Roman"/>
          <w:color w:val="000000" w:themeColor="text1"/>
          <w:sz w:val="20"/>
          <w:szCs w:val="20"/>
        </w:rPr>
        <w:t>experiences</w:t>
      </w:r>
      <w:r w:rsidRPr="002925AF">
        <w:rPr>
          <w:rFonts w:ascii="Times New Roman" w:hAnsi="Times New Roman" w:cs="Times New Roman"/>
          <w:color w:val="000000" w:themeColor="text1"/>
          <w:sz w:val="20"/>
          <w:szCs w:val="20"/>
        </w:rPr>
        <w:t xml:space="preserve"> heavy siltation from the Agno River system, degrading fisheries and benthic ecosystems (Deocadez et al., 2003).</w:t>
      </w:r>
    </w:p>
    <w:p w14:paraId="581D3A07" w14:textId="48145A33" w:rsidR="00353F54" w:rsidRDefault="00353F54" w:rsidP="00353F54">
      <w:pPr>
        <w:pStyle w:val="Heading4"/>
      </w:pPr>
      <w:r>
        <w:t>3.2.1.4 Aquaculture and Mariculture Pollution</w:t>
      </w:r>
    </w:p>
    <w:p w14:paraId="7AF1064E" w14:textId="0E24F737" w:rsidR="006D51BB" w:rsidRPr="006D51BB" w:rsidRDefault="006D51BB" w:rsidP="006D51BB">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lang w:val="en-PH"/>
        </w:rPr>
      </w:pPr>
      <w:r w:rsidRPr="006D51BB">
        <w:rPr>
          <w:rFonts w:ascii="Times New Roman" w:hAnsi="Times New Roman" w:cs="Times New Roman"/>
          <w:color w:val="000000" w:themeColor="text1"/>
          <w:sz w:val="20"/>
          <w:szCs w:val="20"/>
          <w:lang w:val="en-PH"/>
        </w:rPr>
        <w:t>Aquaculture provides food security and economic opportunities in the Philippines, but has become a major source of nutrient enrichment and chemical pollution. In Manila Bay and Bolinao Bay, fishponds, pens, and mariculture systems discharge nitrogen, phosphorus, heavy metals, and antibiotic residues into surrounding ecosystems (Tahiluddin et al</w:t>
      </w:r>
      <w:r w:rsidR="00872632">
        <w:rPr>
          <w:rFonts w:ascii="Times New Roman" w:hAnsi="Times New Roman" w:cs="Times New Roman"/>
          <w:color w:val="000000" w:themeColor="text1"/>
          <w:sz w:val="20"/>
          <w:szCs w:val="20"/>
          <w:lang w:val="en-PH"/>
        </w:rPr>
        <w:t>.</w:t>
      </w:r>
      <w:r w:rsidRPr="006D51BB">
        <w:rPr>
          <w:rFonts w:ascii="Times New Roman" w:hAnsi="Times New Roman" w:cs="Times New Roman"/>
          <w:color w:val="000000" w:themeColor="text1"/>
          <w:sz w:val="20"/>
          <w:szCs w:val="20"/>
          <w:lang w:val="en-PH"/>
        </w:rPr>
        <w:t xml:space="preserve">, 2025). </w:t>
      </w:r>
    </w:p>
    <w:p w14:paraId="0EAEB3DA" w14:textId="4F51A5C8" w:rsidR="006D51BB" w:rsidRPr="006D51BB" w:rsidRDefault="004B126D" w:rsidP="006D51BB">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lang w:val="en-PH"/>
        </w:rPr>
      </w:pPr>
      <w:r>
        <w:rPr>
          <w:rFonts w:ascii="Times New Roman" w:hAnsi="Times New Roman" w:cs="Times New Roman"/>
          <w:color w:val="000000" w:themeColor="text1"/>
          <w:sz w:val="20"/>
          <w:szCs w:val="20"/>
          <w:lang w:val="en-PH"/>
        </w:rPr>
        <w:t>Between</w:t>
      </w:r>
      <w:r w:rsidR="006D51BB" w:rsidRPr="006D51BB">
        <w:rPr>
          <w:rFonts w:ascii="Times New Roman" w:hAnsi="Times New Roman" w:cs="Times New Roman"/>
          <w:color w:val="000000" w:themeColor="text1"/>
          <w:sz w:val="20"/>
          <w:szCs w:val="20"/>
          <w:lang w:val="en-PH"/>
        </w:rPr>
        <w:t xml:space="preserve"> 2011</w:t>
      </w:r>
      <w:r>
        <w:rPr>
          <w:rFonts w:ascii="Times New Roman" w:hAnsi="Times New Roman" w:cs="Times New Roman"/>
          <w:color w:val="000000" w:themeColor="text1"/>
          <w:sz w:val="20"/>
          <w:szCs w:val="20"/>
          <w:lang w:val="en-PH"/>
        </w:rPr>
        <w:t xml:space="preserve"> and </w:t>
      </w:r>
      <w:r w:rsidR="006D51BB" w:rsidRPr="006D51BB">
        <w:rPr>
          <w:rFonts w:ascii="Times New Roman" w:hAnsi="Times New Roman" w:cs="Times New Roman"/>
          <w:color w:val="000000" w:themeColor="text1"/>
          <w:sz w:val="20"/>
          <w:szCs w:val="20"/>
          <w:lang w:val="en-PH"/>
        </w:rPr>
        <w:t xml:space="preserve">2018, fishponds around Manila Bay </w:t>
      </w:r>
      <w:r>
        <w:rPr>
          <w:rFonts w:ascii="Times New Roman" w:hAnsi="Times New Roman" w:cs="Times New Roman"/>
          <w:color w:val="000000" w:themeColor="text1"/>
          <w:sz w:val="20"/>
          <w:szCs w:val="20"/>
          <w:lang w:val="en-PH"/>
        </w:rPr>
        <w:t>accounted for</w:t>
      </w:r>
      <w:r w:rsidR="006D51BB" w:rsidRPr="006D51BB">
        <w:rPr>
          <w:rFonts w:ascii="Times New Roman" w:hAnsi="Times New Roman" w:cs="Times New Roman"/>
          <w:color w:val="000000" w:themeColor="text1"/>
          <w:sz w:val="20"/>
          <w:szCs w:val="20"/>
          <w:lang w:val="en-PH"/>
        </w:rPr>
        <w:t xml:space="preserve"> 41.19% of national aquaculture production (Baldoza et al., 2020). These produce effluents with ammonia-nitrogen (0.90-2.35 mg/L) and phosphate (1.02-2.42 mg/L) exceeding thresholds suitable for fish culture. </w:t>
      </w:r>
      <w:r>
        <w:rPr>
          <w:rFonts w:ascii="Times New Roman" w:hAnsi="Times New Roman" w:cs="Times New Roman"/>
          <w:color w:val="000000" w:themeColor="text1"/>
          <w:sz w:val="20"/>
          <w:szCs w:val="20"/>
          <w:lang w:val="en-PH"/>
        </w:rPr>
        <w:t xml:space="preserve">The phosphate levels in </w:t>
      </w:r>
      <w:r w:rsidR="006D51BB" w:rsidRPr="006D51BB">
        <w:rPr>
          <w:rFonts w:ascii="Times New Roman" w:hAnsi="Times New Roman" w:cs="Times New Roman"/>
          <w:color w:val="000000" w:themeColor="text1"/>
          <w:sz w:val="20"/>
          <w:szCs w:val="20"/>
          <w:lang w:val="en-PH"/>
        </w:rPr>
        <w:t>Manila Bay</w:t>
      </w:r>
      <w:r>
        <w:rPr>
          <w:rFonts w:ascii="Times New Roman" w:hAnsi="Times New Roman" w:cs="Times New Roman"/>
          <w:color w:val="000000" w:themeColor="text1"/>
          <w:sz w:val="20"/>
          <w:szCs w:val="20"/>
          <w:lang w:val="en-PH"/>
        </w:rPr>
        <w:t xml:space="preserve"> </w:t>
      </w:r>
      <w:r w:rsidR="006D51BB" w:rsidRPr="006D51BB">
        <w:rPr>
          <w:rFonts w:ascii="Times New Roman" w:hAnsi="Times New Roman" w:cs="Times New Roman"/>
          <w:color w:val="000000" w:themeColor="text1"/>
          <w:sz w:val="20"/>
          <w:szCs w:val="20"/>
          <w:lang w:val="en-PH"/>
        </w:rPr>
        <w:t xml:space="preserve">also reach 0.03 mg/L, exceeding the marine water quality criterion of 0.015 mg/L (PEMSEA, 2004). Nutrient load estimations </w:t>
      </w:r>
      <w:r w:rsidR="006D51BB" w:rsidRPr="006D51BB">
        <w:rPr>
          <w:rFonts w:ascii="Times New Roman" w:hAnsi="Times New Roman" w:cs="Times New Roman"/>
          <w:color w:val="000000" w:themeColor="text1"/>
          <w:sz w:val="20"/>
          <w:szCs w:val="20"/>
          <w:lang w:val="en-PH"/>
        </w:rPr>
        <w:lastRenderedPageBreak/>
        <w:t xml:space="preserve">indicate that aquaculture around Manila Bay contributes </w:t>
      </w:r>
      <w:r>
        <w:rPr>
          <w:rFonts w:ascii="Times New Roman" w:hAnsi="Times New Roman" w:cs="Times New Roman"/>
          <w:color w:val="000000" w:themeColor="text1"/>
          <w:sz w:val="20"/>
          <w:szCs w:val="20"/>
          <w:lang w:val="en-PH"/>
        </w:rPr>
        <w:t>approximately</w:t>
      </w:r>
      <w:r w:rsidR="006D51BB" w:rsidRPr="006D51BB">
        <w:rPr>
          <w:rFonts w:ascii="Times New Roman" w:hAnsi="Times New Roman" w:cs="Times New Roman"/>
          <w:color w:val="000000" w:themeColor="text1"/>
          <w:sz w:val="20"/>
          <w:szCs w:val="20"/>
          <w:lang w:val="en-PH"/>
        </w:rPr>
        <w:t xml:space="preserve"> 12,697 metric tons of nitrogen and 2,363 metric tons of phosphorus annually, with fish pens/cages accounting for 88% of nitrogen and 86% of phosphorus loads (Montojo et al., 2020). In Bolinao Bay, nutrient discharges from milkfish pens cause localized acidification, deterioration of water quality, fish kills, and declining coral cover (San Diego-McGlone et al., 2008; Isah et al., 2022). Waste excrements and leftover fish feeds increase the amount of phosphorus, affecting the N/P ratio in Bolinao during the dry season. </w:t>
      </w:r>
      <w:r w:rsidR="006D51BB" w:rsidRPr="006D51BB">
        <w:rPr>
          <w:rFonts w:ascii="Times New Roman" w:hAnsi="Times New Roman" w:cs="Times New Roman"/>
          <w:color w:val="000000" w:themeColor="text1"/>
          <w:sz w:val="20"/>
          <w:szCs w:val="20"/>
        </w:rPr>
        <w:t>This phosphorus-rich environment becomes susceptible to algal blooms when nitrogen-containing freshwater arrives during the wet season (Ferrera et al., 2016).</w:t>
      </w:r>
    </w:p>
    <w:p w14:paraId="54908C10" w14:textId="485A253E" w:rsidR="00353F54" w:rsidRDefault="00353F54" w:rsidP="00353F54">
      <w:pPr>
        <w:pStyle w:val="ListBullet"/>
        <w:numPr>
          <w:ilvl w:val="0"/>
          <w:numId w:val="0"/>
        </w:numPr>
        <w:spacing w:after="0"/>
        <w:contextualSpacing w:val="0"/>
        <w:jc w:val="center"/>
        <w:rPr>
          <w:rFonts w:ascii="Times New Roman" w:hAnsi="Times New Roman" w:cs="Times New Roman"/>
          <w:color w:val="000000" w:themeColor="text1"/>
          <w:sz w:val="20"/>
          <w:szCs w:val="20"/>
          <w:lang w:val="en-PH"/>
        </w:rPr>
      </w:pPr>
      <w:r w:rsidRPr="00964A8F">
        <w:rPr>
          <w:rFonts w:ascii="Times New Roman" w:hAnsi="Times New Roman" w:cs="Times New Roman"/>
          <w:noProof/>
          <w:lang w:val="en-PH"/>
        </w:rPr>
        <w:drawing>
          <wp:inline distT="0" distB="0" distL="0" distR="0" wp14:anchorId="455396C9" wp14:editId="27849C47">
            <wp:extent cx="4375150" cy="2049035"/>
            <wp:effectExtent l="0" t="0" r="6350" b="8890"/>
            <wp:docPr id="1340918523" name="Picture 2" descr="A graph of water lev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18523" name="Picture 2" descr="A graph of water levels&#10;&#10;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993" b="5977"/>
                    <a:stretch>
                      <a:fillRect/>
                    </a:stretch>
                  </pic:blipFill>
                  <pic:spPr bwMode="auto">
                    <a:xfrm>
                      <a:off x="0" y="0"/>
                      <a:ext cx="4437149" cy="2078071"/>
                    </a:xfrm>
                    <a:prstGeom prst="rect">
                      <a:avLst/>
                    </a:prstGeom>
                    <a:noFill/>
                    <a:ln>
                      <a:noFill/>
                    </a:ln>
                    <a:extLst>
                      <a:ext uri="{53640926-AAD7-44D8-BBD7-CCE9431645EC}">
                        <a14:shadowObscured xmlns:a14="http://schemas.microsoft.com/office/drawing/2010/main"/>
                      </a:ext>
                    </a:extLst>
                  </pic:spPr>
                </pic:pic>
              </a:graphicData>
            </a:graphic>
          </wp:inline>
        </w:drawing>
      </w:r>
    </w:p>
    <w:p w14:paraId="684F21FE" w14:textId="71AC8004" w:rsidR="00353F54" w:rsidRDefault="00353F54" w:rsidP="00353F54">
      <w:pPr>
        <w:pStyle w:val="ListBullet"/>
        <w:numPr>
          <w:ilvl w:val="0"/>
          <w:numId w:val="0"/>
        </w:numPr>
        <w:spacing w:after="240"/>
        <w:contextualSpacing w:val="0"/>
        <w:jc w:val="center"/>
        <w:rPr>
          <w:rFonts w:ascii="Times New Roman" w:hAnsi="Times New Roman" w:cs="Times New Roman"/>
          <w:sz w:val="18"/>
          <w:szCs w:val="18"/>
        </w:rPr>
      </w:pPr>
      <w:r w:rsidRPr="00353F54">
        <w:rPr>
          <w:rFonts w:ascii="Times New Roman" w:hAnsi="Times New Roman" w:cs="Times New Roman"/>
          <w:b/>
          <w:bCs/>
          <w:sz w:val="18"/>
          <w:szCs w:val="18"/>
          <w:lang w:val="en-PH"/>
        </w:rPr>
        <w:t>Figure 3.4.</w:t>
      </w:r>
      <w:r w:rsidRPr="00353F54">
        <w:rPr>
          <w:rFonts w:ascii="Times New Roman" w:hAnsi="Times New Roman" w:cs="Times New Roman"/>
          <w:sz w:val="18"/>
          <w:szCs w:val="18"/>
          <w:lang w:val="en-PH"/>
        </w:rPr>
        <w:t xml:space="preserve"> </w:t>
      </w:r>
      <w:bookmarkStart w:id="6" w:name="_Hlk209181724"/>
      <w:r w:rsidRPr="00353F54">
        <w:rPr>
          <w:rFonts w:ascii="Times New Roman" w:hAnsi="Times New Roman" w:cs="Times New Roman"/>
          <w:sz w:val="18"/>
          <w:szCs w:val="18"/>
          <w:lang w:val="en-PH"/>
        </w:rPr>
        <w:t>Occurrence of Harmful Algal Bloom in the Philippines and in the Philippine Waters of SCS-LME (2000-2025)</w:t>
      </w:r>
      <w:bookmarkEnd w:id="6"/>
      <w:r w:rsidRPr="00353F54">
        <w:rPr>
          <w:rFonts w:ascii="Times New Roman" w:hAnsi="Times New Roman" w:cs="Times New Roman"/>
          <w:sz w:val="18"/>
          <w:szCs w:val="18"/>
          <w:lang w:val="en-PH"/>
        </w:rPr>
        <w:t xml:space="preserve">. </w:t>
      </w:r>
      <w:bookmarkStart w:id="7" w:name="_Hlk209181744"/>
      <w:r w:rsidRPr="00353F54">
        <w:rPr>
          <w:rFonts w:ascii="Times New Roman" w:hAnsi="Times New Roman" w:cs="Times New Roman"/>
          <w:sz w:val="18"/>
          <w:szCs w:val="18"/>
          <w:lang w:val="en-PH"/>
        </w:rPr>
        <w:t xml:space="preserve">Data source: </w:t>
      </w:r>
      <w:r w:rsidRPr="00353F54">
        <w:rPr>
          <w:rFonts w:ascii="Times New Roman" w:hAnsi="Times New Roman" w:cs="Times New Roman"/>
          <w:sz w:val="18"/>
          <w:szCs w:val="18"/>
        </w:rPr>
        <w:t>Intergovernmental Oceanographic Commission, 2025.</w:t>
      </w:r>
      <w:bookmarkEnd w:id="7"/>
    </w:p>
    <w:p w14:paraId="2EBE641D" w14:textId="1192EE45" w:rsidR="00353F54" w:rsidRPr="004A1BE4" w:rsidRDefault="00353F54" w:rsidP="00353F54">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872632">
        <w:rPr>
          <w:rFonts w:ascii="Times New Roman" w:hAnsi="Times New Roman" w:cs="Times New Roman"/>
          <w:color w:val="000000" w:themeColor="text1"/>
          <w:sz w:val="20"/>
          <w:szCs w:val="20"/>
        </w:rPr>
        <w:t xml:space="preserve">Nutrient enrichment also drives harmful algal blooms (HABs), </w:t>
      </w:r>
      <w:r w:rsidR="004B126D">
        <w:rPr>
          <w:rFonts w:ascii="Times New Roman" w:hAnsi="Times New Roman" w:cs="Times New Roman"/>
          <w:color w:val="000000" w:themeColor="text1"/>
          <w:sz w:val="20"/>
          <w:szCs w:val="20"/>
        </w:rPr>
        <w:t>which threaten</w:t>
      </w:r>
      <w:r w:rsidRPr="00872632">
        <w:rPr>
          <w:rFonts w:ascii="Times New Roman" w:hAnsi="Times New Roman" w:cs="Times New Roman"/>
          <w:color w:val="000000" w:themeColor="text1"/>
          <w:sz w:val="20"/>
          <w:szCs w:val="20"/>
        </w:rPr>
        <w:t xml:space="preserve"> marine ecosystems and human health through</w:t>
      </w:r>
      <w:r w:rsidR="004B126D">
        <w:rPr>
          <w:rFonts w:ascii="Times New Roman" w:hAnsi="Times New Roman" w:cs="Times New Roman"/>
          <w:color w:val="000000" w:themeColor="text1"/>
          <w:sz w:val="20"/>
          <w:szCs w:val="20"/>
        </w:rPr>
        <w:t xml:space="preserve"> the production of</w:t>
      </w:r>
      <w:r w:rsidRPr="00872632">
        <w:rPr>
          <w:rFonts w:ascii="Times New Roman" w:hAnsi="Times New Roman" w:cs="Times New Roman"/>
          <w:color w:val="000000" w:themeColor="text1"/>
          <w:sz w:val="20"/>
          <w:szCs w:val="20"/>
        </w:rPr>
        <w:t xml:space="preserve"> toxin</w:t>
      </w:r>
      <w:r w:rsidR="004B126D">
        <w:rPr>
          <w:rFonts w:ascii="Times New Roman" w:hAnsi="Times New Roman" w:cs="Times New Roman"/>
          <w:color w:val="000000" w:themeColor="text1"/>
          <w:sz w:val="20"/>
          <w:szCs w:val="20"/>
        </w:rPr>
        <w:t>s</w:t>
      </w:r>
      <w:r w:rsidRPr="00872632">
        <w:rPr>
          <w:rFonts w:ascii="Times New Roman" w:hAnsi="Times New Roman" w:cs="Times New Roman"/>
          <w:color w:val="000000" w:themeColor="text1"/>
          <w:sz w:val="20"/>
          <w:szCs w:val="20"/>
        </w:rPr>
        <w:t>. HAB events directly impact fisheries and aquaculture, including fish kills and shellfish toxicity. The Philippines' Bureau of Fisheries and Aquatic Resources (BFAR) issues shellfish advisories indicating paralytic shellfish toxin (PST) contamination</w:t>
      </w:r>
      <w:r w:rsidR="00D82282">
        <w:rPr>
          <w:rFonts w:ascii="Times New Roman" w:hAnsi="Times New Roman" w:cs="Times New Roman"/>
          <w:color w:val="000000" w:themeColor="text1"/>
          <w:sz w:val="20"/>
          <w:szCs w:val="20"/>
        </w:rPr>
        <w:t xml:space="preserve"> (See Annex 3.D)</w:t>
      </w:r>
      <w:r w:rsidRPr="00872632">
        <w:rPr>
          <w:rFonts w:ascii="Times New Roman" w:hAnsi="Times New Roman" w:cs="Times New Roman"/>
          <w:color w:val="000000" w:themeColor="text1"/>
          <w:sz w:val="20"/>
          <w:szCs w:val="20"/>
        </w:rPr>
        <w:t>. From the national data, there is an increase in HABs occurrences in the late 2010s to 2020s, peaking at 342 recorded occurrences in 2020 (Figure 3.</w:t>
      </w:r>
      <w:r w:rsidR="004A1BE4">
        <w:rPr>
          <w:rFonts w:ascii="Times New Roman" w:hAnsi="Times New Roman" w:cs="Times New Roman"/>
          <w:color w:val="000000" w:themeColor="text1"/>
          <w:sz w:val="20"/>
          <w:szCs w:val="20"/>
        </w:rPr>
        <w:t>4</w:t>
      </w:r>
      <w:r w:rsidRPr="004A1BE4">
        <w:rPr>
          <w:rFonts w:ascii="Times New Roman" w:hAnsi="Times New Roman" w:cs="Times New Roman"/>
          <w:color w:val="000000" w:themeColor="text1"/>
          <w:sz w:val="20"/>
          <w:szCs w:val="20"/>
        </w:rPr>
        <w:t xml:space="preserve">). Fish kill events persist, particularly in Bolino-Anda, Pangasinan, where intensive aquaculture operations create hypoxic conditions for mass mortality (Annex Table 3.D.1). The 2002 Bolinao fish kill coincided with a </w:t>
      </w:r>
      <w:r w:rsidRPr="004A1BE4">
        <w:rPr>
          <w:rFonts w:ascii="Times New Roman" w:hAnsi="Times New Roman" w:cs="Times New Roman"/>
          <w:i/>
          <w:iCs/>
          <w:color w:val="000000" w:themeColor="text1"/>
          <w:sz w:val="20"/>
          <w:szCs w:val="20"/>
        </w:rPr>
        <w:t>Prorocentrum cordatum</w:t>
      </w:r>
      <w:r w:rsidRPr="004A1BE4">
        <w:rPr>
          <w:rFonts w:ascii="Times New Roman" w:hAnsi="Times New Roman" w:cs="Times New Roman"/>
          <w:color w:val="000000" w:themeColor="text1"/>
          <w:sz w:val="20"/>
          <w:szCs w:val="20"/>
        </w:rPr>
        <w:t xml:space="preserve"> bloom, demonstrating the linkage between eutrophication, HABs, and fish mortality (San Diego-McGlone et al., 2024).</w:t>
      </w:r>
    </w:p>
    <w:p w14:paraId="07C60A94" w14:textId="358AF34C" w:rsidR="00353F54" w:rsidRDefault="00353F54" w:rsidP="00353F54">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4A1BE4">
        <w:rPr>
          <w:rFonts w:ascii="Times New Roman" w:hAnsi="Times New Roman" w:cs="Times New Roman"/>
          <w:color w:val="000000" w:themeColor="text1"/>
          <w:sz w:val="20"/>
          <w:szCs w:val="20"/>
          <w:lang w:val="en-PH"/>
        </w:rPr>
        <w:t xml:space="preserve">Beyond nutrient pollution, aquaculture is also a growing source of chemical contaminants. Heavy metals, including cadmium, lead, chromium, and mercury, accumulate in sediments and fish, threatening food safety (Tahiluddin, et al., 2025). Antibiotic use, particularly oxytetracycline, </w:t>
      </w:r>
      <w:r w:rsidR="004B126D">
        <w:rPr>
          <w:rFonts w:ascii="Times New Roman" w:hAnsi="Times New Roman" w:cs="Times New Roman"/>
          <w:color w:val="000000" w:themeColor="text1"/>
          <w:sz w:val="20"/>
          <w:szCs w:val="20"/>
          <w:lang w:val="en-PH"/>
        </w:rPr>
        <w:t>promotes the development of antibiotic-resistant bacteria,</w:t>
      </w:r>
      <w:r w:rsidRPr="00872632">
        <w:rPr>
          <w:rFonts w:ascii="Times New Roman" w:hAnsi="Times New Roman" w:cs="Times New Roman"/>
          <w:color w:val="000000" w:themeColor="text1"/>
          <w:sz w:val="20"/>
          <w:szCs w:val="20"/>
          <w:lang w:val="en-PH"/>
        </w:rPr>
        <w:t xml:space="preserve"> with the Philippines identified as </w:t>
      </w:r>
      <w:r w:rsidR="004B126D">
        <w:rPr>
          <w:rFonts w:ascii="Times New Roman" w:hAnsi="Times New Roman" w:cs="Times New Roman"/>
          <w:color w:val="000000" w:themeColor="text1"/>
          <w:sz w:val="20"/>
          <w:szCs w:val="20"/>
          <w:lang w:val="en-PH"/>
        </w:rPr>
        <w:t>a potential hotspot for antimicrobial resistance</w:t>
      </w:r>
      <w:r w:rsidR="005A0B8F">
        <w:rPr>
          <w:rFonts w:ascii="Times New Roman" w:hAnsi="Times New Roman" w:cs="Times New Roman"/>
          <w:color w:val="000000" w:themeColor="text1"/>
          <w:sz w:val="20"/>
          <w:szCs w:val="20"/>
          <w:lang w:val="en-PH"/>
        </w:rPr>
        <w:t xml:space="preserve"> (AMR)</w:t>
      </w:r>
      <w:r w:rsidRPr="00872632">
        <w:rPr>
          <w:rFonts w:ascii="Times New Roman" w:hAnsi="Times New Roman" w:cs="Times New Roman"/>
          <w:color w:val="000000" w:themeColor="text1"/>
          <w:sz w:val="20"/>
          <w:szCs w:val="20"/>
          <w:lang w:val="en-PH"/>
        </w:rPr>
        <w:t xml:space="preserve"> in aquaculture. </w:t>
      </w:r>
      <w:r w:rsidRPr="00872632">
        <w:rPr>
          <w:rFonts w:ascii="Times New Roman" w:hAnsi="Times New Roman" w:cs="Times New Roman"/>
          <w:color w:val="000000" w:themeColor="text1"/>
          <w:sz w:val="20"/>
          <w:szCs w:val="20"/>
        </w:rPr>
        <w:t xml:space="preserve"> </w:t>
      </w:r>
    </w:p>
    <w:p w14:paraId="7063C859" w14:textId="0F84DC6D" w:rsidR="00742EC7" w:rsidRDefault="00742EC7" w:rsidP="00742EC7">
      <w:pPr>
        <w:pStyle w:val="Heading4"/>
      </w:pPr>
      <w:r>
        <w:t>3.2.1.5 Solid Waste and Marine Litter</w:t>
      </w:r>
    </w:p>
    <w:p w14:paraId="1B13B179" w14:textId="77777777"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lang w:val="en-PH"/>
        </w:rPr>
      </w:pPr>
      <w:r w:rsidRPr="00E635A3">
        <w:rPr>
          <w:rFonts w:ascii="Times New Roman" w:hAnsi="Times New Roman" w:cs="Times New Roman"/>
          <w:color w:val="000000" w:themeColor="text1"/>
          <w:sz w:val="20"/>
          <w:szCs w:val="20"/>
          <w:lang w:val="en-PH"/>
        </w:rPr>
        <w:t>The Philippines faces a rapidly growing solid waste challenge, driven by economic and population pressures. Municipal solid waste (MSW) reached more than 40,000 tons/day in 2016 (Talavera et al., 2024) from 37,400 tons/day in 2012, and is projected to exceed 60,000 tons/day by 2023. Regional hotspots include Metro Manila, CALABARZON, and Central Luzon, with NCR alone surpassing 9,000 tons/day (Figure 3.5). Recent data from EMB confirm 61,000 tons/day in 2024, equivalent to 22–23 million tons annually, with plastics comprising 24% of the mix. These values closely align with government projections, underscoring a persistent upward trend.</w:t>
      </w:r>
    </w:p>
    <w:p w14:paraId="19B50164" w14:textId="50031A11" w:rsidR="00742EC7" w:rsidRPr="00872632" w:rsidRDefault="00742EC7" w:rsidP="00872632">
      <w:pPr>
        <w:pStyle w:val="ListBullet"/>
        <w:numPr>
          <w:ilvl w:val="0"/>
          <w:numId w:val="0"/>
        </w:numPr>
        <w:spacing w:after="0"/>
        <w:contextualSpacing w:val="0"/>
        <w:jc w:val="center"/>
        <w:rPr>
          <w:rFonts w:ascii="Times New Roman" w:hAnsi="Times New Roman" w:cs="Times New Roman"/>
          <w:color w:val="000000" w:themeColor="text1"/>
          <w:sz w:val="20"/>
          <w:szCs w:val="20"/>
          <w:lang w:val="en-PH"/>
        </w:rPr>
      </w:pPr>
      <w:r w:rsidRPr="00964A8F">
        <w:rPr>
          <w:rFonts w:ascii="Times New Roman" w:hAnsi="Times New Roman" w:cs="Times New Roman"/>
          <w:b/>
          <w:noProof/>
        </w:rPr>
        <w:lastRenderedPageBreak/>
        <w:drawing>
          <wp:inline distT="0" distB="0" distL="0" distR="0" wp14:anchorId="220BD59F" wp14:editId="0F7AE67F">
            <wp:extent cx="4114800" cy="2463800"/>
            <wp:effectExtent l="0" t="0" r="0" b="0"/>
            <wp:docPr id="2134071021" name="image22.png" descr="A graph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2.png" descr="A graph of different colored bars&#10;&#10;AI-generated content may be incorrect."/>
                    <pic:cNvPicPr preferRelativeResize="0"/>
                  </pic:nvPicPr>
                  <pic:blipFill rotWithShape="1">
                    <a:blip r:embed="rId13"/>
                    <a:srcRect b="2020"/>
                    <a:stretch>
                      <a:fillRect/>
                    </a:stretch>
                  </pic:blipFill>
                  <pic:spPr bwMode="auto">
                    <a:xfrm>
                      <a:off x="0" y="0"/>
                      <a:ext cx="4114800" cy="2463800"/>
                    </a:xfrm>
                    <a:prstGeom prst="rect">
                      <a:avLst/>
                    </a:prstGeom>
                    <a:ln>
                      <a:noFill/>
                    </a:ln>
                    <a:extLst>
                      <a:ext uri="{53640926-AAD7-44D8-BBD7-CCE9431645EC}">
                        <a14:shadowObscured xmlns:a14="http://schemas.microsoft.com/office/drawing/2010/main"/>
                      </a:ext>
                    </a:extLst>
                  </pic:spPr>
                </pic:pic>
              </a:graphicData>
            </a:graphic>
          </wp:inline>
        </w:drawing>
      </w:r>
    </w:p>
    <w:p w14:paraId="78E956B9" w14:textId="01B811F1" w:rsidR="00742EC7" w:rsidRDefault="00742EC7" w:rsidP="00872632">
      <w:pPr>
        <w:pStyle w:val="ListBullet"/>
        <w:numPr>
          <w:ilvl w:val="0"/>
          <w:numId w:val="0"/>
        </w:numPr>
        <w:spacing w:after="240"/>
        <w:contextualSpacing w:val="0"/>
        <w:jc w:val="center"/>
        <w:rPr>
          <w:rFonts w:ascii="Times New Roman" w:hAnsi="Times New Roman" w:cs="Times New Roman"/>
          <w:sz w:val="18"/>
          <w:szCs w:val="18"/>
          <w:lang w:val="en-PH"/>
        </w:rPr>
      </w:pPr>
      <w:r w:rsidRPr="00742EC7">
        <w:rPr>
          <w:rFonts w:ascii="Times New Roman" w:hAnsi="Times New Roman" w:cs="Times New Roman"/>
          <w:b/>
          <w:bCs/>
          <w:sz w:val="18"/>
          <w:szCs w:val="18"/>
          <w:lang w:val="en-PH"/>
        </w:rPr>
        <w:t>Figure 3.5.</w:t>
      </w:r>
      <w:r w:rsidRPr="00742EC7">
        <w:rPr>
          <w:rFonts w:ascii="Times New Roman" w:hAnsi="Times New Roman" w:cs="Times New Roman"/>
          <w:sz w:val="18"/>
          <w:szCs w:val="18"/>
          <w:lang w:val="en-PH"/>
        </w:rPr>
        <w:t xml:space="preserve"> Projected Annual Solid Waste Generation and Regional Contribution from 2014-2023</w:t>
      </w:r>
      <w:r w:rsidR="00CF54C3">
        <w:rPr>
          <w:rFonts w:ascii="Times New Roman" w:hAnsi="Times New Roman" w:cs="Times New Roman"/>
          <w:sz w:val="18"/>
          <w:szCs w:val="18"/>
          <w:lang w:val="en-PH"/>
        </w:rPr>
        <w:t xml:space="preserve"> (</w:t>
      </w:r>
      <w:r w:rsidRPr="00742EC7">
        <w:rPr>
          <w:rFonts w:ascii="Times New Roman" w:hAnsi="Times New Roman" w:cs="Times New Roman"/>
          <w:sz w:val="18"/>
          <w:szCs w:val="18"/>
          <w:lang w:val="en-PH"/>
        </w:rPr>
        <w:t>PSA, 2024</w:t>
      </w:r>
      <w:r w:rsidR="00CF54C3">
        <w:rPr>
          <w:rFonts w:ascii="Times New Roman" w:hAnsi="Times New Roman" w:cs="Times New Roman"/>
          <w:sz w:val="18"/>
          <w:szCs w:val="18"/>
          <w:lang w:val="en-PH"/>
        </w:rPr>
        <w:t>)</w:t>
      </w:r>
    </w:p>
    <w:p w14:paraId="2C4144F7" w14:textId="6537207A" w:rsidR="00E635A3" w:rsidRPr="00E635A3" w:rsidRDefault="00E635A3" w:rsidP="00CF54C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lang w:val="en-PH"/>
        </w:rPr>
      </w:pPr>
      <w:r w:rsidRPr="00E635A3">
        <w:rPr>
          <w:rFonts w:ascii="Times New Roman" w:hAnsi="Times New Roman" w:cs="Times New Roman"/>
          <w:color w:val="000000" w:themeColor="text1"/>
          <w:sz w:val="20"/>
          <w:szCs w:val="20"/>
          <w:lang w:val="en-PH"/>
        </w:rPr>
        <w:t xml:space="preserve">Infrastructure, however, lags behind the demand. By 2023, the country had 11,823 material recovery facilities and 299 sanitary landfills, </w:t>
      </w:r>
      <w:r w:rsidR="004B126D">
        <w:rPr>
          <w:rFonts w:ascii="Times New Roman" w:hAnsi="Times New Roman" w:cs="Times New Roman"/>
          <w:color w:val="000000" w:themeColor="text1"/>
          <w:sz w:val="20"/>
          <w:szCs w:val="20"/>
          <w:lang w:val="en-PH"/>
        </w:rPr>
        <w:t>which fell short</w:t>
      </w:r>
      <w:r w:rsidRPr="00E635A3">
        <w:rPr>
          <w:rFonts w:ascii="Times New Roman" w:hAnsi="Times New Roman" w:cs="Times New Roman"/>
          <w:color w:val="000000" w:themeColor="text1"/>
          <w:sz w:val="20"/>
          <w:szCs w:val="20"/>
          <w:lang w:val="en-PH"/>
        </w:rPr>
        <w:t xml:space="preserve"> of</w:t>
      </w:r>
      <w:r w:rsidR="004B126D">
        <w:rPr>
          <w:rFonts w:ascii="Times New Roman" w:hAnsi="Times New Roman" w:cs="Times New Roman"/>
          <w:color w:val="000000" w:themeColor="text1"/>
          <w:sz w:val="20"/>
          <w:szCs w:val="20"/>
          <w:lang w:val="en-PH"/>
        </w:rPr>
        <w:t xml:space="preserve"> the required number</w:t>
      </w:r>
      <w:r w:rsidRPr="00E635A3">
        <w:rPr>
          <w:rFonts w:ascii="Times New Roman" w:hAnsi="Times New Roman" w:cs="Times New Roman"/>
          <w:color w:val="000000" w:themeColor="text1"/>
          <w:sz w:val="20"/>
          <w:szCs w:val="20"/>
          <w:lang w:val="en-PH"/>
        </w:rPr>
        <w:t xml:space="preserve"> (Figure 3.6). Commission on Audit (COA) reports highlight chronic under-resourcing, with many barangays lacking proper facilities and resorting to open dumping or burning (Baclig, 2024). </w:t>
      </w:r>
      <w:r w:rsidR="004B126D">
        <w:rPr>
          <w:rFonts w:ascii="Times New Roman" w:hAnsi="Times New Roman" w:cs="Times New Roman"/>
          <w:color w:val="000000" w:themeColor="text1"/>
          <w:sz w:val="20"/>
          <w:szCs w:val="20"/>
          <w:lang w:val="en-PH"/>
        </w:rPr>
        <w:t xml:space="preserve">The waste </w:t>
      </w:r>
      <w:r w:rsidRPr="00E635A3">
        <w:rPr>
          <w:rFonts w:ascii="Times New Roman" w:hAnsi="Times New Roman" w:cs="Times New Roman"/>
          <w:color w:val="000000" w:themeColor="text1"/>
          <w:sz w:val="20"/>
          <w:szCs w:val="20"/>
          <w:lang w:val="en-PH"/>
        </w:rPr>
        <w:t>composition is dominated by biodegradable material (52.31%), followed by recyclables such as paper, metals, glass, and plastics (EMB, 2020b). Plastic waste accounts for 10–11% of MSW by weight</w:t>
      </w:r>
      <w:r w:rsidR="00E23DC1">
        <w:rPr>
          <w:rFonts w:ascii="Times New Roman" w:hAnsi="Times New Roman" w:cs="Times New Roman"/>
          <w:color w:val="000000" w:themeColor="text1"/>
          <w:sz w:val="20"/>
          <w:szCs w:val="20"/>
          <w:lang w:val="en-PH"/>
        </w:rPr>
        <w:t xml:space="preserve">, </w:t>
      </w:r>
      <w:r w:rsidRPr="00E635A3">
        <w:rPr>
          <w:rFonts w:ascii="Times New Roman" w:hAnsi="Times New Roman" w:cs="Times New Roman"/>
          <w:color w:val="000000" w:themeColor="text1"/>
          <w:sz w:val="20"/>
          <w:szCs w:val="20"/>
          <w:lang w:val="en-PH"/>
        </w:rPr>
        <w:t>but is disproportionately visible in waterways and seas.</w:t>
      </w:r>
    </w:p>
    <w:p w14:paraId="0F90F28F" w14:textId="0AC55A1A" w:rsidR="00742EC7" w:rsidRDefault="00742EC7" w:rsidP="009A50AD">
      <w:pPr>
        <w:pStyle w:val="ListBullet"/>
        <w:numPr>
          <w:ilvl w:val="0"/>
          <w:numId w:val="0"/>
        </w:numPr>
        <w:spacing w:after="0"/>
        <w:contextualSpacing w:val="0"/>
        <w:jc w:val="center"/>
        <w:rPr>
          <w:rFonts w:ascii="Times New Roman" w:hAnsi="Times New Roman" w:cs="Times New Roman"/>
          <w:color w:val="000000" w:themeColor="text1"/>
          <w:sz w:val="20"/>
          <w:szCs w:val="20"/>
          <w:lang w:val="en-PH"/>
        </w:rPr>
      </w:pPr>
      <w:r w:rsidRPr="00964A8F">
        <w:rPr>
          <w:rFonts w:ascii="Times New Roman" w:hAnsi="Times New Roman" w:cs="Times New Roman"/>
          <w:noProof/>
        </w:rPr>
        <w:drawing>
          <wp:inline distT="0" distB="0" distL="0" distR="0" wp14:anchorId="501E3B8F" wp14:editId="04D76659">
            <wp:extent cx="4279900" cy="2241550"/>
            <wp:effectExtent l="0" t="0" r="6350" b="6350"/>
            <wp:docPr id="2134071022" name="image18.png" descr="A graph of a graph showing the amount of waste in the landfil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A graph of a graph showing the amount of waste in the landfills&#10;&#10;AI-generated content may be incorrect."/>
                    <pic:cNvPicPr preferRelativeResize="0"/>
                  </pic:nvPicPr>
                  <pic:blipFill>
                    <a:blip r:embed="rId14"/>
                    <a:srcRect/>
                    <a:stretch>
                      <a:fillRect/>
                    </a:stretch>
                  </pic:blipFill>
                  <pic:spPr>
                    <a:xfrm>
                      <a:off x="0" y="0"/>
                      <a:ext cx="4343360" cy="2274786"/>
                    </a:xfrm>
                    <a:prstGeom prst="rect">
                      <a:avLst/>
                    </a:prstGeom>
                    <a:ln/>
                  </pic:spPr>
                </pic:pic>
              </a:graphicData>
            </a:graphic>
          </wp:inline>
        </w:drawing>
      </w:r>
    </w:p>
    <w:p w14:paraId="6B9466DA" w14:textId="0D950107" w:rsidR="009A50AD" w:rsidRDefault="009A50AD" w:rsidP="009A50AD">
      <w:pPr>
        <w:pStyle w:val="ListBullet"/>
        <w:numPr>
          <w:ilvl w:val="0"/>
          <w:numId w:val="0"/>
        </w:numPr>
        <w:spacing w:after="240"/>
        <w:ind w:left="357" w:hanging="357"/>
        <w:contextualSpacing w:val="0"/>
        <w:jc w:val="center"/>
        <w:rPr>
          <w:rFonts w:ascii="Times New Roman" w:hAnsi="Times New Roman" w:cs="Times New Roman"/>
          <w:sz w:val="18"/>
          <w:szCs w:val="18"/>
          <w:lang w:val="en-PH"/>
        </w:rPr>
      </w:pPr>
      <w:r w:rsidRPr="009A50AD">
        <w:rPr>
          <w:rFonts w:ascii="Times New Roman" w:hAnsi="Times New Roman" w:cs="Times New Roman"/>
          <w:b/>
          <w:bCs/>
          <w:sz w:val="18"/>
          <w:szCs w:val="18"/>
          <w:lang w:val="en-PH"/>
        </w:rPr>
        <w:t>Figure 3.6.</w:t>
      </w:r>
      <w:r w:rsidRPr="009A50AD">
        <w:rPr>
          <w:rFonts w:ascii="Times New Roman" w:hAnsi="Times New Roman" w:cs="Times New Roman"/>
          <w:sz w:val="18"/>
          <w:szCs w:val="18"/>
          <w:lang w:val="en-PH"/>
        </w:rPr>
        <w:t xml:space="preserve"> Trend on the Number of Disposal Facilities in the Philippines (2012-2023) Data source: PSA, 2024</w:t>
      </w:r>
    </w:p>
    <w:p w14:paraId="43F459DA" w14:textId="7C1DDBEE"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lang w:val="en-PH"/>
        </w:rPr>
      </w:pPr>
      <w:r w:rsidRPr="00E635A3">
        <w:rPr>
          <w:rFonts w:ascii="Times New Roman" w:hAnsi="Times New Roman" w:cs="Times New Roman"/>
          <w:color w:val="000000" w:themeColor="text1"/>
          <w:sz w:val="20"/>
          <w:szCs w:val="20"/>
          <w:lang w:val="en-PH"/>
        </w:rPr>
        <w:t xml:space="preserve">The Philippines is thus identified as a leading contributor of marine litter from plastic waste leakage, with 0.75 million tons entering the ocean annually (World Bank </w:t>
      </w:r>
      <w:r w:rsidR="00E11111">
        <w:rPr>
          <w:rFonts w:ascii="Times New Roman" w:hAnsi="Times New Roman" w:cs="Times New Roman"/>
          <w:color w:val="000000" w:themeColor="text1"/>
          <w:sz w:val="20"/>
          <w:szCs w:val="20"/>
          <w:lang w:val="en-PH"/>
        </w:rPr>
        <w:t>Group,</w:t>
      </w:r>
      <w:r w:rsidRPr="00E635A3">
        <w:rPr>
          <w:rFonts w:ascii="Times New Roman" w:hAnsi="Times New Roman" w:cs="Times New Roman"/>
          <w:color w:val="000000" w:themeColor="text1"/>
          <w:sz w:val="20"/>
          <w:szCs w:val="20"/>
          <w:lang w:val="en-PH"/>
        </w:rPr>
        <w:t xml:space="preserve"> 2021). Modeled studies (Meijer et al., 2021) estimate over 150,000 tons/year flow through rivers, nine of which drain into the South China Sea LME, as shown in Figure 3.7 (see Annex 3.E for the complete list of rivers in the Philippines). Surveys in Manila Bay reveal more than 90% of beach debris is plastic, while mangrove habitats are increasingly clogged, impairing ecosystem services (Chaigne, 2021). Despite recent cleanup campaigns (GMA Integrated News, 2025), systemic solutions remain urgent.</w:t>
      </w:r>
    </w:p>
    <w:p w14:paraId="1158C0C5" w14:textId="14E7F6DF" w:rsidR="009A50AD" w:rsidRPr="00872632" w:rsidRDefault="009A50AD" w:rsidP="009A50AD">
      <w:pPr>
        <w:pStyle w:val="ListBullet"/>
        <w:numPr>
          <w:ilvl w:val="0"/>
          <w:numId w:val="0"/>
        </w:numPr>
        <w:spacing w:after="0"/>
        <w:ind w:firstLine="357"/>
        <w:contextualSpacing w:val="0"/>
        <w:jc w:val="both"/>
        <w:rPr>
          <w:rFonts w:ascii="Times New Roman" w:hAnsi="Times New Roman" w:cs="Times New Roman"/>
          <w:color w:val="000000" w:themeColor="text1"/>
          <w:sz w:val="20"/>
          <w:szCs w:val="20"/>
          <w:lang w:val="en-PH"/>
        </w:rPr>
      </w:pPr>
      <w:r w:rsidRPr="00964A8F">
        <w:rPr>
          <w:rFonts w:ascii="Times New Roman" w:hAnsi="Times New Roman" w:cs="Times New Roman"/>
          <w:noProof/>
        </w:rPr>
        <w:lastRenderedPageBreak/>
        <w:drawing>
          <wp:inline distT="0" distB="0" distL="0" distR="0" wp14:anchorId="21F6906C" wp14:editId="146DC65B">
            <wp:extent cx="5410200" cy="2228850"/>
            <wp:effectExtent l="0" t="0" r="0" b="0"/>
            <wp:docPr id="282471851" name="Chart 1">
              <a:extLst xmlns:a="http://schemas.openxmlformats.org/drawingml/2006/main">
                <a:ext uri="{FF2B5EF4-FFF2-40B4-BE49-F238E27FC236}">
                  <a16:creationId xmlns:a16="http://schemas.microsoft.com/office/drawing/2014/main" id="{D2988A03-24F2-4DB8-B7B4-1CE07623A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DE162B5" w14:textId="28551F0C" w:rsidR="009A50AD" w:rsidRPr="009A50AD" w:rsidRDefault="009A50AD" w:rsidP="009A50AD">
      <w:pPr>
        <w:pStyle w:val="ListBullet"/>
        <w:numPr>
          <w:ilvl w:val="0"/>
          <w:numId w:val="0"/>
        </w:numPr>
        <w:spacing w:after="240"/>
        <w:contextualSpacing w:val="0"/>
        <w:jc w:val="center"/>
        <w:rPr>
          <w:rFonts w:ascii="Times New Roman" w:hAnsi="Times New Roman" w:cs="Times New Roman"/>
          <w:sz w:val="18"/>
          <w:szCs w:val="18"/>
          <w:lang w:val="en-PH"/>
        </w:rPr>
      </w:pPr>
      <w:r w:rsidRPr="009A50AD">
        <w:rPr>
          <w:rFonts w:ascii="Times New Roman" w:hAnsi="Times New Roman" w:cs="Times New Roman"/>
          <w:b/>
          <w:bCs/>
          <w:sz w:val="18"/>
          <w:szCs w:val="18"/>
          <w:lang w:val="en-PH"/>
        </w:rPr>
        <w:t>Figure 3.7.</w:t>
      </w:r>
      <w:r w:rsidRPr="009A50AD">
        <w:rPr>
          <w:rFonts w:ascii="Times New Roman" w:hAnsi="Times New Roman" w:cs="Times New Roman"/>
          <w:sz w:val="18"/>
          <w:szCs w:val="18"/>
          <w:lang w:val="en-PH"/>
        </w:rPr>
        <w:t xml:space="preserve"> Top Plastic Emitting Rivers in the Philippines Draining to the Philippine waters of SCS-LME from the modeling study of Meijer et al. (2021). </w:t>
      </w:r>
      <w:r w:rsidRPr="009A50AD">
        <w:rPr>
          <w:rFonts w:ascii="Times New Roman" w:hAnsi="Times New Roman" w:cs="Times New Roman"/>
          <w:sz w:val="18"/>
          <w:szCs w:val="18"/>
        </w:rPr>
        <w:t>Percentages shown indicate the proportion of each river's contribution to the national total.</w:t>
      </w:r>
    </w:p>
    <w:p w14:paraId="5ACB2BFE" w14:textId="36B23004" w:rsidR="009A50AD" w:rsidRDefault="009A50AD" w:rsidP="000760D4">
      <w:pPr>
        <w:pStyle w:val="Heading4"/>
        <w:rPr>
          <w:lang w:val="en-PH"/>
        </w:rPr>
      </w:pPr>
      <w:r w:rsidRPr="009A50AD">
        <w:rPr>
          <w:lang w:val="en-PH"/>
        </w:rPr>
        <w:t xml:space="preserve">3.2.1.6 </w:t>
      </w:r>
      <w:r w:rsidR="00E11111">
        <w:rPr>
          <w:lang w:val="en-PH"/>
        </w:rPr>
        <w:t>Hazardous Waste</w:t>
      </w:r>
    </w:p>
    <w:p w14:paraId="153916A9" w14:textId="77777777" w:rsidR="00CF428B" w:rsidRPr="00CF428B" w:rsidRDefault="00CF428B" w:rsidP="00CF428B">
      <w:pPr>
        <w:spacing w:after="240" w:line="276" w:lineRule="auto"/>
        <w:rPr>
          <w:color w:val="000000"/>
          <w:lang w:eastAsia="en-US"/>
        </w:rPr>
      </w:pPr>
      <w:r w:rsidRPr="00CF428B">
        <w:rPr>
          <w:color w:val="000000"/>
          <w:lang w:eastAsia="en-US"/>
        </w:rPr>
        <w:t xml:space="preserve">Hazardous waste comprises substances with no safe commercial use that are generated from industrial, chemical, or related activities, that are toxic, corrosive, flammable, reactive, infectious, or otherwise harmful. Proper handling, treatment, and disposal are critical to prevent risk to human health and environmental contamination. From 2012 to 2023, oil waste (9 million tons), inorganic chemicals (4.9 million tons), and cyanide waste (4.3 million tons) dominated hazardous waste generation (Figure 3.8). Region 4A, Region 3, and the National Capital Region (NCR) consistently account for more than 80% of national output from 2020-2023 (Figure 3.9). Reported treatment rates improved to 92% by 2019, with TSD facilities increasing from 127 to 175 by 2023 (Figure 3.10). These registered treatment, storage, and disposal (TSD) facilities are designated locations where industrial and hazardous wastes are transported, stored, treated, recycled, or disposed of. The operationalization of the online Hazardous Waste Management System in 2020 has facilitated a more reliable platform for tracking hazardous waste volumes and movements. See Annex 3.F for the complete data on hazardous waste in the Philippines. </w:t>
      </w:r>
    </w:p>
    <w:p w14:paraId="341EE0B4" w14:textId="1F9F3255" w:rsidR="009A50AD" w:rsidRDefault="009A50AD" w:rsidP="009A50AD">
      <w:pPr>
        <w:pStyle w:val="ListBullet"/>
        <w:numPr>
          <w:ilvl w:val="0"/>
          <w:numId w:val="0"/>
        </w:numPr>
        <w:spacing w:after="0"/>
        <w:contextualSpacing w:val="0"/>
        <w:jc w:val="center"/>
        <w:rPr>
          <w:rFonts w:ascii="Times New Roman" w:hAnsi="Times New Roman" w:cs="Times New Roman"/>
          <w:color w:val="000000" w:themeColor="text1"/>
          <w:sz w:val="20"/>
          <w:szCs w:val="20"/>
        </w:rPr>
      </w:pPr>
      <w:r w:rsidRPr="00964A8F">
        <w:rPr>
          <w:rFonts w:ascii="Times New Roman" w:hAnsi="Times New Roman" w:cs="Times New Roman"/>
          <w:noProof/>
        </w:rPr>
        <w:drawing>
          <wp:inline distT="0" distB="0" distL="0" distR="0" wp14:anchorId="395AB1A8" wp14:editId="65D7B507">
            <wp:extent cx="4695652" cy="1800000"/>
            <wp:effectExtent l="0" t="0" r="0" b="0"/>
            <wp:docPr id="17271446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44665" name=""/>
                    <pic:cNvPicPr/>
                  </pic:nvPicPr>
                  <pic:blipFill rotWithShape="1">
                    <a:blip r:embed="rId16">
                      <a:extLst>
                        <a:ext uri="{96DAC541-7B7A-43D3-8B79-37D633B846F1}">
                          <asvg:svgBlip xmlns:asvg="http://schemas.microsoft.com/office/drawing/2016/SVG/main" r:embed="rId17"/>
                        </a:ext>
                      </a:extLst>
                    </a:blip>
                    <a:srcRect t="14815" b="17037"/>
                    <a:stretch>
                      <a:fillRect/>
                    </a:stretch>
                  </pic:blipFill>
                  <pic:spPr bwMode="auto">
                    <a:xfrm>
                      <a:off x="0" y="0"/>
                      <a:ext cx="4695652" cy="1800000"/>
                    </a:xfrm>
                    <a:prstGeom prst="rect">
                      <a:avLst/>
                    </a:prstGeom>
                    <a:ln>
                      <a:noFill/>
                    </a:ln>
                    <a:extLst>
                      <a:ext uri="{53640926-AAD7-44D8-BBD7-CCE9431645EC}">
                        <a14:shadowObscured xmlns:a14="http://schemas.microsoft.com/office/drawing/2010/main"/>
                      </a:ext>
                    </a:extLst>
                  </pic:spPr>
                </pic:pic>
              </a:graphicData>
            </a:graphic>
          </wp:inline>
        </w:drawing>
      </w:r>
    </w:p>
    <w:p w14:paraId="03A2306E" w14:textId="6494CDFF" w:rsidR="009A50AD" w:rsidRDefault="009A50AD" w:rsidP="009A50AD">
      <w:pPr>
        <w:pStyle w:val="ListBullet"/>
        <w:numPr>
          <w:ilvl w:val="0"/>
          <w:numId w:val="0"/>
        </w:numPr>
        <w:spacing w:after="240"/>
        <w:contextualSpacing w:val="0"/>
        <w:jc w:val="center"/>
        <w:rPr>
          <w:rFonts w:ascii="Times New Roman" w:hAnsi="Times New Roman" w:cs="Times New Roman"/>
          <w:sz w:val="18"/>
          <w:szCs w:val="18"/>
        </w:rPr>
      </w:pPr>
      <w:r w:rsidRPr="009A50AD">
        <w:rPr>
          <w:rFonts w:ascii="Times New Roman" w:hAnsi="Times New Roman" w:cs="Times New Roman"/>
          <w:b/>
          <w:bCs/>
          <w:sz w:val="18"/>
          <w:szCs w:val="18"/>
        </w:rPr>
        <w:t>Figure 3.8.</w:t>
      </w:r>
      <w:r w:rsidRPr="009A50AD">
        <w:rPr>
          <w:rFonts w:ascii="Times New Roman" w:hAnsi="Times New Roman" w:cs="Times New Roman"/>
          <w:sz w:val="18"/>
          <w:szCs w:val="18"/>
        </w:rPr>
        <w:t xml:space="preserve"> Composition of Hazardous Waste from 2012-2023. Data source: PSA, 2024</w:t>
      </w:r>
    </w:p>
    <w:p w14:paraId="051C6C63" w14:textId="03EF4B36"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E635A3">
        <w:rPr>
          <w:rFonts w:ascii="Times New Roman" w:hAnsi="Times New Roman" w:cs="Times New Roman"/>
          <w:color w:val="000000" w:themeColor="text1"/>
          <w:sz w:val="20"/>
          <w:szCs w:val="20"/>
        </w:rPr>
        <w:t>E-waste, formally categorized as "miscellaneous waste" under the Revised Procedures and Standards for the Management of Hazardous Waste (DAO</w:t>
      </w:r>
      <w:r w:rsidR="00872632">
        <w:rPr>
          <w:rFonts w:ascii="Times New Roman" w:hAnsi="Times New Roman" w:cs="Times New Roman"/>
          <w:color w:val="000000" w:themeColor="text1"/>
          <w:sz w:val="20"/>
          <w:szCs w:val="20"/>
        </w:rPr>
        <w:t>,</w:t>
      </w:r>
      <w:r w:rsidRPr="00E635A3">
        <w:rPr>
          <w:rFonts w:ascii="Times New Roman" w:hAnsi="Times New Roman" w:cs="Times New Roman"/>
          <w:color w:val="000000" w:themeColor="text1"/>
          <w:sz w:val="20"/>
          <w:szCs w:val="20"/>
        </w:rPr>
        <w:t xml:space="preserve"> 2013-22), has rapidly grown in volume and significance in the Philippines. With rising consumer demand for electronics and short product lifecycles, e-waste generation is reported to be 4.7 kg per capita in 2022, </w:t>
      </w:r>
      <w:r w:rsidR="004B126D">
        <w:rPr>
          <w:rFonts w:ascii="Times New Roman" w:hAnsi="Times New Roman" w:cs="Times New Roman"/>
          <w:color w:val="000000" w:themeColor="text1"/>
          <w:sz w:val="20"/>
          <w:szCs w:val="20"/>
        </w:rPr>
        <w:t>making it one of the</w:t>
      </w:r>
      <w:r w:rsidRPr="00E635A3">
        <w:rPr>
          <w:rFonts w:ascii="Times New Roman" w:hAnsi="Times New Roman" w:cs="Times New Roman"/>
          <w:color w:val="000000" w:themeColor="text1"/>
          <w:sz w:val="20"/>
          <w:szCs w:val="20"/>
        </w:rPr>
        <w:t xml:space="preserve"> top generators in Southeast Asia (Baldé et al., 2025). With limited infrastructure for safe collection and treatment, informal recycling and disposal practices expose communities to hazardous </w:t>
      </w:r>
      <w:r w:rsidR="004B126D">
        <w:rPr>
          <w:rFonts w:ascii="Times New Roman" w:hAnsi="Times New Roman" w:cs="Times New Roman"/>
          <w:color w:val="000000" w:themeColor="text1"/>
          <w:sz w:val="20"/>
          <w:szCs w:val="20"/>
        </w:rPr>
        <w:t>substances, including lead</w:t>
      </w:r>
      <w:r w:rsidRPr="00E635A3">
        <w:rPr>
          <w:rFonts w:ascii="Times New Roman" w:hAnsi="Times New Roman" w:cs="Times New Roman"/>
          <w:color w:val="000000" w:themeColor="text1"/>
          <w:sz w:val="20"/>
          <w:szCs w:val="20"/>
        </w:rPr>
        <w:t xml:space="preserve">, mercury, and brominated flame retardants. </w:t>
      </w:r>
    </w:p>
    <w:p w14:paraId="4F85CAA5" w14:textId="255BE09B" w:rsidR="000760D4" w:rsidRDefault="000760D4" w:rsidP="000760D4">
      <w:pPr>
        <w:pStyle w:val="ListBullet"/>
        <w:numPr>
          <w:ilvl w:val="0"/>
          <w:numId w:val="0"/>
        </w:numPr>
        <w:spacing w:after="0"/>
        <w:contextualSpacing w:val="0"/>
        <w:jc w:val="center"/>
        <w:rPr>
          <w:rFonts w:ascii="Times New Roman" w:hAnsi="Times New Roman" w:cs="Times New Roman"/>
          <w:color w:val="000000" w:themeColor="text1"/>
          <w:sz w:val="20"/>
          <w:szCs w:val="20"/>
        </w:rPr>
      </w:pPr>
      <w:r w:rsidRPr="00964A8F">
        <w:rPr>
          <w:rFonts w:ascii="Times New Roman" w:hAnsi="Times New Roman" w:cs="Times New Roman"/>
          <w:noProof/>
        </w:rPr>
        <w:lastRenderedPageBreak/>
        <w:drawing>
          <wp:inline distT="0" distB="0" distL="0" distR="0" wp14:anchorId="50C46875" wp14:editId="4A8DAD4A">
            <wp:extent cx="3056972" cy="1980000"/>
            <wp:effectExtent l="0" t="0" r="0" b="1270"/>
            <wp:docPr id="18803050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05050" name=""/>
                    <pic:cNvPicPr/>
                  </pic:nvPicPr>
                  <pic:blipFill rotWithShape="1">
                    <a:blip r:embed="rId18">
                      <a:extLst>
                        <a:ext uri="{96DAC541-7B7A-43D3-8B79-37D633B846F1}">
                          <asvg:svgBlip xmlns:asvg="http://schemas.microsoft.com/office/drawing/2016/SVG/main" r:embed="rId19"/>
                        </a:ext>
                      </a:extLst>
                    </a:blip>
                    <a:srcRect t="4124" b="4422"/>
                    <a:stretch>
                      <a:fillRect/>
                    </a:stretch>
                  </pic:blipFill>
                  <pic:spPr bwMode="auto">
                    <a:xfrm>
                      <a:off x="0" y="0"/>
                      <a:ext cx="3056972" cy="1980000"/>
                    </a:xfrm>
                    <a:prstGeom prst="rect">
                      <a:avLst/>
                    </a:prstGeom>
                    <a:ln>
                      <a:noFill/>
                    </a:ln>
                    <a:extLst>
                      <a:ext uri="{53640926-AAD7-44D8-BBD7-CCE9431645EC}">
                        <a14:shadowObscured xmlns:a14="http://schemas.microsoft.com/office/drawing/2010/main"/>
                      </a:ext>
                    </a:extLst>
                  </pic:spPr>
                </pic:pic>
              </a:graphicData>
            </a:graphic>
          </wp:inline>
        </w:drawing>
      </w:r>
    </w:p>
    <w:p w14:paraId="3204B06C" w14:textId="3BAFAA25" w:rsidR="000760D4" w:rsidRDefault="000760D4" w:rsidP="000760D4">
      <w:pPr>
        <w:pStyle w:val="ListBullet"/>
        <w:numPr>
          <w:ilvl w:val="0"/>
          <w:numId w:val="0"/>
        </w:numPr>
        <w:spacing w:after="240"/>
        <w:contextualSpacing w:val="0"/>
        <w:jc w:val="center"/>
        <w:rPr>
          <w:rFonts w:ascii="Times New Roman" w:hAnsi="Times New Roman" w:cs="Times New Roman"/>
          <w:sz w:val="18"/>
          <w:szCs w:val="18"/>
        </w:rPr>
      </w:pPr>
      <w:r w:rsidRPr="000760D4">
        <w:rPr>
          <w:rFonts w:ascii="Times New Roman" w:hAnsi="Times New Roman" w:cs="Times New Roman"/>
          <w:b/>
          <w:bCs/>
          <w:sz w:val="18"/>
          <w:szCs w:val="18"/>
        </w:rPr>
        <w:t>Figure 3.9.</w:t>
      </w:r>
      <w:r w:rsidRPr="000760D4">
        <w:rPr>
          <w:rFonts w:ascii="Times New Roman" w:hAnsi="Times New Roman" w:cs="Times New Roman"/>
          <w:sz w:val="18"/>
          <w:szCs w:val="18"/>
        </w:rPr>
        <w:t xml:space="preserve"> Contribution of Generated Hazardous Waste by Region from 2012-2023. Data source: PSA, 2024</w:t>
      </w:r>
    </w:p>
    <w:p w14:paraId="3D0FBAF1" w14:textId="359FB87A" w:rsidR="000760D4" w:rsidRDefault="000760D4" w:rsidP="000760D4">
      <w:pPr>
        <w:pStyle w:val="ListBullet"/>
        <w:numPr>
          <w:ilvl w:val="0"/>
          <w:numId w:val="0"/>
        </w:numPr>
        <w:spacing w:after="0"/>
        <w:contextualSpacing w:val="0"/>
        <w:jc w:val="center"/>
        <w:rPr>
          <w:rFonts w:ascii="Times New Roman" w:hAnsi="Times New Roman" w:cs="Times New Roman"/>
          <w:sz w:val="18"/>
          <w:szCs w:val="18"/>
        </w:rPr>
      </w:pPr>
      <w:r w:rsidRPr="00964A8F">
        <w:rPr>
          <w:rFonts w:ascii="Times New Roman" w:hAnsi="Times New Roman" w:cs="Times New Roman"/>
          <w:strike/>
          <w:noProof/>
        </w:rPr>
        <w:drawing>
          <wp:inline distT="0" distB="0" distL="0" distR="0" wp14:anchorId="4B74DE5C" wp14:editId="71E8D6E8">
            <wp:extent cx="5295900" cy="1620000"/>
            <wp:effectExtent l="0" t="0" r="0" b="0"/>
            <wp:docPr id="2134071000" name="image7.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screenshot of a graph&#10;&#10;AI-generated content may be incorrect."/>
                    <pic:cNvPicPr preferRelativeResize="0"/>
                  </pic:nvPicPr>
                  <pic:blipFill>
                    <a:blip r:embed="rId20"/>
                    <a:srcRect/>
                    <a:stretch>
                      <a:fillRect/>
                    </a:stretch>
                  </pic:blipFill>
                  <pic:spPr>
                    <a:xfrm>
                      <a:off x="0" y="0"/>
                      <a:ext cx="5295900" cy="1620000"/>
                    </a:xfrm>
                    <a:prstGeom prst="rect">
                      <a:avLst/>
                    </a:prstGeom>
                    <a:ln/>
                  </pic:spPr>
                </pic:pic>
              </a:graphicData>
            </a:graphic>
          </wp:inline>
        </w:drawing>
      </w:r>
    </w:p>
    <w:p w14:paraId="184D5244" w14:textId="0AA59E51" w:rsidR="000760D4" w:rsidRDefault="000760D4" w:rsidP="000760D4">
      <w:pPr>
        <w:pStyle w:val="ListBullet"/>
        <w:numPr>
          <w:ilvl w:val="0"/>
          <w:numId w:val="0"/>
        </w:numPr>
        <w:spacing w:after="240"/>
        <w:contextualSpacing w:val="0"/>
        <w:jc w:val="center"/>
        <w:rPr>
          <w:rFonts w:ascii="Times New Roman" w:hAnsi="Times New Roman" w:cs="Times New Roman"/>
          <w:sz w:val="18"/>
          <w:szCs w:val="18"/>
        </w:rPr>
      </w:pPr>
      <w:r w:rsidRPr="000760D4">
        <w:rPr>
          <w:rFonts w:ascii="Times New Roman" w:hAnsi="Times New Roman" w:cs="Times New Roman"/>
          <w:b/>
          <w:bCs/>
          <w:sz w:val="18"/>
          <w:szCs w:val="18"/>
        </w:rPr>
        <w:t>Figure 3.10.</w:t>
      </w:r>
      <w:r w:rsidRPr="000760D4">
        <w:rPr>
          <w:rFonts w:ascii="Times New Roman" w:hAnsi="Times New Roman" w:cs="Times New Roman"/>
          <w:sz w:val="18"/>
          <w:szCs w:val="18"/>
        </w:rPr>
        <w:t xml:space="preserve"> Hazardous waste generation and treatment trends in the Philippines, 2012–2023. Left panel: annual generated waste (bars) overlaid with cumulative generated and cumulative treated waste (lines). Right panel: annual treated waste (bars) overlaid with the multi-year treatment rate (MTR, %) and the number of </w:t>
      </w:r>
      <w:r w:rsidR="00CF0D11" w:rsidRPr="000760D4">
        <w:rPr>
          <w:rFonts w:ascii="Times New Roman" w:hAnsi="Times New Roman" w:cs="Times New Roman"/>
          <w:sz w:val="18"/>
          <w:szCs w:val="18"/>
        </w:rPr>
        <w:t>treatments</w:t>
      </w:r>
      <w:r w:rsidRPr="000760D4">
        <w:rPr>
          <w:rFonts w:ascii="Times New Roman" w:hAnsi="Times New Roman" w:cs="Times New Roman"/>
          <w:sz w:val="18"/>
          <w:szCs w:val="18"/>
        </w:rPr>
        <w:t>, storage, and disposal (TSD) facilities (lines)</w:t>
      </w:r>
      <w:r w:rsidR="00872632">
        <w:rPr>
          <w:rFonts w:ascii="Times New Roman" w:hAnsi="Times New Roman" w:cs="Times New Roman"/>
          <w:sz w:val="18"/>
          <w:szCs w:val="18"/>
        </w:rPr>
        <w:t xml:space="preserve"> (</w:t>
      </w:r>
      <w:r w:rsidRPr="000760D4">
        <w:rPr>
          <w:rFonts w:ascii="Times New Roman" w:hAnsi="Times New Roman" w:cs="Times New Roman"/>
          <w:sz w:val="18"/>
          <w:szCs w:val="18"/>
        </w:rPr>
        <w:t>PSA, 2024</w:t>
      </w:r>
      <w:r w:rsidR="00872632">
        <w:rPr>
          <w:rFonts w:ascii="Times New Roman" w:hAnsi="Times New Roman" w:cs="Times New Roman"/>
          <w:sz w:val="18"/>
          <w:szCs w:val="18"/>
        </w:rPr>
        <w:t>).</w:t>
      </w:r>
    </w:p>
    <w:p w14:paraId="7A14B1EC" w14:textId="69F07982" w:rsidR="00E11111" w:rsidRPr="00E11111" w:rsidRDefault="00E11111" w:rsidP="00E11111">
      <w:pPr>
        <w:spacing w:after="240" w:line="276" w:lineRule="auto"/>
        <w:rPr>
          <w:color w:val="auto"/>
          <w:lang w:eastAsia="en-US"/>
        </w:rPr>
      </w:pPr>
      <w:r w:rsidRPr="00E11111">
        <w:rPr>
          <w:color w:val="auto"/>
          <w:lang w:eastAsia="en-US"/>
        </w:rPr>
        <w:t>In addition to e-waste, other emerging hazardous waste streams should be examined as pointed out during the validation workshop (Annex 3.J). Their increasing volume in the coming decade underscores the need for early policy development, lifecycle management frameworks, and circular economy approaches for safe recovery and recycling. For example, end-of-life photovoltaic (PV) modules, batteries, and waste generated from renewable energy (RE) systems should also be examined, as these contain heavy metals, halogenated compounds, and complex composite materials that require specialized treatment and disposal pathways.</w:t>
      </w:r>
    </w:p>
    <w:p w14:paraId="2E1E57F1" w14:textId="5F731C6E" w:rsidR="000760D4" w:rsidRDefault="000760D4" w:rsidP="000760D4">
      <w:pPr>
        <w:pStyle w:val="Heading4"/>
      </w:pPr>
      <w:r>
        <w:t>3.2.1.7 Oil Spills and Ship-Borne Pollution</w:t>
      </w:r>
    </w:p>
    <w:p w14:paraId="6F7A0222" w14:textId="77777777"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E635A3">
        <w:rPr>
          <w:rFonts w:ascii="Times New Roman" w:hAnsi="Times New Roman" w:cs="Times New Roman"/>
          <w:color w:val="000000" w:themeColor="text1"/>
          <w:sz w:val="20"/>
          <w:szCs w:val="20"/>
        </w:rPr>
        <w:t xml:space="preserve">The Philippines’ strategic location along major shipping routes makes it highly vulnerable to oil and sea-borne pollution. Between 2000 and 2021, 467 oil spills occurred: 14 major (&gt;10,000 liters), 62 medium, 306 minor. NCR recorded the highest frequency (87 spills), followed by Region IV-A (64) (Alea et al, 2022). The highest volume of oil spilled was recorded in 2006 (2,118,500 liters), attributed mainly to the Guimaras oil spill incident (Figure 3.11). </w:t>
      </w:r>
    </w:p>
    <w:p w14:paraId="0547D4F4" w14:textId="493A05F1" w:rsidR="000760D4" w:rsidRDefault="00804ECE" w:rsidP="000760D4">
      <w:pPr>
        <w:pStyle w:val="ListBullet"/>
        <w:numPr>
          <w:ilvl w:val="0"/>
          <w:numId w:val="0"/>
        </w:numPr>
        <w:spacing w:after="0"/>
        <w:contextualSpacing w:val="0"/>
        <w:jc w:val="center"/>
        <w:rPr>
          <w:rFonts w:ascii="Times New Roman" w:hAnsi="Times New Roman" w:cs="Times New Roman"/>
          <w:color w:val="000000" w:themeColor="text1"/>
          <w:sz w:val="20"/>
          <w:szCs w:val="20"/>
        </w:rPr>
      </w:pPr>
      <w:r>
        <w:rPr>
          <w:noProof/>
        </w:rPr>
        <w:lastRenderedPageBreak/>
        <w:drawing>
          <wp:inline distT="0" distB="0" distL="0" distR="0" wp14:anchorId="5202BE20" wp14:editId="72E028F8">
            <wp:extent cx="5594400" cy="3337200"/>
            <wp:effectExtent l="0" t="0" r="6350" b="0"/>
            <wp:docPr id="778275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27515" name="Picture 1"/>
                    <pic:cNvPicPr>
                      <a:picLocks noChangeAspect="1"/>
                    </pic:cNvPicPr>
                  </pic:nvPicPr>
                  <pic:blipFill rotWithShape="1">
                    <a:blip r:embed="rId21" cstate="print">
                      <a:extLst>
                        <a:ext uri="{28A0092B-C50C-407E-A947-70E740481C1C}">
                          <a14:useLocalDpi xmlns:a14="http://schemas.microsoft.com/office/drawing/2010/main" val="0"/>
                        </a:ext>
                      </a:extLst>
                    </a:blip>
                    <a:srcRect l="7445" r="9114"/>
                    <a:stretch>
                      <a:fillRect/>
                    </a:stretch>
                  </pic:blipFill>
                  <pic:spPr bwMode="auto">
                    <a:xfrm>
                      <a:off x="0" y="0"/>
                      <a:ext cx="5594400" cy="3337200"/>
                    </a:xfrm>
                    <a:prstGeom prst="rect">
                      <a:avLst/>
                    </a:prstGeom>
                    <a:noFill/>
                    <a:ln>
                      <a:noFill/>
                    </a:ln>
                    <a:extLst>
                      <a:ext uri="{53640926-AAD7-44D8-BBD7-CCE9431645EC}">
                        <a14:shadowObscured xmlns:a14="http://schemas.microsoft.com/office/drawing/2010/main"/>
                      </a:ext>
                    </a:extLst>
                  </pic:spPr>
                </pic:pic>
              </a:graphicData>
            </a:graphic>
          </wp:inline>
        </w:drawing>
      </w:r>
    </w:p>
    <w:p w14:paraId="1DC93733" w14:textId="5813607D" w:rsidR="000760D4" w:rsidRDefault="000760D4" w:rsidP="000760D4">
      <w:pPr>
        <w:pStyle w:val="Figurelabel"/>
        <w:rPr>
          <w:b w:val="0"/>
          <w:bCs w:val="0"/>
        </w:rPr>
      </w:pPr>
      <w:r w:rsidRPr="000760D4">
        <w:t>Figure 3.11.</w:t>
      </w:r>
      <w:r w:rsidRPr="000760D4">
        <w:rPr>
          <w:b w:val="0"/>
          <w:bCs w:val="0"/>
        </w:rPr>
        <w:t xml:space="preserve"> Total Volume of Recorded Oil Spill in the Philippines from 2000-2024. </w:t>
      </w:r>
      <w:r w:rsidR="00872632">
        <w:rPr>
          <w:b w:val="0"/>
          <w:bCs w:val="0"/>
        </w:rPr>
        <w:t>(</w:t>
      </w:r>
      <w:r w:rsidRPr="00872632">
        <w:rPr>
          <w:b w:val="0"/>
          <w:bCs w:val="0"/>
        </w:rPr>
        <w:t>Agaton et al., 2023; Alea et al., 2022; NDRRMC, 2024; Yuching, 2024</w:t>
      </w:r>
      <w:r w:rsidR="00872632">
        <w:rPr>
          <w:b w:val="0"/>
          <w:bCs w:val="0"/>
        </w:rPr>
        <w:t>)</w:t>
      </w:r>
    </w:p>
    <w:p w14:paraId="39C883CC" w14:textId="5E924282"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sz w:val="20"/>
          <w:szCs w:val="20"/>
        </w:rPr>
      </w:pPr>
      <w:r w:rsidRPr="00E635A3">
        <w:rPr>
          <w:rFonts w:ascii="Times New Roman" w:hAnsi="Times New Roman" w:cs="Times New Roman"/>
          <w:color w:val="000000" w:themeColor="text1"/>
          <w:sz w:val="20"/>
          <w:szCs w:val="20"/>
        </w:rPr>
        <w:t xml:space="preserve">Major incidents relevant to the SCS-LME (see Annex 3.G) include the 2000 Lingayen Gulf spill (57,000 liters), the 2013 Manila Bay pipeline leak (500,000 liters), and recent disasters: MT Princess Empress (800,000-900,000 liters, 2023) affecting Oriental Mindoro and Palawan's Verde Island (Agaton et al., 2023; Yuching, 2024), and MT Terra Nova (1,400,000-1,500,000 liters, 2024) capsizing in Manila Bay during Typhoon Gaemi, affecting Bataan, Bulacan, and Cavite fishing communities (NDRRMC, 2024). These </w:t>
      </w:r>
      <w:r w:rsidRPr="00E635A3">
        <w:rPr>
          <w:rFonts w:ascii="Times New Roman" w:hAnsi="Times New Roman" w:cs="Times New Roman"/>
          <w:sz w:val="20"/>
          <w:szCs w:val="20"/>
        </w:rPr>
        <w:t>disasters demonstrate the acute ecological and socio-economic impacts of oil pollution in bays and gulfs that drain into the South China Sea LME.</w:t>
      </w:r>
    </w:p>
    <w:p w14:paraId="284D5527" w14:textId="7B6D030A"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E635A3">
        <w:rPr>
          <w:rFonts w:ascii="Times New Roman" w:hAnsi="Times New Roman" w:cs="Times New Roman"/>
          <w:color w:val="000000" w:themeColor="text1"/>
          <w:sz w:val="20"/>
          <w:szCs w:val="20"/>
        </w:rPr>
        <w:t xml:space="preserve">Ballast water discharge also poses another risk. Untreated ballast water introduces invasive species, microbes, and invertebrates across ecosystems (IMO, 2019). A notable case is the introduction of </w:t>
      </w:r>
      <w:r w:rsidRPr="00E635A3">
        <w:rPr>
          <w:rFonts w:ascii="Times New Roman" w:hAnsi="Times New Roman" w:cs="Times New Roman"/>
          <w:i/>
          <w:iCs/>
          <w:color w:val="000000" w:themeColor="text1"/>
          <w:sz w:val="20"/>
          <w:szCs w:val="20"/>
        </w:rPr>
        <w:t>Mytella strigata</w:t>
      </w:r>
      <w:r w:rsidRPr="00E635A3">
        <w:rPr>
          <w:rFonts w:ascii="Times New Roman" w:hAnsi="Times New Roman" w:cs="Times New Roman"/>
          <w:color w:val="000000" w:themeColor="text1"/>
          <w:sz w:val="20"/>
          <w:szCs w:val="20"/>
        </w:rPr>
        <w:t xml:space="preserve">, a mussel species native to South America, </w:t>
      </w:r>
      <w:r w:rsidR="00C47AE8">
        <w:rPr>
          <w:rFonts w:ascii="Times New Roman" w:hAnsi="Times New Roman" w:cs="Times New Roman"/>
          <w:color w:val="000000" w:themeColor="text1"/>
          <w:sz w:val="20"/>
          <w:szCs w:val="20"/>
        </w:rPr>
        <w:t xml:space="preserve">which was </w:t>
      </w:r>
      <w:r w:rsidRPr="00E635A3">
        <w:rPr>
          <w:rFonts w:ascii="Times New Roman" w:hAnsi="Times New Roman" w:cs="Times New Roman"/>
          <w:color w:val="000000" w:themeColor="text1"/>
          <w:sz w:val="20"/>
          <w:szCs w:val="20"/>
        </w:rPr>
        <w:t>detected in Manila Bay between 2012</w:t>
      </w:r>
      <w:r w:rsidR="00C47AE8">
        <w:rPr>
          <w:rFonts w:ascii="Times New Roman" w:hAnsi="Times New Roman" w:cs="Times New Roman"/>
          <w:color w:val="000000" w:themeColor="text1"/>
          <w:sz w:val="20"/>
          <w:szCs w:val="20"/>
        </w:rPr>
        <w:t xml:space="preserve"> and </w:t>
      </w:r>
      <w:r w:rsidRPr="00E635A3">
        <w:rPr>
          <w:rFonts w:ascii="Times New Roman" w:hAnsi="Times New Roman" w:cs="Times New Roman"/>
          <w:color w:val="000000" w:themeColor="text1"/>
          <w:sz w:val="20"/>
          <w:szCs w:val="20"/>
        </w:rPr>
        <w:t>2014. The species has since spread to Lingayen Gulf, Aparri (Cagayan), and Batangas Port, disrupting local aquaculture (Vallejo, 2022).</w:t>
      </w:r>
    </w:p>
    <w:p w14:paraId="41DBBF4B" w14:textId="238B6631" w:rsidR="000760D4" w:rsidRDefault="000760D4" w:rsidP="000760D4">
      <w:pPr>
        <w:pStyle w:val="Heading4"/>
      </w:pPr>
      <w:r w:rsidRPr="000760D4">
        <w:t>3.2.1.8 Atmospheric Pollution and Deposition</w:t>
      </w:r>
    </w:p>
    <w:p w14:paraId="456B3322" w14:textId="19BB04C8"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E635A3">
        <w:rPr>
          <w:rFonts w:ascii="Times New Roman" w:hAnsi="Times New Roman" w:cs="Times New Roman"/>
          <w:color w:val="000000" w:themeColor="text1"/>
          <w:sz w:val="20"/>
          <w:szCs w:val="20"/>
        </w:rPr>
        <w:t xml:space="preserve">Atmospheric pollution represents </w:t>
      </w:r>
      <w:r w:rsidR="00E11111">
        <w:rPr>
          <w:rFonts w:ascii="Times New Roman" w:hAnsi="Times New Roman" w:cs="Times New Roman"/>
          <w:color w:val="000000" w:themeColor="text1"/>
          <w:sz w:val="20"/>
          <w:szCs w:val="20"/>
        </w:rPr>
        <w:t>a significant yet often</w:t>
      </w:r>
      <w:r w:rsidRPr="00E635A3">
        <w:rPr>
          <w:rFonts w:ascii="Times New Roman" w:hAnsi="Times New Roman" w:cs="Times New Roman"/>
          <w:color w:val="000000" w:themeColor="text1"/>
          <w:sz w:val="20"/>
          <w:szCs w:val="20"/>
        </w:rPr>
        <w:t xml:space="preserve"> overlooked pathway of marine pollution, as airborne contaminants eventually settle into rivers, coasts, and the open ocean. Pollutants could be carried in the atmosphere, crossing watershed boundaries more easily than land-based discharges, making this pathway critical for transboundary ecosystems such as the South China Sea LME.</w:t>
      </w:r>
    </w:p>
    <w:p w14:paraId="4E067695" w14:textId="6676E83A" w:rsidR="00E635A3" w:rsidRPr="00E635A3" w:rsidRDefault="00E635A3" w:rsidP="00E635A3">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E635A3">
        <w:rPr>
          <w:rFonts w:ascii="Times New Roman" w:hAnsi="Times New Roman" w:cs="Times New Roman"/>
          <w:color w:val="000000" w:themeColor="text1"/>
          <w:sz w:val="20"/>
          <w:szCs w:val="20"/>
        </w:rPr>
        <w:t>Point sources include coal-fired power plants and thousands of oil and gas generators, which release sulfur dioxide (SO₂), nitrogen oxides (NOₓ), and particulate matter. Mobile sources</w:t>
      </w:r>
      <w:r w:rsidR="00C47AE8">
        <w:rPr>
          <w:rFonts w:ascii="Times New Roman" w:hAnsi="Times New Roman" w:cs="Times New Roman"/>
          <w:color w:val="000000" w:themeColor="text1"/>
          <w:sz w:val="20"/>
          <w:szCs w:val="20"/>
        </w:rPr>
        <w:t>,</w:t>
      </w:r>
      <w:r w:rsidRPr="00E635A3">
        <w:rPr>
          <w:rFonts w:ascii="Times New Roman" w:hAnsi="Times New Roman" w:cs="Times New Roman"/>
          <w:color w:val="000000" w:themeColor="text1"/>
          <w:sz w:val="20"/>
          <w:szCs w:val="20"/>
        </w:rPr>
        <w:t xml:space="preserve"> such as cars, trucks, and buses dominate urban </w:t>
      </w:r>
      <w:r w:rsidR="00C47AE8">
        <w:rPr>
          <w:rFonts w:ascii="Times New Roman" w:hAnsi="Times New Roman" w:cs="Times New Roman"/>
          <w:color w:val="000000" w:themeColor="text1"/>
          <w:sz w:val="20"/>
          <w:szCs w:val="20"/>
        </w:rPr>
        <w:t>emissions</w:t>
      </w:r>
      <w:r w:rsidRPr="00E635A3">
        <w:rPr>
          <w:rFonts w:ascii="Times New Roman" w:hAnsi="Times New Roman" w:cs="Times New Roman"/>
          <w:color w:val="000000" w:themeColor="text1"/>
          <w:sz w:val="20"/>
          <w:szCs w:val="20"/>
        </w:rPr>
        <w:t xml:space="preserve">, accounting for </w:t>
      </w:r>
      <w:r w:rsidR="00C47AE8">
        <w:rPr>
          <w:rFonts w:ascii="Times New Roman" w:hAnsi="Times New Roman" w:cs="Times New Roman"/>
          <w:color w:val="000000" w:themeColor="text1"/>
          <w:sz w:val="20"/>
          <w:szCs w:val="20"/>
        </w:rPr>
        <w:t>approximately</w:t>
      </w:r>
      <w:r w:rsidRPr="00E635A3">
        <w:rPr>
          <w:rFonts w:ascii="Times New Roman" w:hAnsi="Times New Roman" w:cs="Times New Roman"/>
          <w:color w:val="000000" w:themeColor="text1"/>
          <w:sz w:val="20"/>
          <w:szCs w:val="20"/>
        </w:rPr>
        <w:t xml:space="preserve"> 60% of NOₓ and 28% of SO₂. According to the 2021 National Emission Inventory, 56% of emissions </w:t>
      </w:r>
      <w:r w:rsidR="00E11111">
        <w:rPr>
          <w:rFonts w:ascii="Times New Roman" w:hAnsi="Times New Roman" w:cs="Times New Roman"/>
          <w:color w:val="000000" w:themeColor="text1"/>
          <w:sz w:val="20"/>
          <w:szCs w:val="20"/>
        </w:rPr>
        <w:t>originate from</w:t>
      </w:r>
      <w:r w:rsidRPr="00E635A3">
        <w:rPr>
          <w:rFonts w:ascii="Times New Roman" w:hAnsi="Times New Roman" w:cs="Times New Roman"/>
          <w:color w:val="000000" w:themeColor="text1"/>
          <w:sz w:val="20"/>
          <w:szCs w:val="20"/>
        </w:rPr>
        <w:t xml:space="preserve"> mobile sources, 35% from stationary sources, and 9% from diffuse “area sources” </w:t>
      </w:r>
      <w:r w:rsidR="00A564A8">
        <w:rPr>
          <w:rFonts w:ascii="Times New Roman" w:hAnsi="Times New Roman" w:cs="Times New Roman"/>
          <w:color w:val="000000" w:themeColor="text1"/>
          <w:sz w:val="20"/>
          <w:szCs w:val="20"/>
        </w:rPr>
        <w:t>including</w:t>
      </w:r>
      <w:r w:rsidRPr="00E635A3">
        <w:rPr>
          <w:rFonts w:ascii="Times New Roman" w:hAnsi="Times New Roman" w:cs="Times New Roman"/>
          <w:color w:val="000000" w:themeColor="text1"/>
          <w:sz w:val="20"/>
          <w:szCs w:val="20"/>
        </w:rPr>
        <w:t xml:space="preserve"> construction, agricultural burning, and open solid waste burning (EMB, 2021b).</w:t>
      </w:r>
    </w:p>
    <w:p w14:paraId="3C6FB0AC" w14:textId="5F4484C7" w:rsidR="000760D4" w:rsidRDefault="000760D4" w:rsidP="000760D4">
      <w:pPr>
        <w:pStyle w:val="Figurelabel"/>
        <w:spacing w:after="0"/>
      </w:pPr>
      <w:r w:rsidRPr="00964A8F">
        <w:rPr>
          <w:noProof/>
        </w:rPr>
        <w:lastRenderedPageBreak/>
        <w:drawing>
          <wp:inline distT="0" distB="0" distL="0" distR="0" wp14:anchorId="62A6AE97" wp14:editId="78D6E4D8">
            <wp:extent cx="5105400" cy="2566882"/>
            <wp:effectExtent l="0" t="0" r="0" b="5080"/>
            <wp:docPr id="351307720" name="Picture 1" descr="A collage of graphs&#10;&#10;AI-generated content may be incorrect.">
              <a:extLst xmlns:a="http://schemas.openxmlformats.org/drawingml/2006/main">
                <a:ext uri="{FF2B5EF4-FFF2-40B4-BE49-F238E27FC236}">
                  <a16:creationId xmlns:a16="http://schemas.microsoft.com/office/drawing/2014/main" id="{F8428EC6-816D-6650-7019-86984D8BF2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307720" name="Picture 1" descr="A collage of graphs&#10;&#10;AI-generated content may be incorrect.">
                      <a:extLst>
                        <a:ext uri="{FF2B5EF4-FFF2-40B4-BE49-F238E27FC236}">
                          <a16:creationId xmlns:a16="http://schemas.microsoft.com/office/drawing/2014/main" id="{F8428EC6-816D-6650-7019-86984D8BF2B6}"/>
                        </a:ext>
                      </a:extLst>
                    </pic:cNvPr>
                    <pic:cNvPicPr>
                      <a:picLocks noChangeAspect="1"/>
                    </pic:cNvPicPr>
                  </pic:nvPicPr>
                  <pic:blipFill>
                    <a:blip r:embed="rId22"/>
                    <a:stretch>
                      <a:fillRect/>
                    </a:stretch>
                  </pic:blipFill>
                  <pic:spPr>
                    <a:xfrm>
                      <a:off x="0" y="0"/>
                      <a:ext cx="5105400" cy="2566882"/>
                    </a:xfrm>
                    <a:prstGeom prst="rect">
                      <a:avLst/>
                    </a:prstGeom>
                  </pic:spPr>
                </pic:pic>
              </a:graphicData>
            </a:graphic>
          </wp:inline>
        </w:drawing>
      </w:r>
    </w:p>
    <w:p w14:paraId="01C73127" w14:textId="7D631FD0" w:rsidR="000760D4" w:rsidRDefault="000760D4" w:rsidP="000760D4">
      <w:pPr>
        <w:pStyle w:val="Figurelabel"/>
        <w:rPr>
          <w:b w:val="0"/>
          <w:bCs w:val="0"/>
        </w:rPr>
      </w:pPr>
      <w:r w:rsidRPr="000760D4">
        <w:t xml:space="preserve">Figure 3.12. </w:t>
      </w:r>
      <w:r w:rsidRPr="000760D4">
        <w:rPr>
          <w:b w:val="0"/>
          <w:bCs w:val="0"/>
        </w:rPr>
        <w:t>Trend analysis of wet deposition of SO</w:t>
      </w:r>
      <w:r w:rsidRPr="000760D4">
        <w:rPr>
          <w:b w:val="0"/>
          <w:bCs w:val="0"/>
          <w:vertAlign w:val="subscript"/>
        </w:rPr>
        <w:t>4</w:t>
      </w:r>
      <w:r w:rsidRPr="000760D4">
        <w:rPr>
          <w:b w:val="0"/>
          <w:bCs w:val="0"/>
        </w:rPr>
        <w:t xml:space="preserve"> and NO</w:t>
      </w:r>
      <w:r w:rsidRPr="000760D4">
        <w:rPr>
          <w:b w:val="0"/>
          <w:bCs w:val="0"/>
          <w:vertAlign w:val="subscript"/>
        </w:rPr>
        <w:t>3</w:t>
      </w:r>
      <w:r w:rsidRPr="000760D4">
        <w:rPr>
          <w:b w:val="0"/>
          <w:bCs w:val="0"/>
        </w:rPr>
        <w:t xml:space="preserve"> (left) and dry deposition of particulate-bound forms of SO</w:t>
      </w:r>
      <w:r w:rsidRPr="000760D4">
        <w:rPr>
          <w:b w:val="0"/>
          <w:bCs w:val="0"/>
          <w:vertAlign w:val="subscript"/>
        </w:rPr>
        <w:t>4</w:t>
      </w:r>
      <w:r w:rsidRPr="000760D4">
        <w:rPr>
          <w:b w:val="0"/>
          <w:bCs w:val="0"/>
        </w:rPr>
        <w:t xml:space="preserve"> and NO</w:t>
      </w:r>
      <w:r w:rsidRPr="000760D4">
        <w:rPr>
          <w:b w:val="0"/>
          <w:bCs w:val="0"/>
          <w:vertAlign w:val="subscript"/>
        </w:rPr>
        <w:t>3</w:t>
      </w:r>
      <w:r w:rsidRPr="000760D4">
        <w:rPr>
          <w:b w:val="0"/>
          <w:bCs w:val="0"/>
        </w:rPr>
        <w:t xml:space="preserve"> (right)</w:t>
      </w:r>
      <w:r w:rsidR="00A564A8">
        <w:rPr>
          <w:b w:val="0"/>
          <w:bCs w:val="0"/>
        </w:rPr>
        <w:t xml:space="preserve"> (</w:t>
      </w:r>
      <w:r w:rsidRPr="000760D4">
        <w:rPr>
          <w:b w:val="0"/>
          <w:bCs w:val="0"/>
        </w:rPr>
        <w:t>Network Center for EANET, 202</w:t>
      </w:r>
      <w:r w:rsidR="00A564A8">
        <w:rPr>
          <w:b w:val="0"/>
          <w:bCs w:val="0"/>
        </w:rPr>
        <w:t>5)</w:t>
      </w:r>
    </w:p>
    <w:p w14:paraId="596A8B6E" w14:textId="1624996A" w:rsidR="000E7DD7" w:rsidRPr="000E7DD7" w:rsidRDefault="000E7DD7" w:rsidP="000E7DD7">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0E7DD7">
        <w:rPr>
          <w:rFonts w:ascii="Times New Roman" w:hAnsi="Times New Roman" w:cs="Times New Roman"/>
          <w:color w:val="000000" w:themeColor="text1"/>
          <w:sz w:val="20"/>
          <w:szCs w:val="20"/>
        </w:rPr>
        <w:t>The Philippines is also part of the Acid Deposition Monitoring Network in East Asia, which provides long-term data on atmospheric deposition</w:t>
      </w:r>
      <w:r w:rsidR="00A564A8">
        <w:rPr>
          <w:rFonts w:ascii="Times New Roman" w:hAnsi="Times New Roman" w:cs="Times New Roman"/>
          <w:color w:val="000000" w:themeColor="text1"/>
          <w:sz w:val="20"/>
          <w:szCs w:val="20"/>
        </w:rPr>
        <w:t xml:space="preserve"> (Network Center for EANET</w:t>
      </w:r>
      <w:r w:rsidRPr="000E7DD7">
        <w:rPr>
          <w:rFonts w:ascii="Times New Roman" w:hAnsi="Times New Roman" w:cs="Times New Roman"/>
          <w:color w:val="000000" w:themeColor="text1"/>
          <w:sz w:val="20"/>
          <w:szCs w:val="20"/>
        </w:rPr>
        <w:t>, 202</w:t>
      </w:r>
      <w:r w:rsidR="00A564A8">
        <w:rPr>
          <w:rFonts w:ascii="Times New Roman" w:hAnsi="Times New Roman" w:cs="Times New Roman"/>
          <w:color w:val="000000" w:themeColor="text1"/>
          <w:sz w:val="20"/>
          <w:szCs w:val="20"/>
        </w:rPr>
        <w:t>5</w:t>
      </w:r>
      <w:r w:rsidRPr="000E7DD7">
        <w:rPr>
          <w:rFonts w:ascii="Times New Roman" w:hAnsi="Times New Roman" w:cs="Times New Roman"/>
          <w:color w:val="000000" w:themeColor="text1"/>
          <w:sz w:val="20"/>
          <w:szCs w:val="20"/>
        </w:rPr>
        <w:t>). Figure</w:t>
      </w:r>
      <w:r w:rsidR="00C47AE8">
        <w:rPr>
          <w:rFonts w:ascii="Times New Roman" w:hAnsi="Times New Roman" w:cs="Times New Roman"/>
          <w:color w:val="000000" w:themeColor="text1"/>
          <w:sz w:val="20"/>
          <w:szCs w:val="20"/>
        </w:rPr>
        <w:t xml:space="preserve"> </w:t>
      </w:r>
      <w:r w:rsidRPr="000E7DD7">
        <w:rPr>
          <w:rFonts w:ascii="Times New Roman" w:hAnsi="Times New Roman" w:cs="Times New Roman"/>
          <w:color w:val="000000" w:themeColor="text1"/>
          <w:sz w:val="20"/>
          <w:szCs w:val="20"/>
        </w:rPr>
        <w:t>3.12 summarize</w:t>
      </w:r>
      <w:r w:rsidR="00C47AE8">
        <w:rPr>
          <w:rFonts w:ascii="Times New Roman" w:hAnsi="Times New Roman" w:cs="Times New Roman"/>
          <w:color w:val="000000" w:themeColor="text1"/>
          <w:sz w:val="20"/>
          <w:szCs w:val="20"/>
        </w:rPr>
        <w:t>s</w:t>
      </w:r>
      <w:r w:rsidRPr="000E7DD7">
        <w:rPr>
          <w:rFonts w:ascii="Times New Roman" w:hAnsi="Times New Roman" w:cs="Times New Roman"/>
          <w:color w:val="000000" w:themeColor="text1"/>
          <w:sz w:val="20"/>
          <w:szCs w:val="20"/>
        </w:rPr>
        <w:t xml:space="preserve"> wet and dry deposition trends between 2000 and 2023, presented in four-year blocks. Wet deposition data show that sulfate-sulfur concentrations have declined slightly, reflecting the country’s gradual transition to cleaner fuels and stricter sulfur limits, especially in Metro Manila and CALABARZON. In contrast, nitrate-nitrogen levels fluctuate, with lowland sites such as Manila and Los Baños reporting increases during certain periods, likely linked to vehicle emissions, agricultural ammonia, and rainfall variability. See Annex 3.H for the reported data on wet and dry deposition, and their descriptive statistics.</w:t>
      </w:r>
    </w:p>
    <w:p w14:paraId="6360FB01" w14:textId="20C93FE3" w:rsidR="000E7DD7" w:rsidRPr="000E7DD7" w:rsidRDefault="000E7DD7" w:rsidP="000E7DD7">
      <w:pPr>
        <w:pStyle w:val="ListBullet"/>
        <w:numPr>
          <w:ilvl w:val="0"/>
          <w:numId w:val="0"/>
        </w:numPr>
        <w:spacing w:after="240"/>
        <w:ind w:firstLine="720"/>
        <w:contextualSpacing w:val="0"/>
        <w:jc w:val="both"/>
        <w:rPr>
          <w:rFonts w:ascii="Times New Roman" w:hAnsi="Times New Roman" w:cs="Times New Roman"/>
          <w:sz w:val="20"/>
          <w:szCs w:val="20"/>
        </w:rPr>
      </w:pPr>
      <w:r w:rsidRPr="000E7DD7">
        <w:rPr>
          <w:rFonts w:ascii="Times New Roman" w:hAnsi="Times New Roman" w:cs="Times New Roman"/>
          <w:sz w:val="20"/>
          <w:szCs w:val="20"/>
        </w:rPr>
        <w:t>Dry deposition results highlight particle-bound SO₂ and NOₓ compounds as persistent stressors, with generally increasing trends. These pollutants either fall directly on</w:t>
      </w:r>
      <w:r w:rsidR="00E23DC1">
        <w:rPr>
          <w:rFonts w:ascii="Times New Roman" w:hAnsi="Times New Roman" w:cs="Times New Roman"/>
          <w:sz w:val="20"/>
          <w:szCs w:val="20"/>
        </w:rPr>
        <w:t>to</w:t>
      </w:r>
      <w:r w:rsidRPr="000E7DD7">
        <w:rPr>
          <w:rFonts w:ascii="Times New Roman" w:hAnsi="Times New Roman" w:cs="Times New Roman"/>
          <w:sz w:val="20"/>
          <w:szCs w:val="20"/>
        </w:rPr>
        <w:t xml:space="preserve"> ocean surfaces or accumulate on land </w:t>
      </w:r>
      <w:r w:rsidR="00C47AE8">
        <w:rPr>
          <w:rFonts w:ascii="Times New Roman" w:hAnsi="Times New Roman" w:cs="Times New Roman"/>
          <w:sz w:val="20"/>
          <w:szCs w:val="20"/>
        </w:rPr>
        <w:t>and are then</w:t>
      </w:r>
      <w:r w:rsidRPr="000E7DD7">
        <w:rPr>
          <w:rFonts w:ascii="Times New Roman" w:hAnsi="Times New Roman" w:cs="Times New Roman"/>
          <w:sz w:val="20"/>
          <w:szCs w:val="20"/>
        </w:rPr>
        <w:t xml:space="preserve"> washed into coastal waters during rainfall. Their combined effects include acidification, nutrient enrichment, and hypoxia. Although nitrogen deposition can initially stimulate productivity, it may also elevate CO₂, reduce pH, and lower oxygen levels. </w:t>
      </w:r>
      <w:r w:rsidR="00C47AE8">
        <w:rPr>
          <w:rFonts w:ascii="Times New Roman" w:hAnsi="Times New Roman" w:cs="Times New Roman"/>
          <w:sz w:val="20"/>
          <w:szCs w:val="20"/>
        </w:rPr>
        <w:t>These conditions</w:t>
      </w:r>
      <w:r w:rsidRPr="000E7DD7">
        <w:rPr>
          <w:rFonts w:ascii="Times New Roman" w:hAnsi="Times New Roman" w:cs="Times New Roman"/>
          <w:sz w:val="20"/>
          <w:szCs w:val="20"/>
        </w:rPr>
        <w:t xml:space="preserve"> stress coral reefs, mangroves, and fisheries across the South China Sea</w:t>
      </w:r>
      <w:r w:rsidR="00C47AE8">
        <w:rPr>
          <w:rFonts w:ascii="Times New Roman" w:hAnsi="Times New Roman" w:cs="Times New Roman"/>
          <w:sz w:val="20"/>
          <w:szCs w:val="20"/>
        </w:rPr>
        <w:t>-Large Marine Ecosystem (</w:t>
      </w:r>
      <w:r w:rsidRPr="000E7DD7">
        <w:rPr>
          <w:rFonts w:ascii="Times New Roman" w:hAnsi="Times New Roman" w:cs="Times New Roman"/>
          <w:sz w:val="20"/>
          <w:szCs w:val="20"/>
        </w:rPr>
        <w:t>LME</w:t>
      </w:r>
      <w:r w:rsidR="00C47AE8">
        <w:rPr>
          <w:rFonts w:ascii="Times New Roman" w:hAnsi="Times New Roman" w:cs="Times New Roman"/>
          <w:sz w:val="20"/>
          <w:szCs w:val="20"/>
        </w:rPr>
        <w:t>)</w:t>
      </w:r>
      <w:r w:rsidRPr="000E7DD7">
        <w:rPr>
          <w:rFonts w:ascii="Times New Roman" w:hAnsi="Times New Roman" w:cs="Times New Roman"/>
          <w:sz w:val="20"/>
          <w:szCs w:val="20"/>
        </w:rPr>
        <w:t>.</w:t>
      </w:r>
    </w:p>
    <w:p w14:paraId="5A3DC4B3" w14:textId="386769AC" w:rsidR="00AD2DA6" w:rsidRPr="00AD2DA6" w:rsidRDefault="00AD2DA6" w:rsidP="00AD2DA6">
      <w:pPr>
        <w:pStyle w:val="Heading3"/>
      </w:pPr>
      <w:bookmarkStart w:id="8" w:name="_Toc215446994"/>
      <w:r w:rsidRPr="00AD2DA6">
        <w:t>3.2.2 Pollution Hotspots and Sensitive Areas</w:t>
      </w:r>
      <w:bookmarkEnd w:id="8"/>
    </w:p>
    <w:p w14:paraId="3D4C4C9D" w14:textId="77777777" w:rsidR="000E7DD7" w:rsidRDefault="000E7DD7" w:rsidP="000E7DD7">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0E7DD7">
        <w:rPr>
          <w:rFonts w:ascii="Times New Roman" w:hAnsi="Times New Roman" w:cs="Times New Roman"/>
          <w:color w:val="000000" w:themeColor="text1"/>
          <w:sz w:val="20"/>
          <w:szCs w:val="20"/>
        </w:rPr>
        <w:t>Several pollution hotspots along the Philippine coast of the South China Sea overlap with ecologically sensitive areas. Manila Bay is the most critical, with dense urbanization and industry producing high loads of coliform bacteria, nutrients, and solid waste. Its semi-enclosed character and limited tidal flushing trap pollutants, threatening fish nurseries and mangrove wetlands such as the Las Piñas–Parañaque Wetland Park. Health risks, fishery losses, and ecological degradation underscore the need for urgent remediation.</w:t>
      </w:r>
    </w:p>
    <w:p w14:paraId="703AD75B" w14:textId="7A698102" w:rsidR="000E7DD7" w:rsidRPr="000E7DD7" w:rsidRDefault="000E7DD7" w:rsidP="00872632">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0E7DD7">
        <w:rPr>
          <w:rFonts w:ascii="Times New Roman" w:hAnsi="Times New Roman" w:cs="Times New Roman"/>
          <w:color w:val="000000" w:themeColor="text1"/>
          <w:sz w:val="20"/>
          <w:szCs w:val="20"/>
        </w:rPr>
        <w:t>Lingayen Gulf is another hotspot where rivers such as the Agno and Dagupan carry sediments, nutrients, and contaminants (Deocadez et al., 2003). Sewage inputs from coastal towns</w:t>
      </w:r>
      <w:r w:rsidR="00CF40D6">
        <w:rPr>
          <w:rFonts w:ascii="Times New Roman" w:hAnsi="Times New Roman" w:cs="Times New Roman"/>
          <w:color w:val="000000" w:themeColor="text1"/>
          <w:sz w:val="20"/>
          <w:szCs w:val="20"/>
        </w:rPr>
        <w:t xml:space="preserve">, </w:t>
      </w:r>
      <w:r w:rsidRPr="000E7DD7">
        <w:rPr>
          <w:rFonts w:ascii="Times New Roman" w:hAnsi="Times New Roman" w:cs="Times New Roman"/>
          <w:color w:val="000000" w:themeColor="text1"/>
          <w:sz w:val="20"/>
          <w:szCs w:val="20"/>
        </w:rPr>
        <w:t>combine</w:t>
      </w:r>
      <w:r w:rsidR="00CF40D6">
        <w:rPr>
          <w:rFonts w:ascii="Times New Roman" w:hAnsi="Times New Roman" w:cs="Times New Roman"/>
          <w:color w:val="000000" w:themeColor="text1"/>
          <w:sz w:val="20"/>
          <w:szCs w:val="20"/>
        </w:rPr>
        <w:t>d</w:t>
      </w:r>
      <w:r w:rsidRPr="000E7DD7">
        <w:rPr>
          <w:rFonts w:ascii="Times New Roman" w:hAnsi="Times New Roman" w:cs="Times New Roman"/>
          <w:color w:val="000000" w:themeColor="text1"/>
          <w:sz w:val="20"/>
          <w:szCs w:val="20"/>
        </w:rPr>
        <w:t xml:space="preserve"> with upstream mining and logging, </w:t>
      </w:r>
      <w:r w:rsidR="00CF40D6">
        <w:rPr>
          <w:rFonts w:ascii="Times New Roman" w:hAnsi="Times New Roman" w:cs="Times New Roman"/>
          <w:color w:val="000000" w:themeColor="text1"/>
          <w:sz w:val="20"/>
          <w:szCs w:val="20"/>
        </w:rPr>
        <w:t>lead to increased</w:t>
      </w:r>
      <w:r w:rsidRPr="000E7DD7">
        <w:rPr>
          <w:rFonts w:ascii="Times New Roman" w:hAnsi="Times New Roman" w:cs="Times New Roman"/>
          <w:color w:val="000000" w:themeColor="text1"/>
          <w:sz w:val="20"/>
          <w:szCs w:val="20"/>
        </w:rPr>
        <w:t xml:space="preserve"> turbidity and trace levels of mercury, cadmium, and lead. The gulf supports milkfish aquaculture, wild fisheries, and tourism (e.g., Hundred Islands National Park), making it highly vulnerable. Sewage and feed waste have triggered fish kills in aquaculture pens, while heavy metals in sediments</w:t>
      </w:r>
      <w:r w:rsidR="00CF40D6">
        <w:rPr>
          <w:rFonts w:ascii="Times New Roman" w:hAnsi="Times New Roman" w:cs="Times New Roman"/>
          <w:color w:val="000000" w:themeColor="text1"/>
          <w:sz w:val="20"/>
          <w:szCs w:val="20"/>
        </w:rPr>
        <w:t xml:space="preserve"> pose a</w:t>
      </w:r>
      <w:r w:rsidRPr="000E7DD7">
        <w:rPr>
          <w:rFonts w:ascii="Times New Roman" w:hAnsi="Times New Roman" w:cs="Times New Roman"/>
          <w:color w:val="000000" w:themeColor="text1"/>
          <w:sz w:val="20"/>
          <w:szCs w:val="20"/>
        </w:rPr>
        <w:t xml:space="preserve"> risk </w:t>
      </w:r>
      <w:r w:rsidR="00CF40D6">
        <w:rPr>
          <w:rFonts w:ascii="Times New Roman" w:hAnsi="Times New Roman" w:cs="Times New Roman"/>
          <w:color w:val="000000" w:themeColor="text1"/>
          <w:sz w:val="20"/>
          <w:szCs w:val="20"/>
        </w:rPr>
        <w:t xml:space="preserve">of </w:t>
      </w:r>
      <w:r w:rsidRPr="000E7DD7">
        <w:rPr>
          <w:rFonts w:ascii="Times New Roman" w:hAnsi="Times New Roman" w:cs="Times New Roman"/>
          <w:color w:val="000000" w:themeColor="text1"/>
          <w:sz w:val="20"/>
          <w:szCs w:val="20"/>
        </w:rPr>
        <w:t>bioaccumulation in seafood.</w:t>
      </w:r>
    </w:p>
    <w:p w14:paraId="1C64A251" w14:textId="33583B24" w:rsidR="000E7DD7" w:rsidRPr="000E7DD7" w:rsidRDefault="000E7DD7" w:rsidP="000E7DD7">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0E7DD7">
        <w:rPr>
          <w:rFonts w:ascii="Times New Roman" w:hAnsi="Times New Roman" w:cs="Times New Roman"/>
          <w:color w:val="000000" w:themeColor="text1"/>
          <w:sz w:val="20"/>
          <w:szCs w:val="20"/>
        </w:rPr>
        <w:lastRenderedPageBreak/>
        <w:t xml:space="preserve">Batangas Bay and the Verde Island Passage (VIP) form a hotspot near refineries and power plants. Eastern Batangas Bay shows higher oil residues and heavy metal concentrations, </w:t>
      </w:r>
      <w:r w:rsidR="003A721D">
        <w:rPr>
          <w:rFonts w:ascii="Times New Roman" w:hAnsi="Times New Roman" w:cs="Times New Roman"/>
          <w:color w:val="000000" w:themeColor="text1"/>
          <w:sz w:val="20"/>
          <w:szCs w:val="20"/>
        </w:rPr>
        <w:t>whereas</w:t>
      </w:r>
      <w:r w:rsidRPr="000E7DD7">
        <w:rPr>
          <w:rFonts w:ascii="Times New Roman" w:hAnsi="Times New Roman" w:cs="Times New Roman"/>
          <w:color w:val="000000" w:themeColor="text1"/>
          <w:sz w:val="20"/>
          <w:szCs w:val="20"/>
        </w:rPr>
        <w:t xml:space="preserve"> portions of the VIP, renowned as the “Amazon of the Oceans” for its biodiversity, are experiencing </w:t>
      </w:r>
      <w:r w:rsidR="003A721D">
        <w:rPr>
          <w:rFonts w:ascii="Times New Roman" w:hAnsi="Times New Roman" w:cs="Times New Roman"/>
          <w:color w:val="000000" w:themeColor="text1"/>
          <w:sz w:val="20"/>
          <w:szCs w:val="20"/>
        </w:rPr>
        <w:t xml:space="preserve">a decline in quality </w:t>
      </w:r>
      <w:r w:rsidRPr="000E7DD7">
        <w:rPr>
          <w:rFonts w:ascii="Times New Roman" w:hAnsi="Times New Roman" w:cs="Times New Roman"/>
          <w:color w:val="000000" w:themeColor="text1"/>
          <w:sz w:val="20"/>
          <w:szCs w:val="20"/>
        </w:rPr>
        <w:t>and trace metal pollution that could impair coral reefs and fisheries (Wagas &amp; Andres, 2022)</w:t>
      </w:r>
      <w:r w:rsidR="00A564A8">
        <w:rPr>
          <w:rFonts w:ascii="Times New Roman" w:hAnsi="Times New Roman" w:cs="Times New Roman"/>
          <w:color w:val="000000" w:themeColor="text1"/>
          <w:sz w:val="20"/>
          <w:szCs w:val="20"/>
        </w:rPr>
        <w:t xml:space="preserve"> Likewise, even Palawan’s west coast, while less polluted, shows rising coliform counts. Recent environmental data provided by EMB regional offices were used to validate these initial findings (see Annex 3.J)</w:t>
      </w:r>
      <w:r w:rsidRPr="000E7DD7">
        <w:rPr>
          <w:rFonts w:ascii="Times New Roman" w:hAnsi="Times New Roman" w:cs="Times New Roman"/>
          <w:color w:val="000000" w:themeColor="text1"/>
          <w:sz w:val="20"/>
          <w:szCs w:val="20"/>
        </w:rPr>
        <w:t>.</w:t>
      </w:r>
    </w:p>
    <w:p w14:paraId="673F6C2A" w14:textId="2AB2E1F1" w:rsidR="000E7DD7" w:rsidRPr="000E7DD7" w:rsidRDefault="000E7DD7" w:rsidP="00CF428B">
      <w:pPr>
        <w:pStyle w:val="ListBullet"/>
        <w:numPr>
          <w:ilvl w:val="0"/>
          <w:numId w:val="0"/>
        </w:numPr>
        <w:spacing w:after="240"/>
        <w:ind w:firstLine="720"/>
        <w:contextualSpacing w:val="0"/>
        <w:jc w:val="both"/>
        <w:rPr>
          <w:rFonts w:ascii="Times New Roman" w:hAnsi="Times New Roman" w:cs="Times New Roman"/>
          <w:color w:val="000000" w:themeColor="text1"/>
          <w:sz w:val="20"/>
          <w:szCs w:val="20"/>
        </w:rPr>
      </w:pPr>
      <w:r w:rsidRPr="000E7DD7">
        <w:rPr>
          <w:rFonts w:ascii="Times New Roman" w:hAnsi="Times New Roman" w:cs="Times New Roman"/>
          <w:color w:val="000000" w:themeColor="text1"/>
          <w:sz w:val="20"/>
          <w:szCs w:val="20"/>
        </w:rPr>
        <w:t>Collated data, though sparse and limited between 2000 and 2024, reinforces these hotspot patterns (Figure 3.13). Manila Bay shows elevated nutrients, coliform, and heavy metals (e.g., mercury, lead) with low DO levels, reflecting intense urban and industrial inputs (WEPA, 2025). Microplastics are also detected at elevated levels in the riverine discharge that drains to Manila Bay (Figure 3.13j). There is a growing threat of microplastic pollution at the Philippine waters of SCS-LME (Onda et al., 2024). In addition, persistent organic pollutants (POPS) such as polychlorinated biphenyls (PCBs) have been detected in plastic resin pellets (International Pellet Watch, 2025) found at Cavite City beach</w:t>
      </w:r>
      <w:r w:rsidR="002E38A2">
        <w:rPr>
          <w:rFonts w:ascii="Times New Roman" w:hAnsi="Times New Roman" w:cs="Times New Roman"/>
          <w:color w:val="000000" w:themeColor="text1"/>
          <w:sz w:val="20"/>
          <w:szCs w:val="20"/>
        </w:rPr>
        <w:t>es</w:t>
      </w:r>
      <w:r w:rsidRPr="000E7DD7">
        <w:rPr>
          <w:rFonts w:ascii="Times New Roman" w:hAnsi="Times New Roman" w:cs="Times New Roman"/>
          <w:color w:val="000000" w:themeColor="text1"/>
          <w:sz w:val="20"/>
          <w:szCs w:val="20"/>
        </w:rPr>
        <w:t xml:space="preserve"> and Manila Bay. These resins are industrial raw materials used to produce plastics that were unintentionally released to the environment. </w:t>
      </w:r>
    </w:p>
    <w:p w14:paraId="07257FAC" w14:textId="7F036A91" w:rsidR="000E7DD7" w:rsidRPr="000E7DD7" w:rsidRDefault="000E7DD7" w:rsidP="000E7DD7">
      <w:pPr>
        <w:spacing w:after="240" w:line="276" w:lineRule="auto"/>
      </w:pPr>
      <w:r w:rsidRPr="000E7DD7">
        <w:t xml:space="preserve">On Palawan’s west coast, pressures are emerging near population and tourism centers. In Bacuit Bay (El Nido) and Coron Bay, fecal coliform levels frequently exceed standards due to inadequate sewage systems (Palawan Council for Sustainable Development [PCSD], 2023; Vicente, 2024). Nutrient enrichment </w:t>
      </w:r>
      <w:r w:rsidR="003A721D">
        <w:t>poses a threat to</w:t>
      </w:r>
      <w:r w:rsidRPr="000E7DD7">
        <w:t xml:space="preserve"> adjacent reefs and seagrass beds. Moreover, the 200,000-ha Malampaya Sound Protected Area also receives marine litter inputs and could face risks from shipping and offshore gas operations (Coram et al., 2021; Haworth et al.</w:t>
      </w:r>
      <w:r w:rsidR="002E38A2">
        <w:t>,</w:t>
      </w:r>
      <w:r w:rsidRPr="000E7DD7">
        <w:t xml:space="preserve"> 2024).</w:t>
      </w:r>
    </w:p>
    <w:p w14:paraId="49ACF664" w14:textId="0B75360B" w:rsidR="000760D4" w:rsidRDefault="000760D4" w:rsidP="000760D4">
      <w:pPr>
        <w:spacing w:line="276" w:lineRule="auto"/>
      </w:pPr>
      <w:r w:rsidRPr="00964A8F">
        <w:rPr>
          <w:noProof/>
        </w:rPr>
        <w:lastRenderedPageBreak/>
        <w:drawing>
          <wp:inline distT="0" distB="0" distL="0" distR="0" wp14:anchorId="2AA70410" wp14:editId="5F95D342">
            <wp:extent cx="5260624" cy="7442200"/>
            <wp:effectExtent l="0" t="0" r="0" b="6350"/>
            <wp:docPr id="1799506866"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06866" name="Picture 1" descr="A diagram of a graph&#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9681" cy="7455014"/>
                    </a:xfrm>
                    <a:prstGeom prst="rect">
                      <a:avLst/>
                    </a:prstGeom>
                    <a:noFill/>
                    <a:ln>
                      <a:noFill/>
                    </a:ln>
                  </pic:spPr>
                </pic:pic>
              </a:graphicData>
            </a:graphic>
          </wp:inline>
        </w:drawing>
      </w:r>
    </w:p>
    <w:p w14:paraId="1A1AAA9D" w14:textId="1156190E" w:rsidR="000760D4" w:rsidRDefault="000760D4" w:rsidP="000760D4">
      <w:pPr>
        <w:pStyle w:val="Figurelabel"/>
        <w:rPr>
          <w:b w:val="0"/>
          <w:bCs w:val="0"/>
        </w:rPr>
      </w:pPr>
      <w:r w:rsidRPr="00872632">
        <w:t>Figure 3.1</w:t>
      </w:r>
      <w:r w:rsidRPr="000760D4">
        <w:t>3</w:t>
      </w:r>
      <w:r w:rsidRPr="00872632">
        <w:t xml:space="preserve">. </w:t>
      </w:r>
      <w:r w:rsidRPr="00872632">
        <w:rPr>
          <w:b w:val="0"/>
          <w:bCs w:val="0"/>
        </w:rPr>
        <w:t>Box plot of measured concentrations of selected pollution indicators for coastal and estuarine water quality based on the compiled data (Annex 3.A)</w:t>
      </w:r>
      <w:r w:rsidR="00A564A8">
        <w:rPr>
          <w:b w:val="0"/>
          <w:bCs w:val="0"/>
        </w:rPr>
        <w:t xml:space="preserve"> prior to the validation workshop.</w:t>
      </w:r>
      <w:r w:rsidRPr="00872632">
        <w:rPr>
          <w:b w:val="0"/>
          <w:bCs w:val="0"/>
        </w:rPr>
        <w:t xml:space="preserve"> The box plot includes the number of datapoints (n) and temporal coverage, as well as the threshold for each water quality indicator. </w:t>
      </w:r>
    </w:p>
    <w:p w14:paraId="7D1A16CC" w14:textId="331A8332" w:rsidR="000760D4" w:rsidRDefault="003225B3" w:rsidP="003225B3">
      <w:pPr>
        <w:pStyle w:val="Heading2"/>
        <w:rPr>
          <w:rFonts w:eastAsiaTheme="majorEastAsia"/>
        </w:rPr>
      </w:pPr>
      <w:bookmarkStart w:id="9" w:name="_Toc215446995"/>
      <w:r>
        <w:rPr>
          <w:rFonts w:eastAsiaTheme="majorEastAsia"/>
        </w:rPr>
        <w:lastRenderedPageBreak/>
        <w:t>3.3 Discussion and Conclusions</w:t>
      </w:r>
      <w:bookmarkEnd w:id="9"/>
    </w:p>
    <w:p w14:paraId="56704B71" w14:textId="6A56F274" w:rsidR="003225B3" w:rsidRPr="00872632" w:rsidRDefault="003225B3" w:rsidP="003225B3">
      <w:pPr>
        <w:pStyle w:val="Heading3"/>
        <w:rPr>
          <w:rFonts w:eastAsiaTheme="majorEastAsia"/>
        </w:rPr>
      </w:pPr>
      <w:bookmarkStart w:id="10" w:name="_Toc215446996"/>
      <w:r>
        <w:rPr>
          <w:rFonts w:eastAsiaTheme="majorEastAsia"/>
        </w:rPr>
        <w:t>3.3.1 Priority Transboundary Pollution Issues</w:t>
      </w:r>
      <w:bookmarkEnd w:id="10"/>
    </w:p>
    <w:p w14:paraId="27145DA9" w14:textId="77777777" w:rsidR="003225B3" w:rsidRPr="00872632" w:rsidRDefault="003225B3" w:rsidP="003225B3">
      <w:pPr>
        <w:spacing w:after="240" w:line="278" w:lineRule="auto"/>
        <w:rPr>
          <w:lang w:val="en-PH"/>
        </w:rPr>
      </w:pPr>
      <w:r w:rsidRPr="00964A8F">
        <w:rPr>
          <w:lang w:val="en-PH"/>
        </w:rPr>
        <w:t xml:space="preserve">The South China Sea's interconnected oceanography creates transboundary pollution </w:t>
      </w:r>
      <w:r w:rsidRPr="00872632">
        <w:rPr>
          <w:lang w:val="en-PH"/>
        </w:rPr>
        <w:t>requiring multi-country collaboration:</w:t>
      </w:r>
    </w:p>
    <w:p w14:paraId="5359E41A" w14:textId="77777777" w:rsidR="003225B3" w:rsidRPr="00872632" w:rsidRDefault="003225B3" w:rsidP="000A5189">
      <w:pPr>
        <w:pStyle w:val="ListParagraph"/>
        <w:numPr>
          <w:ilvl w:val="0"/>
          <w:numId w:val="57"/>
        </w:numPr>
        <w:spacing w:after="200" w:line="276" w:lineRule="auto"/>
        <w:rPr>
          <w:lang w:val="en-PH"/>
        </w:rPr>
      </w:pPr>
      <w:r w:rsidRPr="00872632">
        <w:rPr>
          <w:b/>
          <w:bCs/>
          <w:lang w:val="en-PH"/>
        </w:rPr>
        <w:t>Marine Plastic Debris</w:t>
      </w:r>
      <w:r w:rsidRPr="00872632">
        <w:rPr>
          <w:lang w:val="en-PH"/>
        </w:rPr>
        <w:t>: Plastics drift across boundaries on ocean currents. Microplastics from the Mekong River reach the Philippines, which receives half of the Mekong-sourced particles stranded regionally (Nguyen et al., 2023). Philippine rivers contribute debris to Vietnam, Malaysia, and beyond, undermining marine life and tourism.</w:t>
      </w:r>
    </w:p>
    <w:p w14:paraId="3A908CC4" w14:textId="77777777" w:rsidR="003225B3" w:rsidRPr="00964A8F" w:rsidRDefault="003225B3" w:rsidP="000A5189">
      <w:pPr>
        <w:pStyle w:val="ListParagraph"/>
        <w:numPr>
          <w:ilvl w:val="0"/>
          <w:numId w:val="57"/>
        </w:numPr>
        <w:spacing w:after="200" w:line="276" w:lineRule="auto"/>
        <w:rPr>
          <w:lang w:val="en-PH"/>
        </w:rPr>
      </w:pPr>
      <w:r w:rsidRPr="00964A8F">
        <w:rPr>
          <w:b/>
          <w:bCs/>
          <w:lang w:val="en-PH"/>
        </w:rPr>
        <w:t>Oil Spills and Ship-Borne Pollution</w:t>
      </w:r>
      <w:r w:rsidRPr="00964A8F">
        <w:rPr>
          <w:lang w:val="en-PH"/>
        </w:rPr>
        <w:t>: Heavy shipping traffic means spills spread across borders. Oil slicks drift to Vietnam, China, or Malaysia, depending on currents. Routine ship pollutants (bilge dumping, garbage, ballast water) have cumulative regional impacts. Joint preparedness under the ASEAN Oil Regional Spill Contingency Plan and the IMO conventions is vital.</w:t>
      </w:r>
    </w:p>
    <w:p w14:paraId="56751471" w14:textId="77777777" w:rsidR="003225B3" w:rsidRPr="00964A8F" w:rsidRDefault="003225B3" w:rsidP="000A5189">
      <w:pPr>
        <w:pStyle w:val="ListParagraph"/>
        <w:numPr>
          <w:ilvl w:val="0"/>
          <w:numId w:val="57"/>
        </w:numPr>
        <w:spacing w:after="200" w:line="276" w:lineRule="auto"/>
        <w:rPr>
          <w:lang w:val="en-PH"/>
        </w:rPr>
      </w:pPr>
      <w:r w:rsidRPr="00964A8F">
        <w:rPr>
          <w:b/>
          <w:bCs/>
          <w:lang w:val="en-PH"/>
        </w:rPr>
        <w:t>Riverine Pollution and Nutrient Loading</w:t>
      </w:r>
      <w:r w:rsidRPr="00964A8F">
        <w:rPr>
          <w:lang w:val="en-PH"/>
        </w:rPr>
        <w:t>: Rivers carry nutrients, sediment, and contaminants into shared waters. Philippine rivers (e.g., Pampanga, Agno) contribute to regional loadings. Nutrient plumes cause transboundary harmful algal blooms affecting multiple countries' fisheries. Mining siltation can smother distant coral reefs through sediment transport.</w:t>
      </w:r>
    </w:p>
    <w:p w14:paraId="649E19B3" w14:textId="77777777" w:rsidR="003225B3" w:rsidRPr="00964A8F" w:rsidRDefault="003225B3" w:rsidP="000A5189">
      <w:pPr>
        <w:pStyle w:val="ListParagraph"/>
        <w:numPr>
          <w:ilvl w:val="0"/>
          <w:numId w:val="57"/>
        </w:numPr>
        <w:spacing w:after="240" w:line="276" w:lineRule="auto"/>
        <w:ind w:left="714" w:hanging="357"/>
        <w:contextualSpacing w:val="0"/>
        <w:rPr>
          <w:lang w:val="en-PH"/>
        </w:rPr>
      </w:pPr>
      <w:r w:rsidRPr="00964A8F">
        <w:rPr>
          <w:b/>
          <w:bCs/>
          <w:lang w:val="en-PH"/>
        </w:rPr>
        <w:t>Shared Marine Resources Contamination</w:t>
      </w:r>
      <w:r w:rsidRPr="00964A8F">
        <w:rPr>
          <w:lang w:val="en-PH"/>
        </w:rPr>
        <w:t>: Migratory species accumulate pollutants across regions. Microplastics, heavy metals, organometallic compounds, or persistent organic pollutants in Philippine waters could bioaccumulate in fish caught in the South China Sea LME. Conversely, pollutants released elsewhere contaminate Philippine seafood. Mercury, microplastics, POPs, and other emerging contaminants require monitoring, harmonized standards, and information exchange among regional partners.</w:t>
      </w:r>
    </w:p>
    <w:p w14:paraId="204CE263" w14:textId="77777777" w:rsidR="003225B3" w:rsidRDefault="003225B3" w:rsidP="003225B3">
      <w:pPr>
        <w:spacing w:after="240" w:line="278" w:lineRule="auto"/>
        <w:rPr>
          <w:lang w:val="en-PH"/>
        </w:rPr>
      </w:pPr>
      <w:r w:rsidRPr="00964A8F">
        <w:rPr>
          <w:lang w:val="en-PH"/>
        </w:rPr>
        <w:t>Marine debris, oil pollution, nutrient enrichment, and toxic contaminants exemplify issues no country can address alone. These transboundary problems rank as priorities for regional cooperation and the Transboundary Diagnostic Analysis (TDA) of the South China Sea LME.</w:t>
      </w:r>
    </w:p>
    <w:p w14:paraId="02F8E2FD" w14:textId="0C5E58AF" w:rsidR="003225B3" w:rsidRDefault="003225B3" w:rsidP="003225B3">
      <w:pPr>
        <w:pStyle w:val="Heading3"/>
        <w:rPr>
          <w:lang w:val="en-PH"/>
        </w:rPr>
      </w:pPr>
      <w:bookmarkStart w:id="11" w:name="_Toc215446997"/>
      <w:r>
        <w:rPr>
          <w:lang w:val="en-PH"/>
        </w:rPr>
        <w:t>3.3.2 Impacts on Environment and Society</w:t>
      </w:r>
      <w:bookmarkEnd w:id="11"/>
    </w:p>
    <w:p w14:paraId="35F56563" w14:textId="744E5222" w:rsidR="000E7DD7" w:rsidRPr="000E7DD7" w:rsidRDefault="000E7DD7" w:rsidP="000E7DD7">
      <w:pPr>
        <w:spacing w:after="240" w:line="276" w:lineRule="auto"/>
        <w:rPr>
          <w:lang w:val="en-PH"/>
        </w:rPr>
      </w:pPr>
      <w:r w:rsidRPr="000E7DD7">
        <w:rPr>
          <w:lang w:val="en-PH"/>
        </w:rPr>
        <w:t>Pollution of coastal waters has wide-ranging environmental and societal impacts in the Philippines and across the South China Sea region. Degraded water quality undermines critical habitat</w:t>
      </w:r>
      <w:r w:rsidR="003A721D">
        <w:rPr>
          <w:lang w:val="en-PH"/>
        </w:rPr>
        <w:t>s.</w:t>
      </w:r>
      <w:r w:rsidRPr="000E7DD7">
        <w:rPr>
          <w:lang w:val="en-PH"/>
        </w:rPr>
        <w:t xml:space="preserve"> </w:t>
      </w:r>
      <w:r w:rsidR="003A721D">
        <w:rPr>
          <w:lang w:val="en-PH"/>
        </w:rPr>
        <w:t>C</w:t>
      </w:r>
      <w:r w:rsidRPr="000E7DD7">
        <w:rPr>
          <w:lang w:val="en-PH"/>
        </w:rPr>
        <w:t xml:space="preserve">oral reefs exposed to coastal acidification and eutrophication </w:t>
      </w:r>
      <w:r w:rsidR="003A721D">
        <w:rPr>
          <w:lang w:val="en-PH"/>
        </w:rPr>
        <w:t>exhibit</w:t>
      </w:r>
      <w:r w:rsidRPr="000E7DD7">
        <w:rPr>
          <w:lang w:val="en-PH"/>
        </w:rPr>
        <w:t xml:space="preserve"> reduced coral cover and frequent algal overgrowth, as observed in</w:t>
      </w:r>
      <w:r w:rsidR="003A721D">
        <w:rPr>
          <w:lang w:val="en-PH"/>
        </w:rPr>
        <w:t xml:space="preserve"> the</w:t>
      </w:r>
      <w:r w:rsidRPr="000E7DD7">
        <w:rPr>
          <w:lang w:val="en-PH"/>
        </w:rPr>
        <w:t xml:space="preserve"> Lingayen Gulf (Isah et al., 2022). Seagrass beds and mangroves, vital fish nurseries, are smothered by silt and litter. In Manila Bay, remaining mangrove stands are choked with plastic waste, impairing ecological function. Biodiversity loss is evident, with declines in corals, while nutrient-driven red tides trigger mass mortality. Organic pollution load from sewage in semi-enclosed waters leads to hypoxia and periodic fish kills; Manila Bay has recorded such events alongside declining fisheries productivity. Chronic pollution also weakens ecosystem resilience to climate change, while extreme rainfall amplifies runoff of sediments and nutrients, fueling algal blooms and turbidity that further stress coral and seagrass ecosystems.</w:t>
      </w:r>
    </w:p>
    <w:p w14:paraId="223F5172" w14:textId="5BA58AEF" w:rsidR="000E7DD7" w:rsidRPr="000E7DD7" w:rsidRDefault="000E7DD7" w:rsidP="000E7DD7">
      <w:pPr>
        <w:spacing w:after="240" w:line="276" w:lineRule="auto"/>
        <w:rPr>
          <w:lang w:val="en-PH"/>
        </w:rPr>
      </w:pPr>
      <w:r w:rsidRPr="000E7DD7">
        <w:rPr>
          <w:lang w:val="en-PH"/>
        </w:rPr>
        <w:t xml:space="preserve">Societal impacts are equally severe. Public health is threatened as sewage contamination exposes beachgoers and coastal residents to pathogens, with extremely high coliform counts in Manila Bay and El Nido linked to gastroenteritis and other waterborne diseases. Seafood safety is at risk, as shellfish and fish accumulate bacteria and heavy metals, causing food poisoning or long-term health issues. Fisheries and aquaculture are compromised. In Dagupan (Lingayen Gulf), milkfish (bangus) ponds are affected by upstream waste discharges, </w:t>
      </w:r>
      <w:r w:rsidR="003A721D">
        <w:rPr>
          <w:lang w:val="en-PH"/>
        </w:rPr>
        <w:t>which reduce the</w:t>
      </w:r>
      <w:r w:rsidRPr="000E7DD7">
        <w:rPr>
          <w:lang w:val="en-PH"/>
        </w:rPr>
        <w:t xml:space="preserve"> quality and prices</w:t>
      </w:r>
      <w:r w:rsidR="003A721D">
        <w:rPr>
          <w:lang w:val="en-PH"/>
        </w:rPr>
        <w:t xml:space="preserve"> of the fish</w:t>
      </w:r>
      <w:r w:rsidRPr="000E7DD7">
        <w:rPr>
          <w:lang w:val="en-PH"/>
        </w:rPr>
        <w:t xml:space="preserve"> (Stimson, 2023). Declining fish stocks and habitat degradation erode livelihoods, while smaller catches and fewer high-value species undermine incomes.</w:t>
      </w:r>
    </w:p>
    <w:p w14:paraId="72244B04" w14:textId="14CE12C8" w:rsidR="000E7DD7" w:rsidRPr="000E7DD7" w:rsidRDefault="000E7DD7" w:rsidP="000E7DD7">
      <w:pPr>
        <w:spacing w:after="240" w:line="276" w:lineRule="auto"/>
        <w:rPr>
          <w:lang w:val="en-PH"/>
        </w:rPr>
      </w:pPr>
      <w:r w:rsidRPr="000E7DD7">
        <w:rPr>
          <w:lang w:val="en-PH"/>
        </w:rPr>
        <w:lastRenderedPageBreak/>
        <w:t xml:space="preserve">Tourism is also affected. Algal blooms, foul water, and trash-strewn beaches threaten destinations such as El Nido, where contamination has led to swimming bans. Pollution disproportionately </w:t>
      </w:r>
      <w:r w:rsidR="003A721D">
        <w:rPr>
          <w:lang w:val="en-PH"/>
        </w:rPr>
        <w:t>affects</w:t>
      </w:r>
      <w:r w:rsidRPr="000E7DD7">
        <w:rPr>
          <w:lang w:val="en-PH"/>
        </w:rPr>
        <w:t xml:space="preserve"> poor coastal communities </w:t>
      </w:r>
      <w:r w:rsidR="003A721D">
        <w:rPr>
          <w:lang w:val="en-PH"/>
        </w:rPr>
        <w:t xml:space="preserve">that rely heavily </w:t>
      </w:r>
      <w:r w:rsidRPr="000E7DD7">
        <w:rPr>
          <w:lang w:val="en-PH"/>
        </w:rPr>
        <w:t xml:space="preserve">on natural resources. </w:t>
      </w:r>
      <w:r w:rsidRPr="000E7DD7">
        <w:t>Informal settlers along estuaries and bays are highly vulnerable to pollution (health hazards) and its knock-on effects, such as the loss of fisheries and flooding from clogged waterways.</w:t>
      </w:r>
      <w:r w:rsidRPr="000E7DD7">
        <w:rPr>
          <w:lang w:val="en-PH"/>
        </w:rPr>
        <w:t xml:space="preserve"> Overall, degraded coastal waters erode ecosystem services, i.e., food, storm protection, and income, undermining the Philippines’ $17 billion blue economy potential (ADB, 2025).</w:t>
      </w:r>
    </w:p>
    <w:p w14:paraId="79AF8ED2" w14:textId="109F1859" w:rsidR="003225B3" w:rsidRDefault="003225B3" w:rsidP="003225B3">
      <w:pPr>
        <w:pStyle w:val="Heading3"/>
        <w:rPr>
          <w:lang w:val="en-PH"/>
        </w:rPr>
      </w:pPr>
      <w:bookmarkStart w:id="12" w:name="_Toc215446998"/>
      <w:r>
        <w:rPr>
          <w:lang w:val="en-PH"/>
        </w:rPr>
        <w:t>3.3.3 Risk Assessment</w:t>
      </w:r>
      <w:bookmarkEnd w:id="12"/>
    </w:p>
    <w:p w14:paraId="6A7B220C" w14:textId="63F4892E" w:rsidR="000E7DD7" w:rsidRPr="000E7DD7" w:rsidRDefault="000E7DD7" w:rsidP="000E7DD7">
      <w:pPr>
        <w:spacing w:after="240" w:line="276" w:lineRule="auto"/>
        <w:rPr>
          <w:noProof/>
        </w:rPr>
      </w:pPr>
      <w:r w:rsidRPr="000E7DD7">
        <w:t xml:space="preserve">Pollution risks in Philippine coastal and marine habitats have intensified since the early 2000s, despite growing awareness and </w:t>
      </w:r>
      <w:r w:rsidR="003A721D">
        <w:t>efforts to mitigate them</w:t>
      </w:r>
      <w:r w:rsidRPr="000E7DD7">
        <w:t xml:space="preserve">. Rapid urbanization, industrialization, and tourism have driven pollutant loads beyond </w:t>
      </w:r>
      <w:r w:rsidR="003A721D">
        <w:t>the capacity of existing infrastructure</w:t>
      </w:r>
      <w:r w:rsidRPr="000E7DD7">
        <w:t xml:space="preserve">. In Metro Manila, population growth exacerbated </w:t>
      </w:r>
      <w:r w:rsidR="003A721D">
        <w:t>the contamination of Manila Bay</w:t>
      </w:r>
      <w:r w:rsidRPr="000E7DD7">
        <w:t>, with fecal coliform and nutrient levels remaining very poor through</w:t>
      </w:r>
      <w:r w:rsidR="003A721D">
        <w:t>out</w:t>
      </w:r>
      <w:r w:rsidRPr="000E7DD7">
        <w:t xml:space="preserve"> the 2000s. By 2018, parts of the bay were virtually unfit for recreation. Lingayen Gulf also faced siltation and heavy-metal contamination from mining and deforestation. Some improvements are evident. Fecal coliform </w:t>
      </w:r>
      <w:r w:rsidR="003A721D">
        <w:t>levels i</w:t>
      </w:r>
      <w:r w:rsidRPr="000E7DD7">
        <w:t>n Manila Bay d</w:t>
      </w:r>
      <w:r w:rsidR="003A721D">
        <w:t>ecreased</w:t>
      </w:r>
      <w:r w:rsidRPr="000E7DD7">
        <w:t xml:space="preserve"> from 126,000 MPN/100mL in 2019 to 51,300 in 2022 </w:t>
      </w:r>
      <w:r w:rsidR="003A721D">
        <w:t>following</w:t>
      </w:r>
      <w:r w:rsidRPr="000E7DD7">
        <w:t xml:space="preserve"> rehabilitation efforts (Bautista, 2023). Batangas Bay’s integrated coastal management (ICM) under PEMSEA likewise contributes to improving conditions. Yet these gains remain fragile, as fish kills, HABs, and coral die-offs have become more frequent, amplified by climate stressors.</w:t>
      </w:r>
    </w:p>
    <w:p w14:paraId="42D727AF" w14:textId="531A37D2" w:rsidR="00FB4504" w:rsidRDefault="00FB4504" w:rsidP="00FB4504">
      <w:pPr>
        <w:spacing w:line="276" w:lineRule="auto"/>
        <w:ind w:firstLine="0"/>
        <w:jc w:val="center"/>
        <w:rPr>
          <w:noProof/>
        </w:rPr>
      </w:pPr>
      <w:r w:rsidRPr="00964A8F">
        <w:rPr>
          <w:noProof/>
        </w:rPr>
        <w:drawing>
          <wp:inline distT="0" distB="0" distL="0" distR="0" wp14:anchorId="2FDC4590" wp14:editId="306569B9">
            <wp:extent cx="5486400" cy="2414270"/>
            <wp:effectExtent l="0" t="0" r="0" b="0"/>
            <wp:docPr id="1551129532" name="Picture 1" descr="A screenshot of a video game&#10;&#10;AI-generated content may be incorrect.">
              <a:extLst xmlns:a="http://schemas.openxmlformats.org/drawingml/2006/main">
                <a:ext uri="{FF2B5EF4-FFF2-40B4-BE49-F238E27FC236}">
                  <a16:creationId xmlns:a16="http://schemas.microsoft.com/office/drawing/2014/main" id="{6D75CED6-552B-B8D8-B5B1-A72B7EB215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screenshot of a video game&#10;&#10;AI-generated content may be incorrect.">
                      <a:extLst>
                        <a:ext uri="{FF2B5EF4-FFF2-40B4-BE49-F238E27FC236}">
                          <a16:creationId xmlns:a16="http://schemas.microsoft.com/office/drawing/2014/main" id="{6D75CED6-552B-B8D8-B5B1-A72B7EB215BA}"/>
                        </a:ext>
                      </a:extLst>
                    </pic:cNvPr>
                    <pic:cNvPicPr>
                      <a:picLocks noChangeAspect="1"/>
                    </pic:cNvPicPr>
                  </pic:nvPicPr>
                  <pic:blipFill>
                    <a:blip r:embed="rId24"/>
                    <a:stretch>
                      <a:fillRect/>
                    </a:stretch>
                  </pic:blipFill>
                  <pic:spPr>
                    <a:xfrm>
                      <a:off x="0" y="0"/>
                      <a:ext cx="5486400" cy="2414270"/>
                    </a:xfrm>
                    <a:prstGeom prst="rect">
                      <a:avLst/>
                    </a:prstGeom>
                  </pic:spPr>
                </pic:pic>
              </a:graphicData>
            </a:graphic>
          </wp:inline>
        </w:drawing>
      </w:r>
    </w:p>
    <w:p w14:paraId="06FE4B21" w14:textId="42333729" w:rsidR="00FB4504" w:rsidRDefault="00FB4504" w:rsidP="00FB4504">
      <w:pPr>
        <w:spacing w:after="240" w:line="278" w:lineRule="auto"/>
        <w:jc w:val="center"/>
        <w:rPr>
          <w:sz w:val="18"/>
          <w:szCs w:val="18"/>
        </w:rPr>
      </w:pPr>
      <w:r w:rsidRPr="00872632">
        <w:rPr>
          <w:b/>
          <w:bCs/>
          <w:sz w:val="18"/>
          <w:szCs w:val="18"/>
        </w:rPr>
        <w:t>Figure 3.1</w:t>
      </w:r>
      <w:r w:rsidRPr="00FB4504">
        <w:rPr>
          <w:b/>
          <w:bCs/>
          <w:sz w:val="18"/>
          <w:szCs w:val="18"/>
        </w:rPr>
        <w:t>4</w:t>
      </w:r>
      <w:r w:rsidRPr="00872632">
        <w:rPr>
          <w:b/>
          <w:bCs/>
          <w:sz w:val="18"/>
          <w:szCs w:val="18"/>
        </w:rPr>
        <w:t>.</w:t>
      </w:r>
      <w:r w:rsidRPr="00872632">
        <w:rPr>
          <w:sz w:val="18"/>
          <w:szCs w:val="18"/>
        </w:rPr>
        <w:t xml:space="preserve"> Left Panel: Heat Map for Coastal Hotspots in the Philippine Waters of SCS-LME (2000-2025). Right Panel: Heat Map for Rivers Draining to the Philippine Waters of SCS-LME (2000-2023). The DENR and ASEAN do not have established thresholds for microplastics; therefore, the threshold value was adopted from Mehinto et al. (2022).</w:t>
      </w:r>
      <w:r w:rsidR="004A70ED">
        <w:rPr>
          <w:sz w:val="18"/>
          <w:szCs w:val="18"/>
        </w:rPr>
        <w:t xml:space="preserve"> RQ was computed from the collated data of MEC prior to the validation workshop.</w:t>
      </w:r>
    </w:p>
    <w:p w14:paraId="2AF902FC" w14:textId="5B065B4F" w:rsidR="000E7DD7" w:rsidRPr="000E7DD7" w:rsidRDefault="000E7DD7" w:rsidP="000E7DD7">
      <w:pPr>
        <w:spacing w:after="240" w:line="276" w:lineRule="auto"/>
      </w:pPr>
      <w:r w:rsidRPr="000E7DD7">
        <w:t xml:space="preserve">Figure 3.14 summarizes the risk quotient (RQ) analysis </w:t>
      </w:r>
      <w:r w:rsidR="0013419C">
        <w:t>for a</w:t>
      </w:r>
      <w:r w:rsidRPr="000E7DD7">
        <w:t xml:space="preserve"> reasonable worst</w:t>
      </w:r>
      <w:r w:rsidR="0013419C">
        <w:t>-</w:t>
      </w:r>
      <w:r w:rsidRPr="000E7DD7">
        <w:t>case</w:t>
      </w:r>
      <w:r w:rsidR="0013419C">
        <w:t xml:space="preserve"> sc</w:t>
      </w:r>
      <w:r w:rsidR="00841F6B">
        <w:t>e</w:t>
      </w:r>
      <w:r w:rsidR="0013419C">
        <w:t>nario</w:t>
      </w:r>
      <w:r w:rsidRPr="000E7DD7">
        <w:t xml:space="preserve"> using the DENR and ASEAN guidelines. Results show Manila Bay as the most critical hotspot, with phosphate, heavy metals, TSS, and coliforms exceeding thresholds, some in the Very High to Extreme risk bands (RQ &gt;10 to &gt;1000). Batangas Bay and Lingayen Gulf follow as secondary hotspots, while Palawan generally registers lower risks but still has localized exceedances. The ASEAN guidelines establish more conservative threshold values, resulting in most indicators across all sites being classified as high to extreme risk.</w:t>
      </w:r>
      <w:r w:rsidR="00841F6B">
        <w:t xml:space="preserve"> See Annex 3.I for calculations and dataset on risk quotient analysis.</w:t>
      </w:r>
    </w:p>
    <w:p w14:paraId="2DF45716" w14:textId="63514F40" w:rsidR="000E7DD7" w:rsidRPr="000E7DD7" w:rsidRDefault="000E7DD7" w:rsidP="000E7DD7">
      <w:pPr>
        <w:spacing w:after="240" w:line="276" w:lineRule="auto"/>
      </w:pPr>
      <w:r w:rsidRPr="000E7DD7">
        <w:t>Rivers that are part of the watershed or river basin drainage to SCS-LME pose significant risks. Nitrate and TSS predominantly exhibit low to moderate risk levels. Dissolved oxygen (DO)</w:t>
      </w:r>
      <w:r w:rsidR="00836E5E">
        <w:t xml:space="preserve"> levels indicate a</w:t>
      </w:r>
      <w:r w:rsidRPr="000E7DD7">
        <w:t xml:space="preserve"> moderate to high risk, with rivers in Metro Manila </w:t>
      </w:r>
      <w:r w:rsidR="00836E5E">
        <w:t>exhibiting</w:t>
      </w:r>
      <w:r w:rsidRPr="000E7DD7">
        <w:t xml:space="preserve"> extremely low DO concentrations. BOD risk levels vary considerably </w:t>
      </w:r>
      <w:r w:rsidRPr="000E7DD7">
        <w:lastRenderedPageBreak/>
        <w:t xml:space="preserve">across different locations. In contrast, phosphate, microplastics, and particularly fecal coliform contamination register alarmingly high to extreme risk levels. These </w:t>
      </w:r>
      <w:r w:rsidR="00836E5E">
        <w:t>findings highlight</w:t>
      </w:r>
      <w:r w:rsidRPr="000E7DD7">
        <w:t xml:space="preserve"> the </w:t>
      </w:r>
      <w:r w:rsidR="00836E5E">
        <w:t xml:space="preserve">impact of </w:t>
      </w:r>
      <w:r w:rsidRPr="000E7DD7">
        <w:t xml:space="preserve">riverine pollution and the </w:t>
      </w:r>
      <w:r w:rsidR="00836E5E">
        <w:t xml:space="preserve">significant </w:t>
      </w:r>
      <w:r w:rsidRPr="000E7DD7">
        <w:t xml:space="preserve">role of these rivers as a major conduit </w:t>
      </w:r>
      <w:r w:rsidR="00836E5E">
        <w:t>for</w:t>
      </w:r>
      <w:r w:rsidRPr="000E7DD7">
        <w:t xml:space="preserve"> land-based pollution into coastal waters.</w:t>
      </w:r>
    </w:p>
    <w:p w14:paraId="49C733AB" w14:textId="2C8463EC" w:rsidR="00FB4504" w:rsidRPr="004A1BE4" w:rsidRDefault="00FB4504" w:rsidP="00872632">
      <w:pPr>
        <w:spacing w:after="240" w:line="276" w:lineRule="auto"/>
        <w:ind w:firstLine="0"/>
      </w:pPr>
      <w:r w:rsidRPr="004A1BE4">
        <w:t>Figure 3.1</w:t>
      </w:r>
      <w:r w:rsidRPr="00964A8F">
        <w:t>5</w:t>
      </w:r>
      <w:r w:rsidRPr="004A1BE4">
        <w:t xml:space="preserve"> presents the risk matrix for priority pollution scenarios. Five priority concerns emerged.</w:t>
      </w:r>
    </w:p>
    <w:p w14:paraId="7A160561" w14:textId="77777777" w:rsidR="00FB4504" w:rsidRPr="00964A8F" w:rsidRDefault="00FB4504" w:rsidP="000A5189">
      <w:pPr>
        <w:pStyle w:val="ListParagraph"/>
        <w:numPr>
          <w:ilvl w:val="0"/>
          <w:numId w:val="58"/>
        </w:numPr>
        <w:spacing w:after="200" w:line="276" w:lineRule="auto"/>
      </w:pPr>
      <w:r w:rsidRPr="00964A8F">
        <w:t>Nutrient-driven eutrophication, HAB, and hypoxia (critical risk quadrant): already frequent, causing fish kills and ecosystem collapse in bays.</w:t>
      </w:r>
    </w:p>
    <w:p w14:paraId="39D94769" w14:textId="77777777" w:rsidR="00FB4504" w:rsidRPr="00964A8F" w:rsidRDefault="00FB4504" w:rsidP="000A5189">
      <w:pPr>
        <w:pStyle w:val="ListParagraph"/>
        <w:numPr>
          <w:ilvl w:val="0"/>
          <w:numId w:val="58"/>
        </w:numPr>
        <w:spacing w:after="200" w:line="276" w:lineRule="auto"/>
      </w:pPr>
      <w:r w:rsidRPr="00964A8F">
        <w:t>Marine plastics crisis (critical risk quadrant): chronic, high-likelihood, transboundary threat undermining fisheries and tourism.</w:t>
      </w:r>
    </w:p>
    <w:p w14:paraId="5F9553A5" w14:textId="77777777" w:rsidR="00FB4504" w:rsidRPr="00964A8F" w:rsidRDefault="00FB4504" w:rsidP="000A5189">
      <w:pPr>
        <w:pStyle w:val="ListParagraph"/>
        <w:numPr>
          <w:ilvl w:val="0"/>
          <w:numId w:val="58"/>
        </w:numPr>
        <w:spacing w:after="200" w:line="276" w:lineRule="auto"/>
      </w:pPr>
      <w:r w:rsidRPr="00964A8F">
        <w:t>Major oil spill (high risk quadrant): low-moderate frequency but catastrophic severity, given dense South China Sea shipping.</w:t>
      </w:r>
    </w:p>
    <w:p w14:paraId="7EB6CC3C" w14:textId="77777777" w:rsidR="00FB4504" w:rsidRPr="00964A8F" w:rsidRDefault="00FB4504" w:rsidP="000A5189">
      <w:pPr>
        <w:pStyle w:val="ListParagraph"/>
        <w:numPr>
          <w:ilvl w:val="0"/>
          <w:numId w:val="58"/>
        </w:numPr>
        <w:spacing w:after="200" w:line="276" w:lineRule="auto"/>
      </w:pPr>
      <w:r w:rsidRPr="00964A8F">
        <w:t>Sewage-driven HAB and public health outbreaks (high risk quadrant): moderate-high frequency, high human and economic impact.</w:t>
      </w:r>
    </w:p>
    <w:p w14:paraId="45C61E32" w14:textId="77777777" w:rsidR="00FB4504" w:rsidRDefault="00FB4504" w:rsidP="000A5189">
      <w:pPr>
        <w:pStyle w:val="ListParagraph"/>
        <w:numPr>
          <w:ilvl w:val="0"/>
          <w:numId w:val="58"/>
        </w:numPr>
        <w:spacing w:after="200" w:line="276" w:lineRule="auto"/>
      </w:pPr>
      <w:r w:rsidRPr="00964A8F">
        <w:t>Bioaccumulation of toxic contaminants (moderate-to-high risk quadrant): moderate severity and likelihood through bioaccumulation of heavy metals, POPs, and microplastics in the food chain, presenting long-term health and trade implications.</w:t>
      </w:r>
    </w:p>
    <w:p w14:paraId="7BC2C9D9" w14:textId="25B2B2B7" w:rsidR="00FB4504" w:rsidRDefault="00FB4504" w:rsidP="00FB4504">
      <w:pPr>
        <w:spacing w:line="276" w:lineRule="auto"/>
        <w:ind w:firstLine="0"/>
        <w:jc w:val="center"/>
      </w:pPr>
      <w:r w:rsidRPr="00964A8F">
        <w:rPr>
          <w:noProof/>
        </w:rPr>
        <w:drawing>
          <wp:inline distT="0" distB="0" distL="0" distR="0" wp14:anchorId="537ED2A6" wp14:editId="4E6E914A">
            <wp:extent cx="5760000" cy="2880000"/>
            <wp:effectExtent l="0" t="0" r="0" b="0"/>
            <wp:docPr id="388151426" name="Picture 2" descr="A screenshot of a computer&#10;&#10;AI-generated content may be incorrect.">
              <a:extLst xmlns:a="http://schemas.openxmlformats.org/drawingml/2006/main">
                <a:ext uri="{FF2B5EF4-FFF2-40B4-BE49-F238E27FC236}">
                  <a16:creationId xmlns:a16="http://schemas.microsoft.com/office/drawing/2014/main" id="{085FD8B1-D85C-1F4D-568F-A456778799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AI-generated content may be incorrect.">
                      <a:extLst>
                        <a:ext uri="{FF2B5EF4-FFF2-40B4-BE49-F238E27FC236}">
                          <a16:creationId xmlns:a16="http://schemas.microsoft.com/office/drawing/2014/main" id="{085FD8B1-D85C-1F4D-568F-A45677879950}"/>
                        </a:ext>
                      </a:extLst>
                    </pic:cNvPr>
                    <pic:cNvPicPr>
                      <a:picLocks noChangeAspect="1"/>
                    </pic:cNvPicPr>
                  </pic:nvPicPr>
                  <pic:blipFill>
                    <a:blip r:embed="rId25"/>
                    <a:stretch>
                      <a:fillRect/>
                    </a:stretch>
                  </pic:blipFill>
                  <pic:spPr>
                    <a:xfrm>
                      <a:off x="0" y="0"/>
                      <a:ext cx="5760000" cy="2880000"/>
                    </a:xfrm>
                    <a:prstGeom prst="rect">
                      <a:avLst/>
                    </a:prstGeom>
                  </pic:spPr>
                </pic:pic>
              </a:graphicData>
            </a:graphic>
          </wp:inline>
        </w:drawing>
      </w:r>
    </w:p>
    <w:p w14:paraId="79E73EE1" w14:textId="6DFA2C66" w:rsidR="00FB4504" w:rsidRDefault="00FB4504" w:rsidP="00FB4504">
      <w:pPr>
        <w:pStyle w:val="Figurelabel"/>
        <w:rPr>
          <w:b w:val="0"/>
          <w:bCs w:val="0"/>
        </w:rPr>
      </w:pPr>
      <w:r w:rsidRPr="00964A8F">
        <w:t xml:space="preserve">Figure 3.15. </w:t>
      </w:r>
      <w:r w:rsidRPr="00FB4504">
        <w:rPr>
          <w:b w:val="0"/>
          <w:bCs w:val="0"/>
        </w:rPr>
        <w:t>Risk Scenario Matrix</w:t>
      </w:r>
    </w:p>
    <w:p w14:paraId="35A8DEED" w14:textId="50E29F36" w:rsidR="000E7DD7" w:rsidRPr="000E7DD7" w:rsidRDefault="000E7DD7" w:rsidP="000E7DD7">
      <w:pPr>
        <w:spacing w:after="240" w:line="276" w:lineRule="auto"/>
      </w:pPr>
      <w:r w:rsidRPr="000E7DD7">
        <w:t xml:space="preserve">Without </w:t>
      </w:r>
      <w:r w:rsidR="00F037DB">
        <w:t>significant</w:t>
      </w:r>
      <w:r w:rsidRPr="000E7DD7">
        <w:t xml:space="preserve"> investment in wastewater and sanitation, </w:t>
      </w:r>
      <w:r w:rsidR="00F037DB">
        <w:t>as well as</w:t>
      </w:r>
      <w:r w:rsidRPr="000E7DD7">
        <w:t xml:space="preserve"> in nutrient and plastic management, high environmental and socio-economic risks are likely. Under such a “business-as-usual” scenario, persistent hypoxic zones in Manila Bay, </w:t>
      </w:r>
      <w:r w:rsidR="00F037DB">
        <w:t xml:space="preserve">as well as </w:t>
      </w:r>
      <w:r w:rsidRPr="000E7DD7">
        <w:t xml:space="preserve">coastal habitats </w:t>
      </w:r>
      <w:r w:rsidR="00F037DB">
        <w:t xml:space="preserve">like </w:t>
      </w:r>
      <w:r w:rsidRPr="000E7DD7">
        <w:t xml:space="preserve">coral reefs, would be under high threat from watershed-based pollution (Figure 3.16), </w:t>
      </w:r>
      <w:r w:rsidR="00F037DB">
        <w:t>resulting in</w:t>
      </w:r>
      <w:r w:rsidRPr="000E7DD7">
        <w:t xml:space="preserve"> biodiversity loss, and local fisheries</w:t>
      </w:r>
      <w:r w:rsidR="00F037DB">
        <w:t xml:space="preserve"> decline</w:t>
      </w:r>
      <w:r w:rsidRPr="000E7DD7">
        <w:t>. Climate change further compounds risks via heavier rainfall and flooding that flush pollutants into the sea.</w:t>
      </w:r>
    </w:p>
    <w:p w14:paraId="226C0782" w14:textId="2568C505" w:rsidR="00FB4504" w:rsidRDefault="00FB4504" w:rsidP="00FB4504">
      <w:pPr>
        <w:spacing w:line="276" w:lineRule="auto"/>
        <w:ind w:firstLine="0"/>
        <w:jc w:val="center"/>
      </w:pPr>
      <w:r w:rsidRPr="00964A8F">
        <w:rPr>
          <w:noProof/>
        </w:rPr>
        <w:lastRenderedPageBreak/>
        <w:drawing>
          <wp:inline distT="0" distB="0" distL="0" distR="0" wp14:anchorId="3F5B0C89" wp14:editId="7E716FF2">
            <wp:extent cx="4845050" cy="2799362"/>
            <wp:effectExtent l="0" t="0" r="0" b="1270"/>
            <wp:docPr id="565226228" name="Picture 1">
              <a:extLst xmlns:a="http://schemas.openxmlformats.org/drawingml/2006/main">
                <a:ext uri="{FF2B5EF4-FFF2-40B4-BE49-F238E27FC236}">
                  <a16:creationId xmlns:a16="http://schemas.microsoft.com/office/drawing/2014/main" id="{F40F1E5B-D7E2-844E-097C-414A395B2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40F1E5B-D7E2-844E-097C-414A395B27EC}"/>
                        </a:ext>
                      </a:extLst>
                    </pic:cNvPr>
                    <pic:cNvPicPr>
                      <a:picLocks noChangeAspect="1"/>
                    </pic:cNvPicPr>
                  </pic:nvPicPr>
                  <pic:blipFill>
                    <a:blip r:embed="rId26"/>
                    <a:stretch>
                      <a:fillRect/>
                    </a:stretch>
                  </pic:blipFill>
                  <pic:spPr>
                    <a:xfrm>
                      <a:off x="0" y="0"/>
                      <a:ext cx="4847397" cy="2800718"/>
                    </a:xfrm>
                    <a:prstGeom prst="rect">
                      <a:avLst/>
                    </a:prstGeom>
                  </pic:spPr>
                </pic:pic>
              </a:graphicData>
            </a:graphic>
          </wp:inline>
        </w:drawing>
      </w:r>
    </w:p>
    <w:p w14:paraId="4DB82D0E" w14:textId="666B2D4A" w:rsidR="00FB4504" w:rsidRDefault="00FB4504" w:rsidP="00FB4504">
      <w:pPr>
        <w:pStyle w:val="Figurelabel"/>
        <w:rPr>
          <w:b w:val="0"/>
          <w:bCs w:val="0"/>
        </w:rPr>
      </w:pPr>
      <w:r w:rsidRPr="00872632">
        <w:t>Figure 3.1</w:t>
      </w:r>
      <w:r w:rsidRPr="00964A8F">
        <w:t>6</w:t>
      </w:r>
      <w:r w:rsidRPr="00872632">
        <w:t xml:space="preserve">. </w:t>
      </w:r>
      <w:r w:rsidRPr="00872632">
        <w:rPr>
          <w:b w:val="0"/>
          <w:bCs w:val="0"/>
        </w:rPr>
        <w:t>Coral reefs in the Philippine waters of the SCS-LME classified by watershed-based pollution threat</w:t>
      </w:r>
      <w:r w:rsidR="00872632">
        <w:rPr>
          <w:b w:val="0"/>
          <w:bCs w:val="0"/>
        </w:rPr>
        <w:t xml:space="preserve"> (</w:t>
      </w:r>
      <w:r w:rsidRPr="00FB4504">
        <w:rPr>
          <w:b w:val="0"/>
          <w:bCs w:val="0"/>
        </w:rPr>
        <w:t>Burke, et al</w:t>
      </w:r>
      <w:r w:rsidR="00872632">
        <w:rPr>
          <w:b w:val="0"/>
          <w:bCs w:val="0"/>
        </w:rPr>
        <w:t>, 2011)</w:t>
      </w:r>
    </w:p>
    <w:p w14:paraId="713305B6" w14:textId="412F3254" w:rsidR="00FB4504" w:rsidRDefault="00FB4504" w:rsidP="00FB4504">
      <w:pPr>
        <w:pStyle w:val="Heading3"/>
      </w:pPr>
      <w:bookmarkStart w:id="13" w:name="_Toc215446999"/>
      <w:r>
        <w:t>3.3.4 Current Management and Institutions</w:t>
      </w:r>
      <w:bookmarkEnd w:id="13"/>
    </w:p>
    <w:p w14:paraId="36FCA553" w14:textId="4D0C84C8" w:rsidR="004F195C" w:rsidRPr="004F195C" w:rsidRDefault="004F195C" w:rsidP="004F195C">
      <w:pPr>
        <w:spacing w:after="240" w:line="276" w:lineRule="auto"/>
      </w:pPr>
      <w:r w:rsidRPr="004F195C">
        <w:t xml:space="preserve">Marine pollution management in the Philippines involves multiple institutions across local, national, and regional levels. Key national frameworks include the Clean Water Act of 2004 and the Ecological Solid Waste Management Act of 2000, </w:t>
      </w:r>
      <w:r w:rsidR="00387311">
        <w:t xml:space="preserve">which are primarily </w:t>
      </w:r>
      <w:r w:rsidRPr="004F195C">
        <w:t xml:space="preserve">implemented </w:t>
      </w:r>
      <w:r w:rsidR="00387311">
        <w:t>by the</w:t>
      </w:r>
      <w:r w:rsidRPr="004F195C">
        <w:t xml:space="preserve"> DENR-EMB, </w:t>
      </w:r>
      <w:r w:rsidR="00387311">
        <w:t>setting</w:t>
      </w:r>
      <w:r w:rsidRPr="004F195C">
        <w:t xml:space="preserve"> standards and </w:t>
      </w:r>
      <w:r w:rsidR="00387311">
        <w:t>monitoring</w:t>
      </w:r>
      <w:r w:rsidRPr="004F195C">
        <w:t xml:space="preserve"> </w:t>
      </w:r>
      <w:r w:rsidR="00841F6B">
        <w:t>protocols</w:t>
      </w:r>
      <w:r w:rsidRPr="004F195C">
        <w:t>. While EMB guides the designation of Water Quality Management Areas, enforcement and infrastructure often lag. LGUs are frontline actors but face resource and capacity constraints, as seen in Manila and Dagupan, where sewage treatment remains limited. In Manila Bay, a Supreme Court Mandamus required 13 agencies to rehabilitate the bay and improve coordination, but also exposed overlapping mandates (</w:t>
      </w:r>
      <w:r w:rsidRPr="004F195C">
        <w:rPr>
          <w:lang w:val="en-PH"/>
        </w:rPr>
        <w:t>Senate Economic Planning Office</w:t>
      </w:r>
      <w:r w:rsidRPr="004F195C">
        <w:t xml:space="preserve"> [SEPO], 2024).</w:t>
      </w:r>
      <w:r w:rsidR="00841F6B">
        <w:t xml:space="preserve"> The Extended Producer Responsibility (EPR) Act of 2022 further strengthens plastic waste reduction by assigning producers responsibility for recovery and diversion, through compliance monitoring and integration with LGU systems remain evolving challenges.</w:t>
      </w:r>
    </w:p>
    <w:p w14:paraId="155F39A5" w14:textId="69C472D0" w:rsidR="004F195C" w:rsidRPr="004F195C" w:rsidRDefault="004F195C" w:rsidP="004F195C">
      <w:pPr>
        <w:spacing w:after="240" w:line="276" w:lineRule="auto"/>
      </w:pPr>
      <w:r w:rsidRPr="004F195C">
        <w:t xml:space="preserve">High-profile cases </w:t>
      </w:r>
      <w:r w:rsidR="00387311">
        <w:t>highlight institutional</w:t>
      </w:r>
      <w:r w:rsidRPr="004F195C">
        <w:t xml:space="preserve"> gaps and responses</w:t>
      </w:r>
      <w:r w:rsidR="00387311">
        <w:t xml:space="preserve"> driven by the institution</w:t>
      </w:r>
      <w:r w:rsidRPr="004F195C">
        <w:t>. In Boracay (2018) and El Nido (2018–2023), closures and rehabilitation orders led to stricter enforcement of regulations on wastewater, establishment of treatment facilities, and monitoring of businesses, though low connection rates limit effectiveness (Fabro, 2018; PCSD, 2023). Civil society and universities also influence policy, e.g., studies on heavy metals in Batangas Bay prompted stricter oversight (Wagas &amp; Andres, 2022). The Philippine Coast Guard has expanded its role in oil spill response and marine litter cleanup.</w:t>
      </w:r>
    </w:p>
    <w:p w14:paraId="01333647" w14:textId="30F4D62B" w:rsidR="004F195C" w:rsidRPr="004F195C" w:rsidRDefault="004F195C" w:rsidP="004F195C">
      <w:pPr>
        <w:spacing w:after="240" w:line="276" w:lineRule="auto"/>
      </w:pPr>
      <w:r w:rsidRPr="004F195C">
        <w:t xml:space="preserve">Regionally, the Philippines </w:t>
      </w:r>
      <w:r w:rsidR="00387311">
        <w:t>participates</w:t>
      </w:r>
      <w:r w:rsidRPr="004F195C">
        <w:t xml:space="preserve"> in PEMSEA’s SDS-SEA (Sustainable Development Strategy for Seas of East Asia), with Batangas Bay as a pilot for integrated coastal management, </w:t>
      </w:r>
      <w:r w:rsidR="00387311">
        <w:t>resulting in</w:t>
      </w:r>
      <w:r w:rsidRPr="004F195C">
        <w:t xml:space="preserve"> unified management plans and oil spill contingency measures (PEMSEA, 2006). The country also participates in ASEAN’s Regional Action Plan on Marine Debris (ASEAN, 2021), COBSEA’s nutrient management framework (COBSEA, 2024), and bilateral cooperation such as JOMSRE-SCS with Vietnam and the Sulu-Sulawesi Marine Ecoregion program (Supreme Court of the Philippines, 2002; Dang, 2021).</w:t>
      </w:r>
    </w:p>
    <w:p w14:paraId="24B5F246" w14:textId="0F4F19D5" w:rsidR="004F195C" w:rsidRPr="004F195C" w:rsidRDefault="004F195C" w:rsidP="004F195C">
      <w:pPr>
        <w:spacing w:after="240" w:line="276" w:lineRule="auto"/>
      </w:pPr>
      <w:r w:rsidRPr="004F195C">
        <w:t>Overall, while a strong framework exists, efforts remain fragmented. Strengthening integration across levels and sectors</w:t>
      </w:r>
      <w:r w:rsidR="00387311">
        <w:t>, as well as enhancing</w:t>
      </w:r>
      <w:r w:rsidRPr="004F195C">
        <w:t xml:space="preserve"> regional </w:t>
      </w:r>
      <w:r w:rsidR="00387311">
        <w:t>collaboration, ar</w:t>
      </w:r>
      <w:r w:rsidRPr="004F195C">
        <w:t xml:space="preserve">e essential for effective marine pollution governance. </w:t>
      </w:r>
    </w:p>
    <w:p w14:paraId="3720CA6F" w14:textId="0BED7890" w:rsidR="00FB4504" w:rsidRDefault="00FB4504" w:rsidP="00FB4504">
      <w:pPr>
        <w:pStyle w:val="Heading3"/>
      </w:pPr>
      <w:bookmarkStart w:id="14" w:name="_Toc215447000"/>
      <w:r>
        <w:lastRenderedPageBreak/>
        <w:t>3.3.5 Gaps and Priority Challenges</w:t>
      </w:r>
      <w:bookmarkEnd w:id="14"/>
    </w:p>
    <w:p w14:paraId="5431421D" w14:textId="77777777" w:rsidR="00FB4504" w:rsidRPr="00964A8F" w:rsidRDefault="00FB4504" w:rsidP="00FB4504">
      <w:pPr>
        <w:spacing w:after="240" w:line="278" w:lineRule="auto"/>
        <w:rPr>
          <w:lang w:val="en-PH"/>
        </w:rPr>
      </w:pPr>
      <w:r w:rsidRPr="00964A8F">
        <w:rPr>
          <w:lang w:val="en-PH"/>
        </w:rPr>
        <w:t xml:space="preserve">Despite ongoing efforts, significant gaps thus remain in addressing pollution in the Philippine coastal and marine waters. These represent priority challenges to overcome: </w:t>
      </w:r>
    </w:p>
    <w:p w14:paraId="00C243AE" w14:textId="65C38FA2" w:rsidR="00FB4504" w:rsidRPr="00964A8F" w:rsidRDefault="00FB4504" w:rsidP="000A5189">
      <w:pPr>
        <w:pStyle w:val="ListParagraph"/>
        <w:numPr>
          <w:ilvl w:val="0"/>
          <w:numId w:val="59"/>
        </w:numPr>
        <w:spacing w:after="200" w:line="276" w:lineRule="auto"/>
        <w:rPr>
          <w:lang w:val="en-PH"/>
        </w:rPr>
      </w:pPr>
      <w:r w:rsidRPr="00873DB5">
        <w:rPr>
          <w:b/>
          <w:bCs/>
          <w:lang w:val="en-PH"/>
        </w:rPr>
        <w:t>Infrastructure Gap:</w:t>
      </w:r>
      <w:r w:rsidRPr="00964A8F">
        <w:rPr>
          <w:lang w:val="en-PH"/>
        </w:rPr>
        <w:t xml:space="preserve"> Only a small percentage of coastal cities have sewage treatment</w:t>
      </w:r>
      <w:r w:rsidR="00387311">
        <w:rPr>
          <w:lang w:val="en-PH"/>
        </w:rPr>
        <w:t xml:space="preserve"> facilities; proper</w:t>
      </w:r>
      <w:r w:rsidR="005C7F30">
        <w:rPr>
          <w:lang w:val="en-PH"/>
        </w:rPr>
        <w:t xml:space="preserve"> MRFs and</w:t>
      </w:r>
      <w:r w:rsidR="00387311">
        <w:rPr>
          <w:lang w:val="en-PH"/>
        </w:rPr>
        <w:t xml:space="preserve"> landfills are also lacking.</w:t>
      </w:r>
    </w:p>
    <w:p w14:paraId="37AB2854" w14:textId="4D61975C" w:rsidR="00FB4504" w:rsidRPr="00964A8F" w:rsidRDefault="00FB4504" w:rsidP="000A5189">
      <w:pPr>
        <w:pStyle w:val="ListParagraph"/>
        <w:numPr>
          <w:ilvl w:val="0"/>
          <w:numId w:val="59"/>
        </w:numPr>
        <w:spacing w:after="200" w:line="276" w:lineRule="auto"/>
        <w:rPr>
          <w:lang w:val="en-PH"/>
        </w:rPr>
      </w:pPr>
      <w:r w:rsidRPr="00873DB5">
        <w:rPr>
          <w:b/>
          <w:bCs/>
          <w:lang w:val="en-PH"/>
        </w:rPr>
        <w:t xml:space="preserve">Enforcement and Capacity Building Gaps: </w:t>
      </w:r>
      <w:r w:rsidRPr="00E94AF7">
        <w:rPr>
          <w:lang w:val="en-PH"/>
        </w:rPr>
        <w:t>Weak</w:t>
      </w:r>
      <w:r w:rsidRPr="00964A8F">
        <w:rPr>
          <w:lang w:val="en-PH"/>
        </w:rPr>
        <w:t xml:space="preserve"> monitoring, corruption, and insufficient technical capacity at the LGU level</w:t>
      </w:r>
      <w:r w:rsidR="00E94AF7">
        <w:rPr>
          <w:lang w:val="en-PH"/>
        </w:rPr>
        <w:t xml:space="preserve"> for pollution control and management.</w:t>
      </w:r>
    </w:p>
    <w:p w14:paraId="3C36E83F" w14:textId="38C580BE" w:rsidR="00FB4504" w:rsidRPr="00964A8F" w:rsidRDefault="00FB4504" w:rsidP="000A5189">
      <w:pPr>
        <w:pStyle w:val="ListParagraph"/>
        <w:numPr>
          <w:ilvl w:val="0"/>
          <w:numId w:val="59"/>
        </w:numPr>
        <w:spacing w:after="200" w:line="276" w:lineRule="auto"/>
        <w:rPr>
          <w:lang w:val="en-PH"/>
        </w:rPr>
      </w:pPr>
      <w:r w:rsidRPr="00873DB5">
        <w:rPr>
          <w:b/>
          <w:bCs/>
          <w:lang w:val="en-PH"/>
        </w:rPr>
        <w:t>Fragmented Effort of Institutions:</w:t>
      </w:r>
      <w:r w:rsidRPr="00964A8F">
        <w:rPr>
          <w:lang w:val="en-PH"/>
        </w:rPr>
        <w:t xml:space="preserve"> Weak and uncoordinated implementation </w:t>
      </w:r>
      <w:r w:rsidR="00E94AF7">
        <w:rPr>
          <w:lang w:val="en-PH"/>
        </w:rPr>
        <w:t>of the inter-agencies’</w:t>
      </w:r>
      <w:r w:rsidRPr="00964A8F">
        <w:rPr>
          <w:lang w:val="en-PH"/>
        </w:rPr>
        <w:t xml:space="preserve"> and LGUs</w:t>
      </w:r>
      <w:r w:rsidR="00387311">
        <w:rPr>
          <w:lang w:val="en-PH"/>
        </w:rPr>
        <w:t>’</w:t>
      </w:r>
      <w:r w:rsidRPr="00964A8F">
        <w:rPr>
          <w:lang w:val="en-PH"/>
        </w:rPr>
        <w:t xml:space="preserve"> mandate.</w:t>
      </w:r>
    </w:p>
    <w:p w14:paraId="21789400" w14:textId="77777777" w:rsidR="00FB4504" w:rsidRPr="00964A8F" w:rsidRDefault="00FB4504" w:rsidP="000A5189">
      <w:pPr>
        <w:pStyle w:val="ListParagraph"/>
        <w:numPr>
          <w:ilvl w:val="0"/>
          <w:numId w:val="59"/>
        </w:numPr>
        <w:spacing w:after="200" w:line="276" w:lineRule="auto"/>
        <w:rPr>
          <w:lang w:val="en-PH"/>
        </w:rPr>
      </w:pPr>
      <w:r w:rsidRPr="00873DB5">
        <w:rPr>
          <w:b/>
          <w:bCs/>
          <w:lang w:val="en-PH"/>
        </w:rPr>
        <w:t>Financial Constraints:</w:t>
      </w:r>
      <w:r w:rsidRPr="00964A8F">
        <w:rPr>
          <w:lang w:val="en-PH"/>
        </w:rPr>
        <w:t xml:space="preserve"> Limited sustained funding for infrastructure and monitoring.</w:t>
      </w:r>
    </w:p>
    <w:p w14:paraId="29D2990C" w14:textId="27B790FB" w:rsidR="00FB4504" w:rsidRPr="00964A8F" w:rsidRDefault="00FB4504" w:rsidP="000A5189">
      <w:pPr>
        <w:pStyle w:val="ListParagraph"/>
        <w:numPr>
          <w:ilvl w:val="0"/>
          <w:numId w:val="59"/>
        </w:numPr>
        <w:spacing w:after="200" w:line="276" w:lineRule="auto"/>
        <w:rPr>
          <w:lang w:val="en-PH"/>
        </w:rPr>
      </w:pPr>
      <w:r w:rsidRPr="00873DB5">
        <w:rPr>
          <w:b/>
          <w:bCs/>
          <w:lang w:val="en-PH"/>
        </w:rPr>
        <w:t>Weak Transboundary Coordination and Cooperation:</w:t>
      </w:r>
      <w:r w:rsidRPr="00964A8F">
        <w:rPr>
          <w:lang w:val="en-PH"/>
        </w:rPr>
        <w:t xml:space="preserve"> </w:t>
      </w:r>
      <w:r w:rsidR="00387311">
        <w:rPr>
          <w:lang w:val="en-PH"/>
        </w:rPr>
        <w:t>There is no</w:t>
      </w:r>
      <w:r w:rsidRPr="00964A8F">
        <w:rPr>
          <w:lang w:val="en-PH"/>
        </w:rPr>
        <w:t xml:space="preserve"> joint pollution contingency plan among SCS nations.</w:t>
      </w:r>
    </w:p>
    <w:p w14:paraId="0F461B0F" w14:textId="77777777" w:rsidR="00FB4504" w:rsidRPr="00964A8F" w:rsidRDefault="00FB4504" w:rsidP="000A5189">
      <w:pPr>
        <w:pStyle w:val="ListParagraph"/>
        <w:numPr>
          <w:ilvl w:val="0"/>
          <w:numId w:val="59"/>
        </w:numPr>
        <w:spacing w:after="200" w:line="276" w:lineRule="auto"/>
        <w:rPr>
          <w:lang w:val="en-PH"/>
        </w:rPr>
      </w:pPr>
      <w:r w:rsidRPr="00873DB5">
        <w:rPr>
          <w:b/>
          <w:bCs/>
          <w:lang w:val="en-PH"/>
        </w:rPr>
        <w:t>Limited Public Awareness:</w:t>
      </w:r>
      <w:r w:rsidRPr="00964A8F">
        <w:rPr>
          <w:lang w:val="en-PH"/>
        </w:rPr>
        <w:t xml:space="preserve"> Poor understanding of cumulative impacts and behavior change challenges.</w:t>
      </w:r>
    </w:p>
    <w:p w14:paraId="0F88BCAF" w14:textId="77777777" w:rsidR="00FB4504" w:rsidRDefault="00FB4504" w:rsidP="000A5189">
      <w:pPr>
        <w:pStyle w:val="ListParagraph"/>
        <w:numPr>
          <w:ilvl w:val="0"/>
          <w:numId w:val="59"/>
        </w:numPr>
        <w:spacing w:after="240" w:line="276" w:lineRule="auto"/>
        <w:ind w:left="714" w:hanging="357"/>
        <w:contextualSpacing w:val="0"/>
        <w:rPr>
          <w:lang w:val="en-PH"/>
        </w:rPr>
      </w:pPr>
      <w:r w:rsidRPr="00873DB5">
        <w:rPr>
          <w:b/>
          <w:bCs/>
          <w:lang w:val="en-PH"/>
        </w:rPr>
        <w:t>Scientific and Data Gaps:</w:t>
      </w:r>
      <w:r w:rsidRPr="00964A8F">
        <w:rPr>
          <w:lang w:val="en-PH"/>
        </w:rPr>
        <w:t xml:space="preserve"> Incomplete data on emerging contaminants and insufficient long-term datasets. Inaccessibility of data to assess pollution sources from the industrial sector. Weak data governance on environmental data.</w:t>
      </w:r>
    </w:p>
    <w:p w14:paraId="1FF130AC" w14:textId="1A6A3975" w:rsidR="00FB4504" w:rsidRDefault="00FB4504" w:rsidP="00FB4504">
      <w:pPr>
        <w:pStyle w:val="Heading3"/>
        <w:rPr>
          <w:lang w:val="en-PH"/>
        </w:rPr>
      </w:pPr>
      <w:bookmarkStart w:id="15" w:name="_Toc215447001"/>
      <w:r>
        <w:rPr>
          <w:lang w:val="en-PH"/>
        </w:rPr>
        <w:t>3.3.6 Recommended Priority Actions</w:t>
      </w:r>
      <w:bookmarkEnd w:id="15"/>
    </w:p>
    <w:p w14:paraId="6180EF26" w14:textId="77777777" w:rsidR="00FB4504" w:rsidRPr="00964A8F" w:rsidRDefault="00FB4504" w:rsidP="00FB4504">
      <w:pPr>
        <w:spacing w:after="240" w:line="276" w:lineRule="auto"/>
      </w:pPr>
      <w:r w:rsidRPr="00964A8F">
        <w:t>A set of priority actions</w:t>
      </w:r>
      <w:r w:rsidRPr="00964A8F">
        <w:rPr>
          <w:b/>
          <w:bCs/>
        </w:rPr>
        <w:t xml:space="preserve"> </w:t>
      </w:r>
      <w:r w:rsidRPr="00964A8F">
        <w:t xml:space="preserve">is recommended to tackle pollution crises in the Philippine waters (SCS-LME). The following actions should be pursued through coordinated national efforts and reinforced by regional cooperation: </w:t>
      </w:r>
    </w:p>
    <w:p w14:paraId="2A637068" w14:textId="77777777" w:rsidR="00FB4504" w:rsidRPr="00872632" w:rsidRDefault="00FB4504" w:rsidP="000A5189">
      <w:pPr>
        <w:pStyle w:val="ListParagraph"/>
        <w:numPr>
          <w:ilvl w:val="0"/>
          <w:numId w:val="60"/>
        </w:numPr>
        <w:spacing w:after="200" w:line="276" w:lineRule="auto"/>
      </w:pPr>
      <w:r w:rsidRPr="00872632">
        <w:rPr>
          <w:b/>
          <w:bCs/>
        </w:rPr>
        <w:t>Invest in Wastewater and Waste Management Infrastructure:</w:t>
      </w:r>
      <w:r w:rsidRPr="00872632">
        <w:t xml:space="preserve"> Accelerate construction of resource recovery facilities and treatment plants in major coastal cities, targeting 50% coverage by 2025, 100% by 2030. Implement sustainable financing schemes, public-private partnerships, circular resource-oriented sanitation (Promentilla et al., 2022), and nature-based solutions.</w:t>
      </w:r>
    </w:p>
    <w:p w14:paraId="43DBFE6D" w14:textId="411C4917" w:rsidR="00FB4504" w:rsidRPr="00872632" w:rsidRDefault="00FB4504" w:rsidP="000A5189">
      <w:pPr>
        <w:pStyle w:val="ListParagraph"/>
        <w:numPr>
          <w:ilvl w:val="0"/>
          <w:numId w:val="60"/>
        </w:numPr>
        <w:spacing w:after="200" w:line="276" w:lineRule="auto"/>
      </w:pPr>
      <w:r w:rsidRPr="00872632">
        <w:rPr>
          <w:b/>
          <w:bCs/>
        </w:rPr>
        <w:t>Strengthen Enforcement:</w:t>
      </w:r>
      <w:r w:rsidRPr="00872632">
        <w:t xml:space="preserve"> Expand real-time monitoring in hotspots, enforce heavier penalties, train enforcement units, and harmonize ASEAN standards.</w:t>
      </w:r>
    </w:p>
    <w:p w14:paraId="69BC81B9" w14:textId="01B6EB71" w:rsidR="00FB4504" w:rsidRPr="00964A8F" w:rsidRDefault="00FB4504" w:rsidP="000A5189">
      <w:pPr>
        <w:pStyle w:val="ListParagraph"/>
        <w:numPr>
          <w:ilvl w:val="0"/>
          <w:numId w:val="60"/>
        </w:numPr>
        <w:spacing w:after="200" w:line="276" w:lineRule="auto"/>
      </w:pPr>
      <w:r w:rsidRPr="00873DB5">
        <w:rPr>
          <w:b/>
          <w:bCs/>
        </w:rPr>
        <w:t>Expand ICM and Watershed Management:</w:t>
      </w:r>
      <w:r w:rsidRPr="00964A8F">
        <w:t xml:space="preserve"> Replicate successful models </w:t>
      </w:r>
      <w:r w:rsidR="00387311">
        <w:t>across</w:t>
      </w:r>
      <w:r w:rsidRPr="00964A8F">
        <w:t xml:space="preserve"> all hotspots, integrate upstream-downstream management (e.g., ridge-to-reef framework), </w:t>
      </w:r>
      <w:r w:rsidR="00387311">
        <w:t xml:space="preserve">and </w:t>
      </w:r>
      <w:r w:rsidRPr="00964A8F">
        <w:t>align</w:t>
      </w:r>
      <w:r w:rsidR="00387311">
        <w:t xml:space="preserve"> </w:t>
      </w:r>
      <w:r w:rsidRPr="00964A8F">
        <w:t>sustainable agricultural and aquaculture practices.</w:t>
      </w:r>
    </w:p>
    <w:p w14:paraId="7FC98625" w14:textId="3BB603A4" w:rsidR="00FB4504" w:rsidRPr="00964A8F" w:rsidRDefault="005C7F30" w:rsidP="000A5189">
      <w:pPr>
        <w:pStyle w:val="ListParagraph"/>
        <w:numPr>
          <w:ilvl w:val="0"/>
          <w:numId w:val="60"/>
        </w:numPr>
        <w:spacing w:after="200" w:line="276" w:lineRule="auto"/>
      </w:pPr>
      <w:r>
        <w:rPr>
          <w:b/>
          <w:bCs/>
        </w:rPr>
        <w:t xml:space="preserve">Strengthen </w:t>
      </w:r>
      <w:r w:rsidR="00FB4504" w:rsidRPr="00873DB5">
        <w:rPr>
          <w:b/>
          <w:bCs/>
        </w:rPr>
        <w:t xml:space="preserve">Regional Contingency Plan: </w:t>
      </w:r>
      <w:r w:rsidR="00FB4504" w:rsidRPr="00964A8F">
        <w:t>Develop protocols for mutual spill response, early warning systems, and operationalize ASEAN disaster response for marine pollution.</w:t>
      </w:r>
    </w:p>
    <w:p w14:paraId="712C47E1" w14:textId="752CE07A" w:rsidR="00FB4504" w:rsidRPr="00964A8F" w:rsidRDefault="00FB4504" w:rsidP="000A5189">
      <w:pPr>
        <w:pStyle w:val="ListParagraph"/>
        <w:numPr>
          <w:ilvl w:val="0"/>
          <w:numId w:val="60"/>
        </w:numPr>
        <w:spacing w:after="200" w:line="276" w:lineRule="auto"/>
      </w:pPr>
      <w:r w:rsidRPr="00873DB5">
        <w:rPr>
          <w:b/>
          <w:bCs/>
        </w:rPr>
        <w:t>Strengthen Marine Litter Reduction Program:</w:t>
      </w:r>
      <w:r w:rsidRPr="00964A8F">
        <w:t xml:space="preserve"> Implement a ban on single-use plastic</w:t>
      </w:r>
      <w:r w:rsidR="002E38A2">
        <w:t>s</w:t>
      </w:r>
      <w:r w:rsidRPr="00964A8F">
        <w:t>, improve collection rates, support recycling markets and circular economy innovations, and organize ASEAN Coastal Cleanup Day.</w:t>
      </w:r>
    </w:p>
    <w:p w14:paraId="4ACE681E" w14:textId="1A446F57" w:rsidR="00FB4504" w:rsidRPr="00964A8F" w:rsidRDefault="005C7F30" w:rsidP="000A5189">
      <w:pPr>
        <w:pStyle w:val="ListParagraph"/>
        <w:numPr>
          <w:ilvl w:val="0"/>
          <w:numId w:val="60"/>
        </w:numPr>
        <w:spacing w:after="200" w:line="276" w:lineRule="auto"/>
      </w:pPr>
      <w:r>
        <w:rPr>
          <w:b/>
          <w:bCs/>
        </w:rPr>
        <w:t>Enhance Protection of</w:t>
      </w:r>
      <w:r w:rsidR="00FB4504" w:rsidRPr="00873DB5">
        <w:rPr>
          <w:b/>
          <w:bCs/>
        </w:rPr>
        <w:t xml:space="preserve"> Sensitive Ecosystems for Climate Resilience:</w:t>
      </w:r>
      <w:r w:rsidR="00FB4504" w:rsidRPr="00964A8F">
        <w:t xml:space="preserve"> Designate marine protected areas</w:t>
      </w:r>
      <w:r w:rsidR="00387311">
        <w:t xml:space="preserve"> with high water quality</w:t>
      </w:r>
      <w:r w:rsidR="00FB4504" w:rsidRPr="00964A8F">
        <w:t>, launch habitat restoration projects, and collaborate through regional initiatives.</w:t>
      </w:r>
    </w:p>
    <w:p w14:paraId="6B7D1798" w14:textId="77777777" w:rsidR="00FB4504" w:rsidRPr="00964A8F" w:rsidRDefault="00FB4504" w:rsidP="000A5189">
      <w:pPr>
        <w:pStyle w:val="ListParagraph"/>
        <w:numPr>
          <w:ilvl w:val="0"/>
          <w:numId w:val="60"/>
        </w:numPr>
        <w:spacing w:after="200" w:line="276" w:lineRule="auto"/>
      </w:pPr>
      <w:r w:rsidRPr="00873DB5">
        <w:rPr>
          <w:b/>
          <w:bCs/>
        </w:rPr>
        <w:t>Enhance National and Regional Coordination:</w:t>
      </w:r>
      <w:r w:rsidRPr="00964A8F">
        <w:t xml:space="preserve"> Establish and enact the appropriate national oceans policy, increase capacity-building funding, and promote joint research programs. Establish the South China Sea Watershed Partnership.</w:t>
      </w:r>
    </w:p>
    <w:p w14:paraId="3FD7376A" w14:textId="77777777" w:rsidR="00D6722E" w:rsidRPr="00D6722E" w:rsidRDefault="00FB4504" w:rsidP="00D6722E">
      <w:pPr>
        <w:pStyle w:val="ListParagraph"/>
        <w:numPr>
          <w:ilvl w:val="0"/>
          <w:numId w:val="60"/>
        </w:numPr>
        <w:spacing w:after="240" w:line="276" w:lineRule="auto"/>
        <w:ind w:left="714" w:hanging="357"/>
        <w:contextualSpacing w:val="0"/>
      </w:pPr>
      <w:r w:rsidRPr="00D6722E">
        <w:rPr>
          <w:b/>
          <w:bCs/>
        </w:rPr>
        <w:t>Strengthen Community, Capacity Building, Education, Participation, and Awareness (CEPA) programs:</w:t>
      </w:r>
      <w:r w:rsidRPr="00964A8F">
        <w:t xml:space="preserve"> </w:t>
      </w:r>
      <w:r w:rsidR="00D6722E" w:rsidRPr="00D6722E">
        <w:t>Develop education campaigns, sustain positive behavioral changes from social and behavioral change communication (SBCC), community-based waste-to-resource recovery programs, involve fisherfolk in monitoring, and establish a civil society platform.</w:t>
      </w:r>
    </w:p>
    <w:p w14:paraId="2CB3539C" w14:textId="0EDF72FF" w:rsidR="00FB4504" w:rsidRDefault="00FB4504" w:rsidP="00F72C15">
      <w:pPr>
        <w:pStyle w:val="ListParagraph"/>
        <w:numPr>
          <w:ilvl w:val="0"/>
          <w:numId w:val="60"/>
        </w:numPr>
        <w:spacing w:after="240" w:line="276" w:lineRule="auto"/>
        <w:ind w:left="714" w:hanging="357"/>
        <w:contextualSpacing w:val="0"/>
      </w:pPr>
      <w:r w:rsidRPr="00D6722E">
        <w:rPr>
          <w:b/>
          <w:bCs/>
        </w:rPr>
        <w:lastRenderedPageBreak/>
        <w:t>Advance Science, Data</w:t>
      </w:r>
      <w:r w:rsidR="005C7F30">
        <w:rPr>
          <w:b/>
          <w:bCs/>
        </w:rPr>
        <w:t xml:space="preserve"> Governance,</w:t>
      </w:r>
      <w:r w:rsidRPr="00D6722E">
        <w:rPr>
          <w:b/>
          <w:bCs/>
        </w:rPr>
        <w:t xml:space="preserve"> and Innovation:</w:t>
      </w:r>
      <w:r w:rsidRPr="00964A8F">
        <w:t xml:space="preserve"> Strengthen long-term monitoring of emerging contaminants, expand research on pollution impacts, promote open data governance, and invest in circular economy and pollution-control technologies.</w:t>
      </w:r>
      <w:r w:rsidR="00D6722E">
        <w:t xml:space="preserve"> </w:t>
      </w:r>
      <w:r w:rsidR="00D6722E" w:rsidRPr="00D6722E">
        <w:t xml:space="preserve">A </w:t>
      </w:r>
      <w:r w:rsidR="00D6722E" w:rsidRPr="00D6722E">
        <w:rPr>
          <w:lang w:val="en-GB"/>
        </w:rPr>
        <w:t>need for the whole-of-society approach to harmonize standards and SOPs, interoperable data systems, consistent monitoring, and clearer cross-sectoral accountability.</w:t>
      </w:r>
    </w:p>
    <w:p w14:paraId="6BA23AB4" w14:textId="69FC197B" w:rsidR="00FB4504" w:rsidRDefault="00FB4504" w:rsidP="00FB4504">
      <w:pPr>
        <w:pStyle w:val="Heading2"/>
      </w:pPr>
      <w:bookmarkStart w:id="16" w:name="_Toc215447002"/>
      <w:r>
        <w:t>3.4 Methodology and Analysis</w:t>
      </w:r>
      <w:bookmarkEnd w:id="16"/>
    </w:p>
    <w:p w14:paraId="0AC2B827" w14:textId="77777777" w:rsidR="003D1AF0" w:rsidRDefault="00734E74" w:rsidP="00734E74">
      <w:pPr>
        <w:spacing w:after="240" w:line="276" w:lineRule="auto"/>
      </w:pPr>
      <w:r w:rsidRPr="00734E74">
        <w:t>This analysis adopted the TDA guidance document on pollution indicators, utilizing collated data from the 2000s to the 2020s (Annex 3.A). Sources included government agencies (DENR-EMB, PSA), regional bodies (World Bank, UNEP, PEMSEA), and peer-reviewed literature. Critical hotspots were identified based on the DENR EMB National Implementation Report on Land-based Pollution (2021). Analysis faced limitations from sparse spatial-temporal data coverage, methodological inconsistencies between monitoring programs, and attribution challenges in multi-stressor ecosystems. Results from data analysis should be interpreted with caution. Small sample sizes (n &lt; 5), as seen in several sites (e.g., DO in Lingayen Gulf, mercury samples in Manila Bay), limit statistical reliability. High variability (e.g., BOD and fecal coliform in Manila Bay) reflects the influence of multiple pollution sources and variable sampling conditions. Median values alone may not fully capture the dynamics of pollution. Risk quotient analysis thus used reasonable worst-case scenarios (see Annex 3.I.) to evaluate pollution risks across sites and indicators. Where quantitative data were lacking, qualitative assessment and triangulation were employed. The methodology was also further strengthened through a multi-stakeholder validation workshop, which provided a review of datasets, clarified institutional mandates, identified emerging pollution issues, and helped verify hotspot selection and data limitations across source categories (see Annex 3.J).</w:t>
      </w:r>
    </w:p>
    <w:p w14:paraId="0A7E99ED" w14:textId="77777777" w:rsidR="003D1AF0" w:rsidRDefault="003D1AF0" w:rsidP="003D1AF0">
      <w:pPr>
        <w:spacing w:after="240" w:line="276" w:lineRule="auto"/>
        <w:ind w:firstLine="0"/>
        <w:rPr>
          <w:b/>
          <w:bCs/>
        </w:rPr>
      </w:pPr>
      <w:r>
        <w:rPr>
          <w:b/>
          <w:bCs/>
        </w:rPr>
        <w:t>Glossary</w:t>
      </w:r>
    </w:p>
    <w:p w14:paraId="27BEFE9A" w14:textId="3B536CB8"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Acidification (Coastal/Marine) - </w:t>
      </w:r>
      <w:r w:rsidRPr="003D1AF0">
        <w:t>Decrease in pH of seawater due to CO2 absorption and acidic inputs</w:t>
      </w:r>
      <w:r w:rsidRPr="006E6672">
        <w:rPr>
          <w:b/>
          <w:bCs/>
        </w:rPr>
        <w:t>.</w:t>
      </w:r>
    </w:p>
    <w:p w14:paraId="0320EA53" w14:textId="77777777" w:rsidR="006E6672" w:rsidRDefault="003D1AF0" w:rsidP="006865AD">
      <w:pPr>
        <w:pStyle w:val="ListParagraph"/>
        <w:numPr>
          <w:ilvl w:val="0"/>
          <w:numId w:val="114"/>
        </w:numPr>
        <w:spacing w:after="80" w:line="276" w:lineRule="auto"/>
        <w:contextualSpacing w:val="0"/>
      </w:pPr>
      <w:r w:rsidRPr="006E6672">
        <w:rPr>
          <w:b/>
          <w:bCs/>
        </w:rPr>
        <w:t xml:space="preserve">Agricultural Runoff / Diffuse Pollution - </w:t>
      </w:r>
      <w:r w:rsidRPr="003D1AF0">
        <w:t>Non-point source pollution from farmlands carrying nutrients, sediments, and pesticides.</w:t>
      </w:r>
    </w:p>
    <w:p w14:paraId="00582BF1" w14:textId="36BCC6BC" w:rsidR="003D1AF0" w:rsidRPr="003D1AF0" w:rsidRDefault="003D1AF0" w:rsidP="006865AD">
      <w:pPr>
        <w:pStyle w:val="ListParagraph"/>
        <w:numPr>
          <w:ilvl w:val="0"/>
          <w:numId w:val="114"/>
        </w:numPr>
        <w:spacing w:after="80" w:line="276" w:lineRule="auto"/>
        <w:contextualSpacing w:val="0"/>
      </w:pPr>
      <w:r w:rsidRPr="006E6672">
        <w:rPr>
          <w:b/>
          <w:bCs/>
        </w:rPr>
        <w:t>Ammonia (NH</w:t>
      </w:r>
      <w:r w:rsidRPr="006E6672">
        <w:rPr>
          <w:b/>
          <w:bCs/>
          <w:vertAlign w:val="subscript"/>
        </w:rPr>
        <w:t>3</w:t>
      </w:r>
      <w:r w:rsidRPr="006E6672">
        <w:rPr>
          <w:b/>
          <w:bCs/>
        </w:rPr>
        <w:t xml:space="preserve">-N) - </w:t>
      </w:r>
      <w:r w:rsidRPr="003D1AF0">
        <w:t>Un-ionized/ionized ammonia in water; toxic at elevated levels.</w:t>
      </w:r>
    </w:p>
    <w:p w14:paraId="519A7EDD" w14:textId="77777777" w:rsidR="003D1AF0" w:rsidRPr="003D1AF0" w:rsidRDefault="003D1AF0" w:rsidP="006865AD">
      <w:pPr>
        <w:pStyle w:val="ListParagraph"/>
        <w:numPr>
          <w:ilvl w:val="0"/>
          <w:numId w:val="114"/>
        </w:numPr>
        <w:spacing w:after="80" w:line="276" w:lineRule="auto"/>
        <w:contextualSpacing w:val="0"/>
      </w:pPr>
      <w:r w:rsidRPr="006E6672">
        <w:rPr>
          <w:b/>
          <w:bCs/>
        </w:rPr>
        <w:t xml:space="preserve">Antimicrobial Resistance (AMR) – </w:t>
      </w:r>
      <w:r w:rsidRPr="003D1AF0">
        <w:t>occurs when microorganisms has evolved to resist the effects of antimicrobial agents (e.g. drugs)</w:t>
      </w:r>
    </w:p>
    <w:p w14:paraId="2F51E471" w14:textId="77777777" w:rsidR="006E6672" w:rsidRPr="006E6672" w:rsidRDefault="003D1AF0" w:rsidP="006865AD">
      <w:pPr>
        <w:pStyle w:val="ListParagraph"/>
        <w:numPr>
          <w:ilvl w:val="0"/>
          <w:numId w:val="114"/>
        </w:numPr>
        <w:spacing w:after="80" w:line="276" w:lineRule="auto"/>
        <w:contextualSpacing w:val="0"/>
        <w:rPr>
          <w:b/>
          <w:bCs/>
        </w:rPr>
      </w:pPr>
      <w:r w:rsidRPr="006E6672">
        <w:rPr>
          <w:b/>
          <w:bCs/>
        </w:rPr>
        <w:t xml:space="preserve">Aquaculture / Mariculture - </w:t>
      </w:r>
      <w:r w:rsidRPr="003D1AF0">
        <w:t>Cultivation of aquatic organisms in inland/coastal waters or marine environments.</w:t>
      </w:r>
    </w:p>
    <w:p w14:paraId="66300757" w14:textId="77777777" w:rsidR="006E6672" w:rsidRPr="006E6672" w:rsidRDefault="003D1AF0" w:rsidP="006865AD">
      <w:pPr>
        <w:pStyle w:val="ListParagraph"/>
        <w:numPr>
          <w:ilvl w:val="0"/>
          <w:numId w:val="114"/>
        </w:numPr>
        <w:spacing w:after="80" w:line="276" w:lineRule="auto"/>
        <w:contextualSpacing w:val="0"/>
        <w:rPr>
          <w:b/>
          <w:bCs/>
        </w:rPr>
      </w:pPr>
      <w:r w:rsidRPr="006E6672">
        <w:rPr>
          <w:b/>
          <w:bCs/>
        </w:rPr>
        <w:t xml:space="preserve">ASEAN Regional Action Plan on Marine Debris - </w:t>
      </w:r>
      <w:r w:rsidRPr="003D1AF0">
        <w:t>ASEAN framework to reduce marine plastic pollution.</w:t>
      </w:r>
    </w:p>
    <w:p w14:paraId="4EA9D30E" w14:textId="7969AD73"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Atmospheric Deposition - </w:t>
      </w:r>
      <w:r w:rsidRPr="003D1AF0">
        <w:t>Transfer of pollutants from air to surface via wet or dry processes.</w:t>
      </w:r>
    </w:p>
    <w:p w14:paraId="2676954D" w14:textId="77777777" w:rsidR="006E6672" w:rsidRDefault="003D1AF0" w:rsidP="006865AD">
      <w:pPr>
        <w:pStyle w:val="ListParagraph"/>
        <w:numPr>
          <w:ilvl w:val="0"/>
          <w:numId w:val="114"/>
        </w:numPr>
        <w:spacing w:after="80" w:line="276" w:lineRule="auto"/>
        <w:contextualSpacing w:val="0"/>
      </w:pPr>
      <w:r w:rsidRPr="006E6672">
        <w:rPr>
          <w:b/>
          <w:bCs/>
        </w:rPr>
        <w:t xml:space="preserve">Ballast Water Discharge - </w:t>
      </w:r>
      <w:r w:rsidRPr="003D1AF0">
        <w:t>Release of water used to balance ships that may contain invasive species and pathogens.</w:t>
      </w:r>
    </w:p>
    <w:p w14:paraId="268419F3" w14:textId="77777777" w:rsidR="006E6672" w:rsidRDefault="003D1AF0" w:rsidP="006865AD">
      <w:pPr>
        <w:pStyle w:val="ListParagraph"/>
        <w:numPr>
          <w:ilvl w:val="0"/>
          <w:numId w:val="114"/>
        </w:numPr>
        <w:spacing w:after="80" w:line="276" w:lineRule="auto"/>
        <w:contextualSpacing w:val="0"/>
      </w:pPr>
      <w:r w:rsidRPr="006E6672">
        <w:rPr>
          <w:b/>
          <w:bCs/>
        </w:rPr>
        <w:t xml:space="preserve">Bioaccumulation - </w:t>
      </w:r>
      <w:r w:rsidRPr="003D1AF0">
        <w:t>Uptake and retention of substances in organisms over time.</w:t>
      </w:r>
    </w:p>
    <w:p w14:paraId="6DCBA223" w14:textId="338F9641" w:rsidR="003D1AF0" w:rsidRPr="006E6672" w:rsidRDefault="003D1AF0" w:rsidP="006865AD">
      <w:pPr>
        <w:pStyle w:val="ListParagraph"/>
        <w:numPr>
          <w:ilvl w:val="0"/>
          <w:numId w:val="114"/>
        </w:numPr>
        <w:spacing w:after="80" w:line="276" w:lineRule="auto"/>
        <w:contextualSpacing w:val="0"/>
      </w:pPr>
      <w:r w:rsidRPr="006E6672">
        <w:rPr>
          <w:b/>
          <w:bCs/>
        </w:rPr>
        <w:t xml:space="preserve">Blue Economy - </w:t>
      </w:r>
      <w:r w:rsidRPr="003D1AF0">
        <w:t>Sustainable use of ocean resources for economic growth, livelihoods, and ecosystem health</w:t>
      </w:r>
      <w:r w:rsidRPr="006E6672">
        <w:rPr>
          <w:b/>
          <w:bCs/>
        </w:rPr>
        <w:t>.</w:t>
      </w:r>
    </w:p>
    <w:p w14:paraId="263C9F43" w14:textId="77777777" w:rsidR="006E6672" w:rsidRPr="006E6672" w:rsidRDefault="003D1AF0" w:rsidP="006865AD">
      <w:pPr>
        <w:pStyle w:val="ListParagraph"/>
        <w:numPr>
          <w:ilvl w:val="0"/>
          <w:numId w:val="114"/>
        </w:numPr>
        <w:spacing w:after="80" w:line="276" w:lineRule="auto"/>
        <w:contextualSpacing w:val="0"/>
        <w:rPr>
          <w:b/>
          <w:bCs/>
        </w:rPr>
      </w:pPr>
      <w:r w:rsidRPr="006E6672">
        <w:rPr>
          <w:b/>
          <w:bCs/>
        </w:rPr>
        <w:t xml:space="preserve">BOD (Biochemical Oxygen Demand) - </w:t>
      </w:r>
      <w:r w:rsidRPr="003D1AF0">
        <w:t>Amount of dissolved oxygen needed by microorganisms to break down organic matter in water over a specific period (commonly 5 days).</w:t>
      </w:r>
    </w:p>
    <w:p w14:paraId="0ECBA932" w14:textId="4E68D192"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Box Plot - </w:t>
      </w:r>
      <w:r w:rsidRPr="003D1AF0">
        <w:t>Statistical chart showing distribution (median, quartiles, outliers).</w:t>
      </w:r>
    </w:p>
    <w:p w14:paraId="36268D46"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Bureau of Fisheries and Aquatic Resources (BFAR) - </w:t>
      </w:r>
      <w:r w:rsidRPr="003D1AF0">
        <w:t>Fisheries policy and management bureau under the Department of Agriculture (DA)</w:t>
      </w:r>
      <w:r w:rsidRPr="006E6672">
        <w:rPr>
          <w:b/>
          <w:bCs/>
        </w:rPr>
        <w:t>.</w:t>
      </w:r>
    </w:p>
    <w:p w14:paraId="7F3563E2"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lastRenderedPageBreak/>
        <w:t xml:space="preserve">Bureau of Soils and Water Management (BSWM) - </w:t>
      </w:r>
      <w:r w:rsidRPr="003D1AF0">
        <w:t>DA-attached agency on soil and water research and management.</w:t>
      </w:r>
    </w:p>
    <w:p w14:paraId="4B452D13"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Circular Economy - </w:t>
      </w:r>
      <w:r w:rsidRPr="003D1AF0">
        <w:t>Economic model prioritizing resource efficiency, reuse, and closed loops.</w:t>
      </w:r>
    </w:p>
    <w:p w14:paraId="43DDC522"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Clean Water Act (RA 9275) </w:t>
      </w:r>
      <w:r w:rsidRPr="003D1AF0">
        <w:t>- Philippine law providing water quality management framework.</w:t>
      </w:r>
    </w:p>
    <w:p w14:paraId="26682B1F" w14:textId="19B4B057"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Coastal Zone / Estuary - </w:t>
      </w:r>
      <w:r w:rsidRPr="003D1AF0">
        <w:t>Interface where rivers meet the sea with strong gradients and high productivity.</w:t>
      </w:r>
    </w:p>
    <w:p w14:paraId="054B0FF1"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COBSEA (Coordinating Body on the Seas of East Asia) - </w:t>
      </w:r>
      <w:r w:rsidRPr="003D1AF0">
        <w:t>UNEP regional body coordinating marine environmental protection in E/SE Asia.</w:t>
      </w:r>
    </w:p>
    <w:p w14:paraId="2A2C276E"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COD (Chemical Oxygen Demand) - </w:t>
      </w:r>
      <w:r w:rsidRPr="003D1AF0">
        <w:t>Amount of oxygen required to chemically oxidize organic and inorganic matter in water.</w:t>
      </w:r>
    </w:p>
    <w:p w14:paraId="7F1BE4E9"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Coliform – </w:t>
      </w:r>
      <w:r w:rsidRPr="003D1AF0">
        <w:t>rod-shaped, gram-negative bacteria that are indicators of fecal and/or pathogenic contamination</w:t>
      </w:r>
    </w:p>
    <w:p w14:paraId="383FEBC9" w14:textId="32D70D09"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Commission on Audit (COA) - </w:t>
      </w:r>
      <w:r w:rsidRPr="003D1AF0">
        <w:t>Independent constitutional body auditing government use of funds.</w:t>
      </w:r>
    </w:p>
    <w:p w14:paraId="07455730"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Contaminants – </w:t>
      </w:r>
      <w:r w:rsidRPr="003D1AF0">
        <w:t>physical, chemical, biological, or radiological substances found in the environment in higher concentrations than what is natural that eventually cause harm.</w:t>
      </w:r>
    </w:p>
    <w:p w14:paraId="41283B1D"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Corrosive – </w:t>
      </w:r>
      <w:r w:rsidRPr="003D1AF0">
        <w:t>materials that causes damage to other materials that comes into contact with it through chemical reaction.</w:t>
      </w:r>
    </w:p>
    <w:p w14:paraId="378607CE" w14:textId="72D71AB3"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Coral Reef - </w:t>
      </w:r>
      <w:r w:rsidRPr="003D1AF0">
        <w:t>Marine ecosystem built by calcifying corals; biodiversity hotspot sensitive to pollution.</w:t>
      </w:r>
    </w:p>
    <w:p w14:paraId="0D34ED29"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Department of Environment and Natural Resources (DENR) - </w:t>
      </w:r>
      <w:r w:rsidRPr="003D1AF0">
        <w:t>Philippine agency for environment and natural resource governance.</w:t>
      </w:r>
    </w:p>
    <w:p w14:paraId="5646A593" w14:textId="77777777" w:rsidR="00E91F2E" w:rsidRPr="00E91F2E" w:rsidRDefault="003D1AF0" w:rsidP="006865AD">
      <w:pPr>
        <w:pStyle w:val="ListParagraph"/>
        <w:numPr>
          <w:ilvl w:val="0"/>
          <w:numId w:val="114"/>
        </w:numPr>
        <w:spacing w:after="80" w:line="276" w:lineRule="auto"/>
        <w:contextualSpacing w:val="0"/>
        <w:rPr>
          <w:b/>
          <w:bCs/>
        </w:rPr>
      </w:pPr>
      <w:r w:rsidRPr="00E91F2E">
        <w:rPr>
          <w:b/>
        </w:rPr>
        <w:t>Diffuse sediments</w:t>
      </w:r>
      <w:r w:rsidRPr="00E91F2E">
        <w:rPr>
          <w:bCs/>
        </w:rPr>
        <w:t xml:space="preserve"> – sediments carried into a waterbody with no single identifiable source.</w:t>
      </w:r>
    </w:p>
    <w:p w14:paraId="2772EC6D"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DO (Dissolved Oxygen) - </w:t>
      </w:r>
      <w:r w:rsidRPr="003D1AF0">
        <w:t>Concentration of oxygen dissolved in water available for aquatic life.</w:t>
      </w:r>
    </w:p>
    <w:p w14:paraId="7077634C"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Domestic Wastewater / Sewage - </w:t>
      </w:r>
      <w:r w:rsidRPr="003D1AF0">
        <w:t>Household wastewater containing organics, nutrients, and pathogens.</w:t>
      </w:r>
    </w:p>
    <w:p w14:paraId="4A740445"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Dry Deposition - </w:t>
      </w:r>
      <w:r w:rsidRPr="003D1AF0">
        <w:t>Direct settling/adsorption of particles and gases onto surfaces without precipitation.</w:t>
      </w:r>
    </w:p>
    <w:p w14:paraId="335F01D8" w14:textId="510BBD8F"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EANET - </w:t>
      </w:r>
      <w:r w:rsidRPr="003D1AF0">
        <w:t>Regional network for acid deposition monitoring in East Asia.</w:t>
      </w:r>
    </w:p>
    <w:p w14:paraId="5ED67A55" w14:textId="77777777" w:rsidR="003D1AF0" w:rsidRPr="003D1AF0" w:rsidRDefault="003D1AF0" w:rsidP="006865AD">
      <w:pPr>
        <w:pStyle w:val="ListParagraph"/>
        <w:numPr>
          <w:ilvl w:val="0"/>
          <w:numId w:val="114"/>
        </w:numPr>
        <w:spacing w:after="80" w:line="276" w:lineRule="auto"/>
        <w:contextualSpacing w:val="0"/>
      </w:pPr>
      <w:r w:rsidRPr="006E6672">
        <w:rPr>
          <w:b/>
          <w:bCs/>
        </w:rPr>
        <w:t xml:space="preserve">Ecological Solid Waste Management Act (RA 9003) - </w:t>
      </w:r>
      <w:r w:rsidRPr="003D1AF0">
        <w:t>Philippine law mandating segregation, recycling, and proper waste facilities.</w:t>
      </w:r>
    </w:p>
    <w:p w14:paraId="651FF7ED"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Emerging Contaminants </w:t>
      </w:r>
      <w:r w:rsidRPr="006E6672">
        <w:rPr>
          <w:b/>
          <w:bCs/>
        </w:rPr>
        <w:tab/>
        <w:t xml:space="preserve">- </w:t>
      </w:r>
      <w:r w:rsidRPr="003D1AF0">
        <w:t>Chemicals newly recognized as potential risks (e.g., PPCPs, PFAS) lacking comprehensive regulation.</w:t>
      </w:r>
    </w:p>
    <w:p w14:paraId="5832562E"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Endocrine Disrupting Chemicals (EDCs) / Endocrine disruptors - </w:t>
      </w:r>
      <w:r w:rsidRPr="003D1AF0">
        <w:t>Substances that interfere with hormonal systems in organisms.</w:t>
      </w:r>
    </w:p>
    <w:p w14:paraId="75D01525" w14:textId="09FA08DA"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Environmental Governance - </w:t>
      </w:r>
      <w:r w:rsidRPr="003D1AF0">
        <w:t>Structures and processes for decision-making on environmental issues.</w:t>
      </w:r>
    </w:p>
    <w:p w14:paraId="4AC8205B"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Environmental Management Bureau (EMB) - </w:t>
      </w:r>
      <w:r w:rsidRPr="003D1AF0">
        <w:t>DENR bureau responsible for pollution management and monitoring.</w:t>
      </w:r>
    </w:p>
    <w:p w14:paraId="747EC016"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Eutrophication - </w:t>
      </w:r>
      <w:r w:rsidRPr="003D1AF0">
        <w:t>Nutrient enrichment of water bodies leading to excessive plant/algal growth and oxygen depletion.</w:t>
      </w:r>
    </w:p>
    <w:p w14:paraId="38F7753A" w14:textId="56C8E825"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E-waste (Electronic Waste) - </w:t>
      </w:r>
      <w:r w:rsidRPr="003D1AF0">
        <w:t>Discarded electrical/electronic devices and components.</w:t>
      </w:r>
    </w:p>
    <w:p w14:paraId="6D4C4512"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Fecal Coliform (FC) - </w:t>
      </w:r>
      <w:r w:rsidRPr="003D1AF0">
        <w:t>Indicator bacteria originating from human/animal feces used to assess sanitary quality of water.</w:t>
      </w:r>
    </w:p>
    <w:p w14:paraId="5B1F3BD5" w14:textId="73505EA8"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Fish Pens / Cages / Fishponds - </w:t>
      </w:r>
      <w:r w:rsidRPr="003D1AF0">
        <w:t>Aquaculture structures confining fish/shellfish for grow-out.</w:t>
      </w:r>
    </w:p>
    <w:p w14:paraId="58474440"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Harmful Algal Bloom (HAB) - </w:t>
      </w:r>
      <w:r w:rsidRPr="003D1AF0">
        <w:t>Algal proliferation that can produce toxins or cause ecological/human health impacts.</w:t>
      </w:r>
    </w:p>
    <w:p w14:paraId="7F062EC6"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lastRenderedPageBreak/>
        <w:t xml:space="preserve">Hazardous Waste / Toxic Waste - </w:t>
      </w:r>
      <w:r w:rsidRPr="003D1AF0">
        <w:t>Wastes exhibiting hazardous characteristics (toxic, corrosive, ignitable, reactive).</w:t>
      </w:r>
    </w:p>
    <w:p w14:paraId="20C83902"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Heat Map - </w:t>
      </w:r>
      <w:r w:rsidRPr="003D1AF0">
        <w:t>Visual display using color gradients to depict intensity/values across locations.</w:t>
      </w:r>
    </w:p>
    <w:p w14:paraId="1C500C17" w14:textId="2D654301"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Heavy Metals - </w:t>
      </w:r>
      <w:r w:rsidRPr="003D1AF0">
        <w:t>Metals and metalloids toxic at low concentrations (e.g., Cd, Pb, Hg, Cr).</w:t>
      </w:r>
    </w:p>
    <w:p w14:paraId="536D8B1C" w14:textId="77777777" w:rsidR="00E91F2E" w:rsidRDefault="003D1AF0" w:rsidP="006865AD">
      <w:pPr>
        <w:pStyle w:val="ListParagraph"/>
        <w:numPr>
          <w:ilvl w:val="0"/>
          <w:numId w:val="114"/>
        </w:numPr>
        <w:spacing w:after="80" w:line="276" w:lineRule="auto"/>
        <w:contextualSpacing w:val="0"/>
      </w:pPr>
      <w:r w:rsidRPr="006E6672">
        <w:rPr>
          <w:b/>
          <w:bCs/>
        </w:rPr>
        <w:t xml:space="preserve">Hotspot (Pollution Hotspot) - </w:t>
      </w:r>
      <w:r w:rsidRPr="003D1AF0">
        <w:t>Location with elevated pollutant levels or acute impacts requiring priority action.</w:t>
      </w:r>
    </w:p>
    <w:p w14:paraId="13ED9955" w14:textId="77777777" w:rsidR="00E91F2E" w:rsidRDefault="003D1AF0" w:rsidP="006865AD">
      <w:pPr>
        <w:pStyle w:val="ListParagraph"/>
        <w:numPr>
          <w:ilvl w:val="0"/>
          <w:numId w:val="114"/>
        </w:numPr>
        <w:spacing w:after="80" w:line="276" w:lineRule="auto"/>
        <w:contextualSpacing w:val="0"/>
      </w:pPr>
      <w:r w:rsidRPr="00E91F2E">
        <w:rPr>
          <w:b/>
          <w:bCs/>
        </w:rPr>
        <w:t xml:space="preserve">Hypoxia - </w:t>
      </w:r>
      <w:r w:rsidRPr="003D1AF0">
        <w:t>Condition of low dissolved oxygen that stresses or kills aquatic organisms.</w:t>
      </w:r>
    </w:p>
    <w:p w14:paraId="6A9D1584" w14:textId="77777777" w:rsidR="00E91F2E" w:rsidRDefault="003D1AF0" w:rsidP="006865AD">
      <w:pPr>
        <w:pStyle w:val="ListParagraph"/>
        <w:numPr>
          <w:ilvl w:val="0"/>
          <w:numId w:val="114"/>
        </w:numPr>
        <w:spacing w:after="80" w:line="276" w:lineRule="auto"/>
        <w:contextualSpacing w:val="0"/>
      </w:pPr>
      <w:r w:rsidRPr="00E91F2E">
        <w:rPr>
          <w:b/>
          <w:bCs/>
        </w:rPr>
        <w:t xml:space="preserve">Indicator / Pollution Indicator - </w:t>
      </w:r>
      <w:r w:rsidRPr="003D1AF0">
        <w:t>Measured variable representing a pollution pressure, state, or impact.</w:t>
      </w:r>
    </w:p>
    <w:p w14:paraId="6A97EBF2" w14:textId="41837144" w:rsidR="003D1AF0" w:rsidRPr="00E91F2E" w:rsidRDefault="003D1AF0" w:rsidP="006865AD">
      <w:pPr>
        <w:pStyle w:val="ListParagraph"/>
        <w:numPr>
          <w:ilvl w:val="0"/>
          <w:numId w:val="114"/>
        </w:numPr>
        <w:spacing w:after="80" w:line="276" w:lineRule="auto"/>
        <w:contextualSpacing w:val="0"/>
      </w:pPr>
      <w:r w:rsidRPr="00E91F2E">
        <w:rPr>
          <w:b/>
          <w:bCs/>
        </w:rPr>
        <w:t xml:space="preserve">Industrial Effluent - </w:t>
      </w:r>
      <w:r w:rsidRPr="003D1AF0">
        <w:t>Wastewater discharged from industrial facilities.</w:t>
      </w:r>
    </w:p>
    <w:p w14:paraId="23A2962F"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Integrated Coastal Management (ICM) - </w:t>
      </w:r>
      <w:r w:rsidRPr="003D1AF0">
        <w:t>Process for coordinated management of coastal zones integrating sectors and stakeholders.</w:t>
      </w:r>
    </w:p>
    <w:p w14:paraId="7AD58791" w14:textId="6A6E46E4"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Invasive Species - </w:t>
      </w:r>
      <w:r w:rsidRPr="003D1AF0">
        <w:t>Non-native species whose introduction causes harm to environment, economy, or health.</w:t>
      </w:r>
    </w:p>
    <w:p w14:paraId="6CBEC56D"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Land-based Pollution -</w:t>
      </w:r>
      <w:r w:rsidRPr="003D1AF0">
        <w:t xml:space="preserve"> Pollution originating from land activities transported to marine/coastal waters via rivers, runoff, or air.</w:t>
      </w:r>
    </w:p>
    <w:p w14:paraId="12DC1E35"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Local Government Unit (LGU) - </w:t>
      </w:r>
      <w:r w:rsidRPr="003D1AF0">
        <w:t>Municipal, city, or provincial government unit with local environmental mandates.</w:t>
      </w:r>
    </w:p>
    <w:p w14:paraId="564F15C0"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Mangroves - </w:t>
      </w:r>
      <w:r w:rsidRPr="003D1AF0">
        <w:t>Intertidal forests providing nursery habitat and coastal protection.</w:t>
      </w:r>
    </w:p>
    <w:p w14:paraId="7F71499C" w14:textId="42190E87"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Marine Litter / Marine Debris - </w:t>
      </w:r>
      <w:r w:rsidRPr="003D1AF0">
        <w:t>Solid material discarded or abandoned in the marine environment.</w:t>
      </w:r>
    </w:p>
    <w:p w14:paraId="36A26B5C"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Marine protected area – </w:t>
      </w:r>
      <w:r w:rsidRPr="003D1AF0">
        <w:t>designated marine area by law and is governed by specific guidelines to manage activities, protect, and conserve the marine ecosystem in the area.</w:t>
      </w:r>
    </w:p>
    <w:p w14:paraId="331EAFBC"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Material Recovery Facility (MRF) - </w:t>
      </w:r>
      <w:r w:rsidRPr="003D1AF0">
        <w:t>Facility for segregation, recycling, and processing of solid waste.</w:t>
      </w:r>
    </w:p>
    <w:p w14:paraId="5D9FE016" w14:textId="59649F02"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Metropolitan Waterworks and Sewerage System (MWSS) - </w:t>
      </w:r>
      <w:r w:rsidRPr="003D1AF0">
        <w:t xml:space="preserve">Regulator for water supply and wastewater </w:t>
      </w:r>
      <w:r w:rsidR="00C77CE4">
        <w:t>s</w:t>
      </w:r>
      <w:r w:rsidRPr="003D1AF0">
        <w:t>ervices in Metro Manila.</w:t>
      </w:r>
    </w:p>
    <w:p w14:paraId="529C0B14" w14:textId="2D602CB5"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Microplastics - </w:t>
      </w:r>
      <w:r w:rsidRPr="003D1AF0">
        <w:t>Plastic particles &lt;5 mm from fragmentation or microbeads.</w:t>
      </w:r>
    </w:p>
    <w:p w14:paraId="4761DA94"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Mobile source – </w:t>
      </w:r>
      <w:r w:rsidRPr="003D1AF0">
        <w:t>moving vehicles, engines, and equipment that generates air pollution through combustion of fuels</w:t>
      </w:r>
    </w:p>
    <w:p w14:paraId="484D76CD" w14:textId="77777777" w:rsidR="00E91F2E" w:rsidRDefault="003D1AF0" w:rsidP="006865AD">
      <w:pPr>
        <w:pStyle w:val="ListParagraph"/>
        <w:numPr>
          <w:ilvl w:val="0"/>
          <w:numId w:val="114"/>
        </w:numPr>
        <w:spacing w:after="80" w:line="276" w:lineRule="auto"/>
        <w:contextualSpacing w:val="0"/>
      </w:pPr>
      <w:r w:rsidRPr="006E6672">
        <w:rPr>
          <w:b/>
          <w:bCs/>
        </w:rPr>
        <w:t xml:space="preserve">Modeling Study / Modeled Data - </w:t>
      </w:r>
      <w:r w:rsidRPr="003D1AF0">
        <w:t>Results derived from computational models rather than direct measurements.</w:t>
      </w:r>
    </w:p>
    <w:p w14:paraId="186BCF78" w14:textId="602A0D4F" w:rsidR="003D1AF0" w:rsidRPr="00E91F2E" w:rsidRDefault="003D1AF0" w:rsidP="006865AD">
      <w:pPr>
        <w:pStyle w:val="ListParagraph"/>
        <w:numPr>
          <w:ilvl w:val="0"/>
          <w:numId w:val="114"/>
        </w:numPr>
        <w:spacing w:after="80" w:line="276" w:lineRule="auto"/>
        <w:contextualSpacing w:val="0"/>
      </w:pPr>
      <w:r w:rsidRPr="00E91F2E">
        <w:rPr>
          <w:b/>
          <w:bCs/>
        </w:rPr>
        <w:t xml:space="preserve">Nanoplastics - </w:t>
      </w:r>
      <w:r w:rsidRPr="003D1AF0">
        <w:t>Plastic particles &lt;1 µm potentially more bioavailable and reactive.</w:t>
      </w:r>
    </w:p>
    <w:p w14:paraId="7656770E"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Nature-Based Solutions (NbS) - </w:t>
      </w:r>
      <w:r w:rsidRPr="003D1AF0">
        <w:t>Actions inspired by ecosystems to address societal challenges and provide co-benefits.</w:t>
      </w:r>
    </w:p>
    <w:p w14:paraId="214783D0"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Nitrate (NO</w:t>
      </w:r>
      <w:r w:rsidRPr="00E91F2E">
        <w:rPr>
          <w:b/>
          <w:bCs/>
          <w:vertAlign w:val="subscript"/>
        </w:rPr>
        <w:t>3</w:t>
      </w:r>
      <w:r w:rsidRPr="00E91F2E">
        <w:rPr>
          <w:b/>
          <w:bCs/>
        </w:rPr>
        <w:t xml:space="preserve">-N) - </w:t>
      </w:r>
      <w:r w:rsidRPr="003D1AF0">
        <w:t>Oxidized form of nitrogen in water; key nutrient contributing to eutrophication.</w:t>
      </w:r>
    </w:p>
    <w:p w14:paraId="397CAB4C"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Nitrogen Oxides (NOx) - </w:t>
      </w:r>
      <w:r w:rsidRPr="003D1AF0">
        <w:t>Gases (NO, NO</w:t>
      </w:r>
      <w:r w:rsidRPr="00E91F2E">
        <w:rPr>
          <w:vertAlign w:val="subscript"/>
        </w:rPr>
        <w:t>2</w:t>
      </w:r>
      <w:r w:rsidRPr="003D1AF0">
        <w:t>) from combustion contributing to ozone and nitrate formation.</w:t>
      </w:r>
    </w:p>
    <w:p w14:paraId="73A90D01"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Nonpoint source – </w:t>
      </w:r>
      <w:r w:rsidRPr="003D1AF0">
        <w:t>when an origin of pollutants is too broad or not identifiable.</w:t>
      </w:r>
    </w:p>
    <w:p w14:paraId="742C8715" w14:textId="1AC0DB48"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Nutrient Load / Nutrient Flux - </w:t>
      </w:r>
      <w:r w:rsidRPr="003D1AF0">
        <w:t>Quantity of nutrients transported to a water body over time.</w:t>
      </w:r>
    </w:p>
    <w:p w14:paraId="6B4714BB"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Oil Spill / Ship-borne Pollution - </w:t>
      </w:r>
      <w:r w:rsidRPr="003D1AF0">
        <w:t>Release of petroleum into the marine environment from accidents or operations.</w:t>
      </w:r>
    </w:p>
    <w:p w14:paraId="20F33D8D"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Palawan Council for Sustainable Development (PCSD) - </w:t>
      </w:r>
      <w:r w:rsidRPr="003D1AF0">
        <w:t>Provincial body overseeing sustainable development and environment in Palawan.</w:t>
      </w:r>
    </w:p>
    <w:p w14:paraId="2E8D0831"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lastRenderedPageBreak/>
        <w:t xml:space="preserve">Paralytic Shellfish Toxin (PST) – </w:t>
      </w:r>
      <w:r w:rsidRPr="003D1AF0">
        <w:t>neurotoxins released by microscopic algae that contaminates commercial shellfish.</w:t>
      </w:r>
    </w:p>
    <w:p w14:paraId="3B21ABA7" w14:textId="77777777" w:rsidR="00E91F2E" w:rsidRDefault="003D1AF0" w:rsidP="006865AD">
      <w:pPr>
        <w:pStyle w:val="ListParagraph"/>
        <w:numPr>
          <w:ilvl w:val="0"/>
          <w:numId w:val="114"/>
        </w:numPr>
        <w:spacing w:after="80" w:line="276" w:lineRule="auto"/>
        <w:contextualSpacing w:val="0"/>
      </w:pPr>
      <w:r w:rsidRPr="006E6672">
        <w:rPr>
          <w:b/>
          <w:bCs/>
        </w:rPr>
        <w:t xml:space="preserve">Particulate Matter (PM) - </w:t>
      </w:r>
      <w:r w:rsidRPr="003D1AF0">
        <w:t>Airborne solid/liquid particles (e.g., PM10, PM2.5) affecting health and deposition.</w:t>
      </w:r>
    </w:p>
    <w:p w14:paraId="35A82B3B" w14:textId="77777777" w:rsidR="00E91F2E" w:rsidRDefault="003D1AF0" w:rsidP="006865AD">
      <w:pPr>
        <w:pStyle w:val="ListParagraph"/>
        <w:numPr>
          <w:ilvl w:val="0"/>
          <w:numId w:val="114"/>
        </w:numPr>
        <w:spacing w:after="80" w:line="276" w:lineRule="auto"/>
        <w:contextualSpacing w:val="0"/>
      </w:pPr>
      <w:r w:rsidRPr="00E91F2E">
        <w:rPr>
          <w:b/>
          <w:bCs/>
        </w:rPr>
        <w:t xml:space="preserve">Particulate Matter 2.5 (PM2.5) – </w:t>
      </w:r>
      <w:r w:rsidRPr="003D1AF0">
        <w:t>particles suspended in the air with diameters of 10 micrometers or smaller</w:t>
      </w:r>
    </w:p>
    <w:p w14:paraId="6A0F276E" w14:textId="77777777" w:rsidR="00E91F2E" w:rsidRDefault="003D1AF0" w:rsidP="006865AD">
      <w:pPr>
        <w:pStyle w:val="ListParagraph"/>
        <w:numPr>
          <w:ilvl w:val="0"/>
          <w:numId w:val="114"/>
        </w:numPr>
        <w:spacing w:after="80" w:line="276" w:lineRule="auto"/>
        <w:contextualSpacing w:val="0"/>
      </w:pPr>
      <w:r w:rsidRPr="00E91F2E">
        <w:rPr>
          <w:b/>
          <w:bCs/>
        </w:rPr>
        <w:t xml:space="preserve">Particulate Matter 10 (PM10) - </w:t>
      </w:r>
      <w:r w:rsidRPr="003D1AF0">
        <w:t>particles suspended in the air with diameters of 2.5 micrometers or smaller</w:t>
      </w:r>
    </w:p>
    <w:p w14:paraId="2CA4E47A" w14:textId="77777777" w:rsidR="00E91F2E" w:rsidRDefault="003D1AF0" w:rsidP="006865AD">
      <w:pPr>
        <w:pStyle w:val="ListParagraph"/>
        <w:numPr>
          <w:ilvl w:val="0"/>
          <w:numId w:val="114"/>
        </w:numPr>
        <w:spacing w:after="80" w:line="276" w:lineRule="auto"/>
        <w:contextualSpacing w:val="0"/>
      </w:pPr>
      <w:r w:rsidRPr="00E91F2E">
        <w:rPr>
          <w:b/>
          <w:bCs/>
        </w:rPr>
        <w:t xml:space="preserve">Pathogens - </w:t>
      </w:r>
      <w:r w:rsidRPr="003D1AF0">
        <w:t>Disease-causing microorganisms (bacteria, viruses, protozoa) present in contaminated waters.</w:t>
      </w:r>
    </w:p>
    <w:p w14:paraId="690F4882" w14:textId="79DCF4B6" w:rsidR="003D1AF0" w:rsidRPr="00E91F2E" w:rsidRDefault="003D1AF0" w:rsidP="006865AD">
      <w:pPr>
        <w:pStyle w:val="ListParagraph"/>
        <w:numPr>
          <w:ilvl w:val="0"/>
          <w:numId w:val="114"/>
        </w:numPr>
        <w:spacing w:after="80" w:line="276" w:lineRule="auto"/>
        <w:contextualSpacing w:val="0"/>
      </w:pPr>
      <w:r w:rsidRPr="00E91F2E">
        <w:rPr>
          <w:b/>
          <w:bCs/>
        </w:rPr>
        <w:t xml:space="preserve">PEMSEA - </w:t>
      </w:r>
      <w:r w:rsidRPr="003D1AF0">
        <w:t>Partnerships in Environmental Management for the Seas of East Asia.</w:t>
      </w:r>
    </w:p>
    <w:p w14:paraId="0A5DA48E"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Persistent Organic Micropollutants - </w:t>
      </w:r>
      <w:r w:rsidRPr="003D1AF0">
        <w:t>Trace-level POP-like compounds persistent and bioactive at low concentrations.</w:t>
      </w:r>
    </w:p>
    <w:p w14:paraId="457EA2B1"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Persistent Organic Pollutants (POPs) - </w:t>
      </w:r>
      <w:r w:rsidRPr="003D1AF0">
        <w:t>Toxic, bioaccumulative, and persistent chemicals subject to the Stockholm Convention.</w:t>
      </w:r>
    </w:p>
    <w:p w14:paraId="3229AA86"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PFAS (Per- and Polyfluoroalkyl Substances) - </w:t>
      </w:r>
      <w:r w:rsidRPr="003D1AF0">
        <w:t>Synthetic fluorinated chemicals resistant to degradation; linked to health risks.</w:t>
      </w:r>
    </w:p>
    <w:p w14:paraId="3ED20FCA" w14:textId="30D68E9B" w:rsidR="003D1AF0" w:rsidRPr="00E91F2E" w:rsidRDefault="003D1AF0" w:rsidP="006865AD">
      <w:pPr>
        <w:pStyle w:val="ListParagraph"/>
        <w:numPr>
          <w:ilvl w:val="0"/>
          <w:numId w:val="114"/>
        </w:numPr>
        <w:spacing w:after="80" w:line="276" w:lineRule="auto"/>
        <w:contextualSpacing w:val="0"/>
        <w:rPr>
          <w:b/>
          <w:bCs/>
        </w:rPr>
      </w:pPr>
      <w:r w:rsidRPr="00E91F2E">
        <w:rPr>
          <w:b/>
          <w:bCs/>
        </w:rPr>
        <w:t>Philippine Coast Guard (PCG)</w:t>
      </w:r>
      <w:r w:rsidRPr="003D1AF0">
        <w:t xml:space="preserve"> - Maritime law enforcement and marine environmental protection agency.</w:t>
      </w:r>
    </w:p>
    <w:p w14:paraId="56F45ED1"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Philippine Waters of the SCS-LME - </w:t>
      </w:r>
      <w:r w:rsidRPr="003D1AF0">
        <w:t>The portion of the SCS-LME within Philippine jurisdiction along the western seaboard.</w:t>
      </w:r>
    </w:p>
    <w:p w14:paraId="6BADC8F2"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Phosphate (PO</w:t>
      </w:r>
      <w:r w:rsidRPr="00E91F2E">
        <w:rPr>
          <w:b/>
          <w:bCs/>
          <w:vertAlign w:val="subscript"/>
        </w:rPr>
        <w:t>4</w:t>
      </w:r>
      <w:r w:rsidRPr="00E91F2E">
        <w:rPr>
          <w:b/>
          <w:bCs/>
        </w:rPr>
        <w:t xml:space="preserve">-P) - </w:t>
      </w:r>
      <w:r w:rsidRPr="003D1AF0">
        <w:t>Orthophosphate concentration; a limiting nutrient that can drive algal blooms.</w:t>
      </w:r>
    </w:p>
    <w:p w14:paraId="6B456B27"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Plastic Leakage / Plastic Emission - </w:t>
      </w:r>
      <w:r w:rsidRPr="003D1AF0">
        <w:t>Escape of plastic waste from collection systems into the environment.</w:t>
      </w:r>
    </w:p>
    <w:p w14:paraId="7AC024E5"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Pollution Load - </w:t>
      </w:r>
      <w:r w:rsidRPr="003D1AF0">
        <w:t>Mass of contaminants entering a water body per unit time.</w:t>
      </w:r>
    </w:p>
    <w:p w14:paraId="0582D393" w14:textId="095AC83B"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Point source – </w:t>
      </w:r>
      <w:r w:rsidRPr="003D1AF0">
        <w:t>single, identifiable origin of pollution.</w:t>
      </w:r>
    </w:p>
    <w:p w14:paraId="5913A626" w14:textId="77777777" w:rsidR="00E91F2E" w:rsidRDefault="003D1AF0" w:rsidP="006865AD">
      <w:pPr>
        <w:pStyle w:val="ListParagraph"/>
        <w:numPr>
          <w:ilvl w:val="0"/>
          <w:numId w:val="114"/>
        </w:numPr>
        <w:spacing w:after="80" w:line="276" w:lineRule="auto"/>
        <w:contextualSpacing w:val="0"/>
      </w:pPr>
      <w:r w:rsidRPr="006E6672">
        <w:rPr>
          <w:b/>
          <w:bCs/>
        </w:rPr>
        <w:t xml:space="preserve">Public–Private Partnership (PPP) - </w:t>
      </w:r>
      <w:r w:rsidRPr="003D1AF0">
        <w:t>Cooperative arrangement between government and private sector for infrastructure/services.</w:t>
      </w:r>
    </w:p>
    <w:p w14:paraId="589821BD" w14:textId="77777777" w:rsidR="00E91F2E" w:rsidRDefault="003D1AF0" w:rsidP="006865AD">
      <w:pPr>
        <w:pStyle w:val="ListParagraph"/>
        <w:numPr>
          <w:ilvl w:val="0"/>
          <w:numId w:val="114"/>
        </w:numPr>
        <w:spacing w:after="80" w:line="276" w:lineRule="auto"/>
        <w:contextualSpacing w:val="0"/>
      </w:pPr>
      <w:r w:rsidRPr="00E91F2E">
        <w:rPr>
          <w:b/>
          <w:bCs/>
        </w:rPr>
        <w:t xml:space="preserve">Qualitative Assessment - </w:t>
      </w:r>
      <w:r w:rsidRPr="003D1AF0">
        <w:t>Non-numeric evaluation using expert judgment and triangulation.</w:t>
      </w:r>
    </w:p>
    <w:p w14:paraId="7272AB2E" w14:textId="77777777" w:rsidR="00E91F2E" w:rsidRDefault="003D1AF0" w:rsidP="006865AD">
      <w:pPr>
        <w:pStyle w:val="ListParagraph"/>
        <w:numPr>
          <w:ilvl w:val="0"/>
          <w:numId w:val="114"/>
        </w:numPr>
        <w:spacing w:after="80" w:line="276" w:lineRule="auto"/>
        <w:contextualSpacing w:val="0"/>
      </w:pPr>
      <w:r w:rsidRPr="00E91F2E">
        <w:rPr>
          <w:b/>
          <w:bCs/>
        </w:rPr>
        <w:t xml:space="preserve">Quantitative Assessment - </w:t>
      </w:r>
      <w:r w:rsidRPr="003D1AF0">
        <w:t>Numerical evaluation using measured or modeled data.</w:t>
      </w:r>
    </w:p>
    <w:p w14:paraId="6A5569DC" w14:textId="4E9CDA61" w:rsidR="003D1AF0" w:rsidRPr="00E91F2E" w:rsidRDefault="003D1AF0" w:rsidP="006865AD">
      <w:pPr>
        <w:pStyle w:val="ListParagraph"/>
        <w:numPr>
          <w:ilvl w:val="0"/>
          <w:numId w:val="114"/>
        </w:numPr>
        <w:spacing w:after="80" w:line="276" w:lineRule="auto"/>
        <w:contextualSpacing w:val="0"/>
      </w:pPr>
      <w:r w:rsidRPr="00E91F2E">
        <w:rPr>
          <w:b/>
          <w:bCs/>
        </w:rPr>
        <w:t xml:space="preserve">Reactive – </w:t>
      </w:r>
      <w:r w:rsidRPr="003D1AF0">
        <w:t>unstable materials that reacts violently with air or water, causing explosions.</w:t>
      </w:r>
    </w:p>
    <w:p w14:paraId="6F07171F"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Reasonable Worst-Case Scenario</w:t>
      </w:r>
      <w:r w:rsidRPr="006E6672">
        <w:rPr>
          <w:b/>
          <w:bCs/>
        </w:rPr>
        <w:tab/>
        <w:t xml:space="preserve">- </w:t>
      </w:r>
      <w:r w:rsidRPr="003D1AF0">
        <w:t>A conservative scenario using upper-bound concentrations to assess risk.</w:t>
      </w:r>
    </w:p>
    <w:p w14:paraId="5FDB0BCC"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Regional Contingency Plan - </w:t>
      </w:r>
      <w:r w:rsidRPr="003D1AF0">
        <w:t>Cooperative protocol among states for emergency pollution response.</w:t>
      </w:r>
    </w:p>
    <w:p w14:paraId="293973E2"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Resource-Oriented Sanitation - </w:t>
      </w:r>
      <w:r w:rsidRPr="003D1AF0">
        <w:t>Sanitation systems designed to recover water, nutrients, and energy.</w:t>
      </w:r>
    </w:p>
    <w:p w14:paraId="0AF177F9"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Ridge-to-Reef Framework - </w:t>
      </w:r>
      <w:r w:rsidRPr="003D1AF0">
        <w:t>Integrated management approach linking uplands, rivers, and coasts.</w:t>
      </w:r>
    </w:p>
    <w:p w14:paraId="715BF09A"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Risk Band / Risk Matrix - </w:t>
      </w:r>
      <w:r w:rsidRPr="003D1AF0">
        <w:t>Categorization of risk by likelihood and consequence.</w:t>
      </w:r>
    </w:p>
    <w:p w14:paraId="36CC261C" w14:textId="18EA58C3"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Risk Quotient (RQ) - </w:t>
      </w:r>
      <w:r w:rsidRPr="003D1AF0">
        <w:t>Ratio of measured concentration to guideline/threshold value to assess risk level.</w:t>
      </w:r>
    </w:p>
    <w:p w14:paraId="553DA934"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Sanitary Landfill / Open Dumping - </w:t>
      </w:r>
      <w:r w:rsidRPr="003D1AF0">
        <w:t>Engineered facility for waste disposal vs. prohibited uncontrolled dumping.</w:t>
      </w:r>
    </w:p>
    <w:p w14:paraId="0CE841A9"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Scenario Analysis - </w:t>
      </w:r>
      <w:r w:rsidRPr="003D1AF0">
        <w:t>Exploration of outcomes under different assumptions and interventions.</w:t>
      </w:r>
    </w:p>
    <w:p w14:paraId="2ED68C32" w14:textId="35B8C848"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Seagrass - </w:t>
      </w:r>
      <w:r w:rsidRPr="003D1AF0">
        <w:t>Flowering marine plants forming coastal meadows essential for fisheries and carbon</w:t>
      </w:r>
      <w:r w:rsidRPr="00E91F2E">
        <w:rPr>
          <w:b/>
          <w:bCs/>
        </w:rPr>
        <w:t>.</w:t>
      </w:r>
    </w:p>
    <w:p w14:paraId="27D11784"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Sediment Load / Siltation - </w:t>
      </w:r>
      <w:r w:rsidRPr="003D1AF0">
        <w:t>Amount of eroded soil and particulate matter transported by water into aquatic systems.</w:t>
      </w:r>
    </w:p>
    <w:p w14:paraId="1220AC47" w14:textId="6A35AA3F" w:rsidR="003D1AF0" w:rsidRPr="00E91F2E" w:rsidRDefault="003D1AF0" w:rsidP="006865AD">
      <w:pPr>
        <w:pStyle w:val="ListParagraph"/>
        <w:numPr>
          <w:ilvl w:val="0"/>
          <w:numId w:val="114"/>
        </w:numPr>
        <w:spacing w:after="80" w:line="276" w:lineRule="auto"/>
        <w:contextualSpacing w:val="0"/>
        <w:rPr>
          <w:b/>
          <w:bCs/>
        </w:rPr>
      </w:pPr>
      <w:r w:rsidRPr="00E91F2E">
        <w:rPr>
          <w:b/>
          <w:bCs/>
        </w:rPr>
        <w:t>Semi-enclosed Bay / Gulf</w:t>
      </w:r>
      <w:r w:rsidRPr="00E91F2E">
        <w:rPr>
          <w:b/>
          <w:bCs/>
        </w:rPr>
        <w:tab/>
        <w:t xml:space="preserve"> - </w:t>
      </w:r>
      <w:r w:rsidRPr="003D1AF0">
        <w:t>Coastal water body with restricted exchange amplifying pollution impacts.</w:t>
      </w:r>
    </w:p>
    <w:p w14:paraId="0A7DD585" w14:textId="77777777" w:rsidR="003D1AF0" w:rsidRPr="003D1AF0" w:rsidRDefault="003D1AF0" w:rsidP="006865AD">
      <w:pPr>
        <w:pStyle w:val="ListParagraph"/>
        <w:numPr>
          <w:ilvl w:val="0"/>
          <w:numId w:val="114"/>
        </w:numPr>
        <w:spacing w:after="80" w:line="276" w:lineRule="auto"/>
        <w:contextualSpacing w:val="0"/>
      </w:pPr>
      <w:r w:rsidRPr="006E6672">
        <w:rPr>
          <w:b/>
          <w:bCs/>
        </w:rPr>
        <w:lastRenderedPageBreak/>
        <w:t xml:space="preserve">Sensitive Area / Critical Habitat - </w:t>
      </w:r>
      <w:r w:rsidRPr="003D1AF0">
        <w:t>Ecosystems highly vulnerable to pollution (e.g., reefs, seagrass, mangroves).</w:t>
      </w:r>
    </w:p>
    <w:p w14:paraId="18750BDC" w14:textId="77777777" w:rsidR="003D1AF0" w:rsidRPr="003D1AF0" w:rsidRDefault="003D1AF0" w:rsidP="006865AD">
      <w:pPr>
        <w:pStyle w:val="ListParagraph"/>
        <w:numPr>
          <w:ilvl w:val="0"/>
          <w:numId w:val="114"/>
        </w:numPr>
        <w:spacing w:after="80" w:line="276" w:lineRule="auto"/>
        <w:contextualSpacing w:val="0"/>
      </w:pPr>
      <w:r w:rsidRPr="006E6672">
        <w:rPr>
          <w:b/>
          <w:bCs/>
        </w:rPr>
        <w:t xml:space="preserve">Solid Waste / Municipal Solid Waste (MSW) - </w:t>
      </w:r>
      <w:r w:rsidRPr="003D1AF0">
        <w:t>Garbage from households, commerce, institutions, and similar sources.</w:t>
      </w:r>
    </w:p>
    <w:p w14:paraId="2CDF0632"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South China Sea Large Marine Ecosystem (SCS-LME) - </w:t>
      </w:r>
      <w:r w:rsidRPr="003D1AF0">
        <w:t>A high-biodiversity, semi-enclosed sea system shared by multiple countries, managed via LME approach.</w:t>
      </w:r>
    </w:p>
    <w:p w14:paraId="12A68D66"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Spatial–Temporal Coverage - </w:t>
      </w:r>
      <w:r w:rsidRPr="003D1AF0">
        <w:t>Extent of data across space and time used in analysis.</w:t>
      </w:r>
    </w:p>
    <w:p w14:paraId="1B07CA1A" w14:textId="0F1779C1"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Stationary source – </w:t>
      </w:r>
      <w:r w:rsidRPr="003D1AF0">
        <w:t>nonmoving source of air pollution such as factories and power plants.</w:t>
      </w:r>
    </w:p>
    <w:p w14:paraId="14E10F14"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Strategic Action Programme (SAP) - </w:t>
      </w:r>
      <w:r w:rsidRPr="003D1AF0">
        <w:t>Agreed, policy-based regional program of actions addressing TDA-prioritized issues.</w:t>
      </w:r>
    </w:p>
    <w:p w14:paraId="3D4F81DA"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Submarine Groundwater Discharge (SGD) - </w:t>
      </w:r>
      <w:r w:rsidRPr="003D1AF0">
        <w:t>Flow of groundwater into the sea that can carry dissolved nutrients/contaminants.</w:t>
      </w:r>
    </w:p>
    <w:p w14:paraId="05CB10C3" w14:textId="0EE33406" w:rsidR="003D1AF0" w:rsidRPr="00E91F2E" w:rsidRDefault="003D1AF0" w:rsidP="006865AD">
      <w:pPr>
        <w:pStyle w:val="ListParagraph"/>
        <w:numPr>
          <w:ilvl w:val="0"/>
          <w:numId w:val="114"/>
        </w:numPr>
        <w:spacing w:after="80" w:line="276" w:lineRule="auto"/>
        <w:contextualSpacing w:val="0"/>
        <w:rPr>
          <w:b/>
          <w:bCs/>
        </w:rPr>
      </w:pPr>
      <w:r w:rsidRPr="00E91F2E">
        <w:rPr>
          <w:b/>
          <w:bCs/>
        </w:rPr>
        <w:t>Sulfur Dioxide (SO</w:t>
      </w:r>
      <w:r w:rsidRPr="00E91F2E">
        <w:rPr>
          <w:b/>
          <w:bCs/>
          <w:vertAlign w:val="subscript"/>
        </w:rPr>
        <w:t>2</w:t>
      </w:r>
      <w:r w:rsidRPr="00E91F2E">
        <w:rPr>
          <w:b/>
          <w:bCs/>
        </w:rPr>
        <w:t xml:space="preserve">) - </w:t>
      </w:r>
      <w:r w:rsidRPr="003D1AF0">
        <w:t>Combustion-derived gas contributing to acid deposition.</w:t>
      </w:r>
    </w:p>
    <w:p w14:paraId="5A4EC8C1"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Supreme Court Mandamus (Manila Bay Case) - </w:t>
      </w:r>
      <w:r w:rsidRPr="003D1AF0">
        <w:t>2008 order directing 13 agencies to rehabilitate Manila Bay.</w:t>
      </w:r>
    </w:p>
    <w:p w14:paraId="1B786BA2"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Sustainable Development Strategy for the Seas of East Asia (SDS-SEA) - </w:t>
      </w:r>
      <w:r w:rsidRPr="003D1AF0">
        <w:t>Regional strategy for sustainable coastal and ocean governance.</w:t>
      </w:r>
    </w:p>
    <w:p w14:paraId="75C5DF52" w14:textId="77777777" w:rsidR="003D1AF0" w:rsidRPr="006E6672" w:rsidRDefault="003D1AF0" w:rsidP="006865AD">
      <w:pPr>
        <w:pStyle w:val="ListParagraph"/>
        <w:numPr>
          <w:ilvl w:val="0"/>
          <w:numId w:val="114"/>
        </w:numPr>
        <w:spacing w:after="80" w:line="276" w:lineRule="auto"/>
        <w:contextualSpacing w:val="0"/>
        <w:rPr>
          <w:b/>
          <w:bCs/>
        </w:rPr>
      </w:pPr>
      <w:r w:rsidRPr="006E6672">
        <w:rPr>
          <w:b/>
          <w:bCs/>
        </w:rPr>
        <w:t xml:space="preserve">Threshold Value / Guideline Value - </w:t>
      </w:r>
      <w:r w:rsidRPr="003D1AF0">
        <w:t>Benchmark concentration used to evaluate water quality and ecological risk.</w:t>
      </w:r>
    </w:p>
    <w:p w14:paraId="2D12C3AD"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Transboundary Diagnostic Analysis (TDA) - </w:t>
      </w:r>
      <w:r w:rsidRPr="003D1AF0">
        <w:t>Analytical process identifying priority transboundary problems, their causes, and impacts.</w:t>
      </w:r>
    </w:p>
    <w:p w14:paraId="1F4C4B3B" w14:textId="3D8B88FA"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Transboundary Pollution - </w:t>
      </w:r>
      <w:r w:rsidRPr="003D1AF0">
        <w:t>Pollution that crosses national or jurisdictional boundaries via air or water.</w:t>
      </w:r>
    </w:p>
    <w:p w14:paraId="54AAB929"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Treatment, Storage, and Disposal (TSD) Facility - </w:t>
      </w:r>
      <w:r w:rsidRPr="003D1AF0">
        <w:t>Authorized facility to manage hazardous wastes before final disposition.</w:t>
      </w:r>
    </w:p>
    <w:p w14:paraId="5B260447"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Trend Analysis - </w:t>
      </w:r>
      <w:r w:rsidRPr="003D1AF0">
        <w:t>Statistical examination of changes in indicators over time.</w:t>
      </w:r>
    </w:p>
    <w:p w14:paraId="6C3AD03E"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Triangulation - </w:t>
      </w:r>
      <w:r w:rsidRPr="003D1AF0">
        <w:t>Cross-validation using multiple data sources/methods to increase confidence.</w:t>
      </w:r>
    </w:p>
    <w:p w14:paraId="67086B58"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TSS (Total Suspended Solids) - </w:t>
      </w:r>
      <w:r w:rsidRPr="003D1AF0">
        <w:t>Particles suspended in water that can be trapped by a filter.</w:t>
      </w:r>
    </w:p>
    <w:p w14:paraId="2C669F6D"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Turbidity - </w:t>
      </w:r>
      <w:r w:rsidRPr="003D1AF0">
        <w:t>Cloudiness or haziness of water caused by suspended particles.</w:t>
      </w:r>
    </w:p>
    <w:p w14:paraId="3C3CA263" w14:textId="5A633EA1" w:rsidR="003D1AF0" w:rsidRPr="00E91F2E" w:rsidRDefault="003D1AF0" w:rsidP="006865AD">
      <w:pPr>
        <w:pStyle w:val="ListParagraph"/>
        <w:numPr>
          <w:ilvl w:val="0"/>
          <w:numId w:val="114"/>
        </w:numPr>
        <w:spacing w:after="80" w:line="276" w:lineRule="auto"/>
        <w:contextualSpacing w:val="0"/>
        <w:rPr>
          <w:b/>
          <w:bCs/>
        </w:rPr>
      </w:pPr>
      <w:r w:rsidRPr="00E91F2E">
        <w:rPr>
          <w:b/>
          <w:bCs/>
        </w:rPr>
        <w:t xml:space="preserve">Waste-to-Resource / Waste Valorization - </w:t>
      </w:r>
      <w:r w:rsidRPr="003D1AF0">
        <w:t>Conversion of wastes into valuable products or energy.</w:t>
      </w:r>
    </w:p>
    <w:p w14:paraId="121AFDF4" w14:textId="77777777" w:rsidR="00E91F2E" w:rsidRPr="00E91F2E" w:rsidRDefault="003D1AF0" w:rsidP="006865AD">
      <w:pPr>
        <w:pStyle w:val="ListParagraph"/>
        <w:numPr>
          <w:ilvl w:val="0"/>
          <w:numId w:val="114"/>
        </w:numPr>
        <w:spacing w:after="80" w:line="276" w:lineRule="auto"/>
        <w:contextualSpacing w:val="0"/>
        <w:rPr>
          <w:b/>
          <w:bCs/>
        </w:rPr>
      </w:pPr>
      <w:r w:rsidRPr="006E6672">
        <w:rPr>
          <w:b/>
          <w:bCs/>
        </w:rPr>
        <w:t xml:space="preserve">Water Quality Management Area (WQMA) - </w:t>
      </w:r>
      <w:r w:rsidRPr="003D1AF0">
        <w:t>Designated area for focused water quality management under RA 9275.</w:t>
      </w:r>
    </w:p>
    <w:p w14:paraId="5EC96E5B" w14:textId="77777777" w:rsidR="00E91F2E" w:rsidRPr="00E91F2E" w:rsidRDefault="003D1AF0" w:rsidP="006865AD">
      <w:pPr>
        <w:pStyle w:val="ListParagraph"/>
        <w:numPr>
          <w:ilvl w:val="0"/>
          <w:numId w:val="114"/>
        </w:numPr>
        <w:spacing w:after="80" w:line="276" w:lineRule="auto"/>
        <w:contextualSpacing w:val="0"/>
        <w:rPr>
          <w:b/>
          <w:bCs/>
        </w:rPr>
      </w:pPr>
      <w:r w:rsidRPr="00E91F2E">
        <w:rPr>
          <w:b/>
          <w:bCs/>
        </w:rPr>
        <w:t xml:space="preserve">Watershed / River Basin - </w:t>
      </w:r>
      <w:r w:rsidRPr="003D1AF0">
        <w:t>Land area draining to a common outlet (river, bay, or gulf).</w:t>
      </w:r>
    </w:p>
    <w:p w14:paraId="37FC3AE6" w14:textId="24B21481" w:rsidR="003D1AF0" w:rsidRPr="00E91F2E" w:rsidRDefault="003D1AF0" w:rsidP="006865AD">
      <w:pPr>
        <w:pStyle w:val="ListParagraph"/>
        <w:numPr>
          <w:ilvl w:val="0"/>
          <w:numId w:val="114"/>
        </w:numPr>
        <w:spacing w:after="240" w:line="276" w:lineRule="auto"/>
        <w:ind w:left="714" w:hanging="357"/>
        <w:contextualSpacing w:val="0"/>
        <w:rPr>
          <w:b/>
          <w:bCs/>
        </w:rPr>
      </w:pPr>
      <w:r w:rsidRPr="00E91F2E">
        <w:rPr>
          <w:b/>
          <w:bCs/>
        </w:rPr>
        <w:t xml:space="preserve">Wet Deposition - </w:t>
      </w:r>
      <w:r w:rsidRPr="003D1AF0">
        <w:t>Removal of pollutants via precipitation (rain, fog).</w:t>
      </w:r>
    </w:p>
    <w:p w14:paraId="380C00E2" w14:textId="77777777" w:rsidR="00796AF4" w:rsidRDefault="00796AF4" w:rsidP="00796AF4">
      <w:pPr>
        <w:spacing w:after="240" w:line="276" w:lineRule="auto"/>
        <w:ind w:firstLine="0"/>
        <w:rPr>
          <w:b/>
          <w:bCs/>
        </w:rPr>
      </w:pPr>
      <w:r w:rsidRPr="00796AF4">
        <w:rPr>
          <w:b/>
          <w:bCs/>
        </w:rPr>
        <w:t>Acknowledgments</w:t>
      </w:r>
    </w:p>
    <w:p w14:paraId="27C84911" w14:textId="77777777" w:rsidR="00796AF4" w:rsidRDefault="00796AF4" w:rsidP="00796AF4">
      <w:pPr>
        <w:spacing w:after="240" w:line="276" w:lineRule="auto"/>
      </w:pPr>
      <w:r w:rsidRPr="00796AF4">
        <w:t>The authors acknowledge the support of the following agencies in providing data and information, especially during the validation workshop: Environmental Management Bureau, Philippine Statistics Authority, Bureau of Fisheries and Aquatic Resources, Manila Bay Coordinating Office, Philippine Coast Guard, Biodiversity Management Bureau, Laguna Lake Development Authority, as well as the respective Local Government Units.</w:t>
      </w:r>
    </w:p>
    <w:p w14:paraId="75598ED6" w14:textId="0A4D2FEE" w:rsidR="00796AF4" w:rsidRPr="00796AF4" w:rsidRDefault="00796AF4" w:rsidP="00796AF4">
      <w:pPr>
        <w:spacing w:after="240" w:line="276" w:lineRule="auto"/>
        <w:ind w:firstLine="0"/>
        <w:rPr>
          <w:b/>
          <w:bCs/>
        </w:rPr>
      </w:pPr>
      <w:r>
        <w:rPr>
          <w:b/>
          <w:bCs/>
        </w:rPr>
        <w:t>Author Contributions</w:t>
      </w:r>
    </w:p>
    <w:p w14:paraId="0F6E4CC0" w14:textId="77777777" w:rsidR="00796AF4" w:rsidRDefault="00796AF4" w:rsidP="00796AF4">
      <w:pPr>
        <w:pStyle w:val="ListParagraph"/>
        <w:numPr>
          <w:ilvl w:val="0"/>
          <w:numId w:val="118"/>
        </w:numPr>
        <w:spacing w:line="276" w:lineRule="auto"/>
      </w:pPr>
      <w:r w:rsidRPr="00796AF4">
        <w:rPr>
          <w:b/>
          <w:bCs/>
        </w:rPr>
        <w:lastRenderedPageBreak/>
        <w:t xml:space="preserve">Michael Angelo B. Promentilla - </w:t>
      </w:r>
      <w:r w:rsidRPr="00796AF4">
        <w:t>Conceptualization, Methodology, Data curation, Formal analysis, Investigation, Visualization, Writing – original draft, Writing – review &amp; editing, Supervision, Validation.</w:t>
      </w:r>
    </w:p>
    <w:p w14:paraId="5F3F7505" w14:textId="2A080DD9" w:rsidR="00796AF4" w:rsidRDefault="00796AF4" w:rsidP="00DD6760">
      <w:pPr>
        <w:pStyle w:val="ListParagraph"/>
        <w:numPr>
          <w:ilvl w:val="0"/>
          <w:numId w:val="118"/>
        </w:numPr>
        <w:spacing w:after="240" w:line="276" w:lineRule="auto"/>
      </w:pPr>
      <w:r w:rsidRPr="00796AF4">
        <w:rPr>
          <w:b/>
          <w:bCs/>
        </w:rPr>
        <w:t xml:space="preserve">Nicole Alexandra C. Aguila – </w:t>
      </w:r>
      <w:r w:rsidRPr="00796AF4">
        <w:t>Data curation, Formal Analysis, Visualization, Writing – original draft, Writing – review &amp; editing</w:t>
      </w:r>
      <w:r w:rsidR="00DD6760">
        <w:t>.</w:t>
      </w:r>
    </w:p>
    <w:p w14:paraId="46B57292" w14:textId="75C49A30" w:rsidR="00DD6760" w:rsidRDefault="00DD6760" w:rsidP="00DD6760">
      <w:pPr>
        <w:spacing w:after="240" w:line="276" w:lineRule="auto"/>
        <w:ind w:firstLine="0"/>
        <w:rPr>
          <w:b/>
          <w:bCs/>
        </w:rPr>
      </w:pPr>
      <w:r w:rsidRPr="00DD6760">
        <w:rPr>
          <w:b/>
          <w:bCs/>
        </w:rPr>
        <w:t>Funding Sources</w:t>
      </w:r>
    </w:p>
    <w:p w14:paraId="709CF82F" w14:textId="1D3EB549" w:rsidR="00DD6760" w:rsidRPr="00DD6760" w:rsidRDefault="00DD6760" w:rsidP="00DD6760">
      <w:pPr>
        <w:spacing w:after="240" w:line="276" w:lineRule="auto"/>
        <w:ind w:firstLine="0"/>
      </w:pPr>
      <w:r>
        <w:rPr>
          <w:b/>
          <w:bCs/>
        </w:rPr>
        <w:tab/>
      </w:r>
      <w:r>
        <w:t>This project was funded by the Global Environment Facility (GEF) under the GSA grant</w:t>
      </w:r>
      <w:r w:rsidR="0071768B">
        <w:t xml:space="preserve"> 21192-2024-01-scs</w:t>
      </w:r>
      <w:r>
        <w:t>.</w:t>
      </w:r>
    </w:p>
    <w:p w14:paraId="692E13B3" w14:textId="77777777" w:rsidR="00796AF4" w:rsidRPr="00796AF4" w:rsidRDefault="00796AF4" w:rsidP="00796AF4">
      <w:pPr>
        <w:spacing w:after="240" w:line="276" w:lineRule="auto"/>
        <w:ind w:firstLine="0"/>
      </w:pPr>
    </w:p>
    <w:p w14:paraId="22F44388" w14:textId="02956338" w:rsidR="00256C26" w:rsidRPr="00796AF4" w:rsidRDefault="001277C2" w:rsidP="00796AF4">
      <w:pPr>
        <w:spacing w:after="240" w:line="276" w:lineRule="auto"/>
        <w:ind w:firstLine="0"/>
        <w:rPr>
          <w:b/>
          <w:bCs/>
        </w:rPr>
      </w:pPr>
      <w:r w:rsidRPr="00796AF4">
        <w:rPr>
          <w:b/>
          <w:bCs/>
        </w:rPr>
        <w:br w:type="page"/>
      </w:r>
    </w:p>
    <w:p w14:paraId="5D2695B9" w14:textId="359747F8" w:rsidR="00256C26" w:rsidRDefault="00256C26" w:rsidP="00256C26">
      <w:pPr>
        <w:pStyle w:val="Heading1"/>
      </w:pPr>
      <w:bookmarkStart w:id="17" w:name="_Toc215447003"/>
      <w:r w:rsidRPr="00256C26">
        <w:lastRenderedPageBreak/>
        <w:t>Chapter 3 References</w:t>
      </w:r>
      <w:bookmarkEnd w:id="17"/>
    </w:p>
    <w:p w14:paraId="55F5B7CD" w14:textId="77777777" w:rsidR="00256C26" w:rsidRPr="00256C26" w:rsidRDefault="00256C26" w:rsidP="00256C26">
      <w:pPr>
        <w:spacing w:line="276" w:lineRule="auto"/>
        <w:ind w:left="720" w:hanging="720"/>
        <w:rPr>
          <w:lang w:val="en-PH"/>
        </w:rPr>
      </w:pPr>
      <w:r w:rsidRPr="00256C26">
        <w:rPr>
          <w:lang w:val="en-PH"/>
        </w:rPr>
        <w:t xml:space="preserve">Agaton, C. B., Guno, C. S., Labog, R. A., &amp; Collera, A. A. (2023). Immediate Socioeconomic Impacts of Mindoro Oil Spill on Fisherfolk of Naujan, Philippines. </w:t>
      </w:r>
      <w:r w:rsidRPr="00256C26">
        <w:rPr>
          <w:i/>
          <w:iCs/>
          <w:lang w:val="en-PH"/>
        </w:rPr>
        <w:t>Resources</w:t>
      </w:r>
      <w:r w:rsidRPr="00256C26">
        <w:rPr>
          <w:lang w:val="en-PH"/>
        </w:rPr>
        <w:t xml:space="preserve">, </w:t>
      </w:r>
      <w:r w:rsidRPr="00256C26">
        <w:rPr>
          <w:i/>
          <w:iCs/>
          <w:lang w:val="en-PH"/>
        </w:rPr>
        <w:t>12</w:t>
      </w:r>
      <w:r w:rsidRPr="00256C26">
        <w:rPr>
          <w:lang w:val="en-PH"/>
        </w:rPr>
        <w:t>(9), 102–102. https://doi.org/10.3390/resources12090102</w:t>
      </w:r>
    </w:p>
    <w:p w14:paraId="4E991ED8" w14:textId="77777777" w:rsidR="00256C26" w:rsidRPr="00256C26" w:rsidRDefault="00256C26" w:rsidP="00256C26">
      <w:pPr>
        <w:spacing w:line="276" w:lineRule="auto"/>
        <w:ind w:left="720" w:hanging="720"/>
        <w:rPr>
          <w:lang w:val="en-PH"/>
        </w:rPr>
      </w:pPr>
      <w:r w:rsidRPr="00256C26">
        <w:rPr>
          <w:lang w:val="en-PH"/>
        </w:rPr>
        <w:t xml:space="preserve">Alea, C., Ruiz, C. I., Yap, J. B., Molina, E. F., Saballa, A. J., Ñuneza, J. S., &amp; Bacharo, K. B. B. (2022). An investigation of aquatic oil spills in the Philippines from 2000 to 2021. </w:t>
      </w:r>
      <w:r w:rsidRPr="00256C26">
        <w:rPr>
          <w:i/>
          <w:iCs/>
          <w:lang w:val="en-PH"/>
        </w:rPr>
        <w:t>Marine Pollution Bulletin</w:t>
      </w:r>
      <w:r w:rsidRPr="00256C26">
        <w:rPr>
          <w:lang w:val="en-PH"/>
        </w:rPr>
        <w:t xml:space="preserve">, </w:t>
      </w:r>
      <w:r w:rsidRPr="00256C26">
        <w:rPr>
          <w:i/>
          <w:iCs/>
          <w:lang w:val="en-PH"/>
        </w:rPr>
        <w:t>185</w:t>
      </w:r>
      <w:r w:rsidRPr="00256C26">
        <w:rPr>
          <w:lang w:val="en-PH"/>
        </w:rPr>
        <w:t>, 114241. https://doi.org/10.1016/j.marpolbul.2022.114241</w:t>
      </w:r>
    </w:p>
    <w:p w14:paraId="63412978" w14:textId="77777777" w:rsidR="00256C26" w:rsidRPr="00256C26" w:rsidRDefault="00256C26" w:rsidP="00256C26">
      <w:pPr>
        <w:spacing w:line="276" w:lineRule="auto"/>
        <w:ind w:left="720" w:hanging="720"/>
        <w:rPr>
          <w:lang w:val="en-PH"/>
        </w:rPr>
      </w:pPr>
      <w:r w:rsidRPr="00256C26">
        <w:rPr>
          <w:lang w:val="en-PH"/>
        </w:rPr>
        <w:t xml:space="preserve">ASEAN. (2021). </w:t>
      </w:r>
      <w:r w:rsidRPr="00256C26">
        <w:rPr>
          <w:i/>
          <w:iCs/>
          <w:lang w:val="en-PH"/>
        </w:rPr>
        <w:t>ASEAN Regional Action Plan for Combating Marine Debris in the ASEAN Member States (2021-2025) [electronic Resource]</w:t>
      </w:r>
      <w:r w:rsidRPr="00256C26">
        <w:rPr>
          <w:lang w:val="en-PH"/>
        </w:rPr>
        <w:t>. ASEAN. https://asean.org/book/asean-regional-action-plan-for-combating-marine-debris-in-the-asean-member-states-2021-2025-2/</w:t>
      </w:r>
    </w:p>
    <w:p w14:paraId="55E0DB1A" w14:textId="77777777" w:rsidR="00256C26" w:rsidRPr="00256C26" w:rsidRDefault="00256C26" w:rsidP="00256C26">
      <w:pPr>
        <w:spacing w:line="276" w:lineRule="auto"/>
        <w:ind w:left="720" w:hanging="720"/>
        <w:rPr>
          <w:lang w:val="en-PH"/>
        </w:rPr>
      </w:pPr>
      <w:r w:rsidRPr="00256C26">
        <w:rPr>
          <w:lang w:val="en-PH"/>
        </w:rPr>
        <w:t xml:space="preserve">Asian Development Bank. (2014, March 14). </w:t>
      </w:r>
      <w:r w:rsidRPr="00256C26">
        <w:rPr>
          <w:i/>
          <w:iCs/>
          <w:lang w:val="en-PH"/>
        </w:rPr>
        <w:t>Middle-income Trap Holds Back Asia’s Potential New Tiger Economies: 12 Things to Know</w:t>
      </w:r>
      <w:r w:rsidRPr="00256C26">
        <w:rPr>
          <w:lang w:val="en-PH"/>
        </w:rPr>
        <w:t>. Asian Development Bank. https://www.adb.org/features/middle-income-trap-holds-back-asias-potential-new-tiger-economies-12-things-know</w:t>
      </w:r>
    </w:p>
    <w:p w14:paraId="2E424D9D" w14:textId="77777777" w:rsidR="00256C26" w:rsidRPr="00256C26" w:rsidRDefault="00256C26" w:rsidP="00256C26">
      <w:pPr>
        <w:spacing w:line="276" w:lineRule="auto"/>
        <w:ind w:left="720" w:hanging="720"/>
        <w:rPr>
          <w:lang w:val="en-PH"/>
        </w:rPr>
      </w:pPr>
      <w:r w:rsidRPr="00256C26">
        <w:rPr>
          <w:lang w:val="en-PH"/>
        </w:rPr>
        <w:t>Asian Development Bank. (2025). Marine ecosystems for blue economy development program, subprogram 1: Concept note (Project No. 58379-001). https://www.adb.org/projects/58379-001/main</w:t>
      </w:r>
    </w:p>
    <w:p w14:paraId="40A8395B" w14:textId="77777777" w:rsidR="00256C26" w:rsidRPr="00256C26" w:rsidRDefault="00256C26" w:rsidP="00256C26">
      <w:pPr>
        <w:spacing w:line="276" w:lineRule="auto"/>
        <w:ind w:left="720" w:hanging="720"/>
        <w:rPr>
          <w:lang w:val="en-PH"/>
        </w:rPr>
      </w:pPr>
      <w:r w:rsidRPr="00256C26">
        <w:rPr>
          <w:lang w:val="en-PH"/>
        </w:rPr>
        <w:t xml:space="preserve">Baclig, C. E. (2024). </w:t>
      </w:r>
      <w:r w:rsidRPr="00256C26">
        <w:rPr>
          <w:i/>
          <w:iCs/>
          <w:lang w:val="en-PH"/>
        </w:rPr>
        <w:t>Risks loom as worsening garbage mess pushes deep Philippines’ dive into waste-to-energy</w:t>
      </w:r>
      <w:r w:rsidRPr="00256C26">
        <w:rPr>
          <w:lang w:val="en-PH"/>
        </w:rPr>
        <w:t>. Asia News Network. https://asianews.network/risks-loom-as-worsening-garbage-mess-pushes-deep-philippines-dive-into-waste-to-energy/</w:t>
      </w:r>
    </w:p>
    <w:p w14:paraId="10AD302D" w14:textId="77777777" w:rsidR="00256C26" w:rsidRPr="00256C26" w:rsidRDefault="00256C26" w:rsidP="00256C26">
      <w:pPr>
        <w:spacing w:line="276" w:lineRule="auto"/>
        <w:ind w:left="720" w:hanging="720"/>
        <w:rPr>
          <w:lang w:val="en-PH"/>
        </w:rPr>
      </w:pPr>
      <w:r w:rsidRPr="00256C26">
        <w:rPr>
          <w:lang w:val="en-PH"/>
        </w:rPr>
        <w:t xml:space="preserve">Baldé, C. P., Kuehr, R., Yamamoto, T., McDonald, R., D’Angelo, E., Althaf, S., Bel, G., Deubzer, O., Fernandez-Cubillo, E., Forti, V., Gray, V., Herat, S., Honda, S., Iattoni, G., Khetriwal, D.S., di Cortemiglia, V. L., Lobuntsova, Y., Nnorom, I., Pralat, N., &amp; Wagner, M. (2024). </w:t>
      </w:r>
      <w:r w:rsidRPr="00256C26">
        <w:rPr>
          <w:i/>
          <w:iCs/>
          <w:lang w:val="en-PH"/>
        </w:rPr>
        <w:t xml:space="preserve">The Global E-Waste Monitor. </w:t>
      </w:r>
      <w:r w:rsidRPr="00256C26">
        <w:rPr>
          <w:lang w:val="en-PH"/>
        </w:rPr>
        <w:t>International Telecommunication Union (ITU) and United Nations Institute for Training and Research (UNITAR). https://ewastemonitor.info/wp-content/uploads/2024/03/GEM_2024_18-03_web_page_per_page_web.pdf</w:t>
      </w:r>
    </w:p>
    <w:p w14:paraId="5F1DF933" w14:textId="77777777" w:rsidR="00256C26" w:rsidRPr="00256C26" w:rsidRDefault="00256C26" w:rsidP="00256C26">
      <w:pPr>
        <w:spacing w:line="276" w:lineRule="auto"/>
        <w:ind w:left="720" w:hanging="720"/>
        <w:rPr>
          <w:lang w:val="en-PH"/>
        </w:rPr>
      </w:pPr>
      <w:r w:rsidRPr="00256C26">
        <w:rPr>
          <w:lang w:val="en-PH"/>
        </w:rPr>
        <w:t xml:space="preserve">Baldoza, B. J. S., Montojo, U. M., Perelonia, K. B., Benitez, K. C. D., Cambia, F. D., &amp; Garcia, L. C. (2020). Status of water quality in fishponds surrounding Manila Bay. </w:t>
      </w:r>
      <w:r w:rsidRPr="00256C26">
        <w:rPr>
          <w:i/>
          <w:iCs/>
          <w:lang w:val="en-PH"/>
        </w:rPr>
        <w:t>The Philippine Journal of Fisheries, 27</w:t>
      </w:r>
      <w:r w:rsidRPr="00256C26">
        <w:rPr>
          <w:lang w:val="en-PH"/>
        </w:rPr>
        <w:t>(2), 238–245. https://doi.org/10.31398/tpjf/27.2.2020A0006</w:t>
      </w:r>
    </w:p>
    <w:p w14:paraId="1BEE04FA" w14:textId="77777777" w:rsidR="00256C26" w:rsidRPr="00256C26" w:rsidRDefault="00256C26" w:rsidP="00256C26">
      <w:pPr>
        <w:spacing w:line="276" w:lineRule="auto"/>
        <w:ind w:left="720" w:hanging="720"/>
        <w:rPr>
          <w:lang w:val="en-PH"/>
        </w:rPr>
      </w:pPr>
      <w:r w:rsidRPr="00256C26">
        <w:rPr>
          <w:lang w:val="en-PH"/>
        </w:rPr>
        <w:t xml:space="preserve">Bautista, J. (2023, January 10). </w:t>
      </w:r>
      <w:r w:rsidRPr="00256C26">
        <w:rPr>
          <w:i/>
          <w:iCs/>
          <w:lang w:val="en-PH"/>
        </w:rPr>
        <w:t>Water quality in Manila Bay has improved – DENR</w:t>
      </w:r>
      <w:r w:rsidRPr="00256C26">
        <w:rPr>
          <w:lang w:val="en-PH"/>
        </w:rPr>
        <w:t>. INQUIRER.net. https://newsinfo.inquirer.net/1714543/denr-water-quality-in-manila-bay-has-improved</w:t>
      </w:r>
    </w:p>
    <w:p w14:paraId="1541B06E" w14:textId="77777777" w:rsidR="00256C26" w:rsidRPr="00256C26" w:rsidRDefault="00256C26" w:rsidP="00256C26">
      <w:pPr>
        <w:spacing w:line="276" w:lineRule="auto"/>
        <w:ind w:left="720" w:hanging="720"/>
        <w:rPr>
          <w:lang w:val="en-PH"/>
        </w:rPr>
      </w:pPr>
      <w:r w:rsidRPr="00256C26">
        <w:rPr>
          <w:lang w:val="en-PH"/>
        </w:rPr>
        <w:t xml:space="preserve">Burke, L., Reytar, K., Spalding, M., &amp; Perry, A., (2011). </w:t>
      </w:r>
      <w:r w:rsidRPr="00256C26">
        <w:rPr>
          <w:i/>
          <w:iCs/>
          <w:lang w:val="en-PH"/>
        </w:rPr>
        <w:t>Reefs at Risk Revisited</w:t>
      </w:r>
      <w:r w:rsidRPr="00256C26">
        <w:rPr>
          <w:lang w:val="en-PH"/>
        </w:rPr>
        <w:t>. World Resources Institute. https://www.wri.org/research/reefs-risk-revisited</w:t>
      </w:r>
    </w:p>
    <w:p w14:paraId="141A3BFD" w14:textId="77777777" w:rsidR="00256C26" w:rsidRPr="00256C26" w:rsidRDefault="00256C26" w:rsidP="00256C26">
      <w:pPr>
        <w:spacing w:line="276" w:lineRule="auto"/>
        <w:ind w:left="720" w:hanging="720"/>
        <w:rPr>
          <w:lang w:val="en-PH"/>
        </w:rPr>
      </w:pPr>
      <w:r w:rsidRPr="00256C26">
        <w:rPr>
          <w:lang w:val="en-PH"/>
        </w:rPr>
        <w:t xml:space="preserve">Chaigne, T. (2021, October 8). </w:t>
      </w:r>
      <w:r w:rsidRPr="00256C26">
        <w:rPr>
          <w:i/>
          <w:iCs/>
          <w:lang w:val="en-PH"/>
        </w:rPr>
        <w:t>Plastic waste chokes last mangrove forests in Philippines’ Manila Bay</w:t>
      </w:r>
      <w:r w:rsidRPr="00256C26">
        <w:rPr>
          <w:lang w:val="en-PH"/>
        </w:rPr>
        <w:t>. The Observers - France 24. https://observers.france24.com/en/asia-pacific/20211011-plastic-pollution-mangrove-forest-philippines-manila-bay</w:t>
      </w:r>
    </w:p>
    <w:p w14:paraId="4D7C0C16" w14:textId="77777777" w:rsidR="00256C26" w:rsidRPr="00256C26" w:rsidRDefault="00256C26" w:rsidP="00256C26">
      <w:pPr>
        <w:spacing w:line="276" w:lineRule="auto"/>
        <w:ind w:left="720" w:hanging="720"/>
        <w:rPr>
          <w:lang w:val="en-PH"/>
        </w:rPr>
      </w:pPr>
      <w:r w:rsidRPr="00256C26">
        <w:t xml:space="preserve">Coordinating Body on the Seas of East Asia (COBSEA) (2024). </w:t>
      </w:r>
      <w:r w:rsidRPr="00256C26">
        <w:rPr>
          <w:i/>
          <w:iCs/>
        </w:rPr>
        <w:t>COBSEA Collaborative Action Framework on Nutrients Management</w:t>
      </w:r>
      <w:r w:rsidRPr="00256C26">
        <w:t>. Bangkok, Thailand. United Nations Environment Programme (UNEP). https://wedocs.unep.org/handle/20.500.11822/47736</w:t>
      </w:r>
    </w:p>
    <w:p w14:paraId="2AE88428" w14:textId="77777777" w:rsidR="00256C26" w:rsidRPr="00256C26" w:rsidRDefault="00256C26" w:rsidP="00256C26">
      <w:pPr>
        <w:spacing w:line="276" w:lineRule="auto"/>
        <w:ind w:left="720" w:hanging="720"/>
        <w:rPr>
          <w:lang w:val="en-PH"/>
        </w:rPr>
      </w:pPr>
      <w:r w:rsidRPr="00256C26">
        <w:rPr>
          <w:lang w:val="en-PH"/>
        </w:rPr>
        <w:t xml:space="preserve">Coram, A., Abreo, N. A. S., Ellis, R. P., &amp; Thompson, K. F. (2021). Contribution of social media to cetacean research in Southeast Asia: illuminating populations vulnerable to litter. </w:t>
      </w:r>
      <w:r w:rsidRPr="00256C26">
        <w:rPr>
          <w:i/>
          <w:iCs/>
          <w:lang w:val="en-PH"/>
        </w:rPr>
        <w:t>Biodiversity and Conservation</w:t>
      </w:r>
      <w:r w:rsidRPr="00256C26">
        <w:rPr>
          <w:lang w:val="en-PH"/>
        </w:rPr>
        <w:t xml:space="preserve">, </w:t>
      </w:r>
      <w:r w:rsidRPr="00256C26">
        <w:rPr>
          <w:i/>
          <w:iCs/>
          <w:lang w:val="en-PH"/>
        </w:rPr>
        <w:t>30</w:t>
      </w:r>
      <w:r w:rsidRPr="00256C26">
        <w:rPr>
          <w:lang w:val="en-PH"/>
        </w:rPr>
        <w:t>(8-9), 2341–2359. https://doi.org/10.1007/s10531-021-02196-6</w:t>
      </w:r>
    </w:p>
    <w:p w14:paraId="3522B60B" w14:textId="77777777" w:rsidR="00256C26" w:rsidRPr="00256C26" w:rsidRDefault="00256C26" w:rsidP="00256C26">
      <w:pPr>
        <w:spacing w:line="276" w:lineRule="auto"/>
        <w:ind w:left="720" w:hanging="720"/>
        <w:rPr>
          <w:lang w:val="en-PH"/>
        </w:rPr>
      </w:pPr>
      <w:r w:rsidRPr="00256C26">
        <w:rPr>
          <w:lang w:val="en-PH"/>
        </w:rPr>
        <w:t xml:space="preserve">Dang, V. H. (2021, December 8). </w:t>
      </w:r>
      <w:r w:rsidRPr="00256C26">
        <w:rPr>
          <w:i/>
          <w:iCs/>
          <w:lang w:val="en-PH"/>
        </w:rPr>
        <w:t>Resumption of JOMSRE-SCS: Practical Suggestions to Move Forward</w:t>
      </w:r>
      <w:r w:rsidRPr="00256C26">
        <w:rPr>
          <w:lang w:val="en-PH"/>
        </w:rPr>
        <w:t>. Asia Maritime Transparency Initiative. https://amti.csis.org/resumption-of-jomsre-scs-practical-suggestions-to-move-forward/</w:t>
      </w:r>
    </w:p>
    <w:p w14:paraId="0FAE90BA" w14:textId="77777777" w:rsidR="00256C26" w:rsidRPr="00256C26" w:rsidRDefault="00256C26" w:rsidP="00256C26">
      <w:pPr>
        <w:spacing w:line="276" w:lineRule="auto"/>
        <w:ind w:left="720" w:hanging="720"/>
      </w:pPr>
      <w:r w:rsidRPr="00256C26">
        <w:t>Department of Environment and Natural Resources (DENR). (2013). DENR Administrative Order No. 2013-22: Revised Procedure and Standards for the Management of Hazardous Wastes (Revising DAO 2004-36). Supreme Court E-library.  https://elibrary.judiciary.gov.ph/thebookshelf/showdocs/10/67621</w:t>
      </w:r>
    </w:p>
    <w:p w14:paraId="36F2E30C" w14:textId="77777777" w:rsidR="00256C26" w:rsidRPr="00256C26" w:rsidRDefault="00256C26" w:rsidP="00256C26">
      <w:pPr>
        <w:spacing w:line="276" w:lineRule="auto"/>
        <w:ind w:left="720" w:hanging="720"/>
        <w:rPr>
          <w:lang w:val="en-PH"/>
        </w:rPr>
      </w:pPr>
      <w:r w:rsidRPr="00256C26">
        <w:rPr>
          <w:lang w:val="en-PH"/>
        </w:rPr>
        <w:t xml:space="preserve">Deocadez, M. R., Aliño, P. M., Bautista, A. L. S., &amp; Gaite, P. A. (2003). Lingayen Gulf, Northwestern Philippines. In </w:t>
      </w:r>
      <w:r w:rsidRPr="00256C26">
        <w:rPr>
          <w:i/>
          <w:iCs/>
          <w:lang w:val="en-PH"/>
        </w:rPr>
        <w:t xml:space="preserve">Coral Reef Information Network of the Philippines (PhilReefs). Philippine Coral Reefs through time: </w:t>
      </w:r>
      <w:r w:rsidRPr="00256C26">
        <w:rPr>
          <w:i/>
          <w:iCs/>
          <w:lang w:val="en-PH"/>
        </w:rPr>
        <w:lastRenderedPageBreak/>
        <w:t xml:space="preserve">Workshop Proceedings. Second of the Atlas of Philippine Coral Reefs Series. </w:t>
      </w:r>
      <w:r w:rsidRPr="00256C26">
        <w:rPr>
          <w:lang w:val="en-PH"/>
        </w:rPr>
        <w:t xml:space="preserve">Quezon City: Coral Reef Information Network (PhilReefs), University of the Philippines Marine Science </w:t>
      </w:r>
      <w:r w:rsidRPr="00256C26">
        <w:rPr>
          <w:i/>
          <w:iCs/>
          <w:lang w:val="en-PH"/>
        </w:rPr>
        <w:t xml:space="preserve">Institute </w:t>
      </w:r>
      <w:r w:rsidRPr="00256C26">
        <w:rPr>
          <w:lang w:val="en-PH"/>
        </w:rPr>
        <w:t>(pp. 13-17).</w:t>
      </w:r>
    </w:p>
    <w:p w14:paraId="1EFD1509" w14:textId="77777777" w:rsidR="00256C26" w:rsidRPr="00256C26" w:rsidRDefault="00256C26" w:rsidP="00256C26">
      <w:pPr>
        <w:spacing w:line="276" w:lineRule="auto"/>
        <w:ind w:left="720" w:hanging="720"/>
        <w:rPr>
          <w:i/>
          <w:iCs/>
          <w:lang w:val="en-PH"/>
        </w:rPr>
      </w:pPr>
      <w:r w:rsidRPr="00256C26">
        <w:rPr>
          <w:lang w:val="en-PH"/>
        </w:rPr>
        <w:t xml:space="preserve">Environmental Management Bureau (EMB). (2021a). </w:t>
      </w:r>
      <w:r w:rsidRPr="00256C26">
        <w:rPr>
          <w:i/>
          <w:iCs/>
          <w:lang w:val="en-PH"/>
        </w:rPr>
        <w:t>National Implementation Report on Land-based Pollution.</w:t>
      </w:r>
    </w:p>
    <w:p w14:paraId="6E1CAD4B" w14:textId="77777777" w:rsidR="00256C26" w:rsidRPr="00256C26" w:rsidRDefault="00256C26" w:rsidP="00256C26">
      <w:pPr>
        <w:spacing w:line="276" w:lineRule="auto"/>
        <w:ind w:left="720" w:hanging="720"/>
        <w:rPr>
          <w:lang w:val="en-PH"/>
        </w:rPr>
      </w:pPr>
      <w:r w:rsidRPr="00256C26">
        <w:rPr>
          <w:lang w:val="en-PH"/>
        </w:rPr>
        <w:t xml:space="preserve">Environmental Management Bureau. (2021b). </w:t>
      </w:r>
      <w:r w:rsidRPr="00256C26">
        <w:rPr>
          <w:i/>
          <w:iCs/>
          <w:lang w:val="en-PH"/>
        </w:rPr>
        <w:t>Emissions Inventory 2021 | Air Quality Management Section</w:t>
      </w:r>
      <w:r w:rsidRPr="00256C26">
        <w:rPr>
          <w:lang w:val="en-PH"/>
        </w:rPr>
        <w:t>. Emb.gov.ph. https://air.emb.gov.ph/emission-inventory-2018/</w:t>
      </w:r>
    </w:p>
    <w:p w14:paraId="5D310AD5" w14:textId="77777777" w:rsidR="00256C26" w:rsidRPr="00256C26" w:rsidRDefault="00256C26" w:rsidP="00256C26">
      <w:pPr>
        <w:spacing w:line="276" w:lineRule="auto"/>
        <w:ind w:left="720" w:hanging="720"/>
        <w:rPr>
          <w:lang w:val="en-PH"/>
        </w:rPr>
      </w:pPr>
      <w:r w:rsidRPr="00256C26">
        <w:rPr>
          <w:lang w:val="en-PH"/>
        </w:rPr>
        <w:t xml:space="preserve">Environmental Management Bureau (2022). </w:t>
      </w:r>
      <w:r w:rsidRPr="00256C26">
        <w:rPr>
          <w:i/>
          <w:iCs/>
          <w:lang w:val="en-PH"/>
        </w:rPr>
        <w:t>National State of the Brown Environment Report 2016 -2021</w:t>
      </w:r>
      <w:r w:rsidRPr="00256C26">
        <w:rPr>
          <w:lang w:val="en-PH"/>
        </w:rPr>
        <w:t>. The Philippines. https://air.emb.gov.ph/wp-content/uploads/2025/01/NSOBER-2016-2021-fin-1-1.pdf</w:t>
      </w:r>
    </w:p>
    <w:p w14:paraId="3D797F7F" w14:textId="77777777" w:rsidR="00256C26" w:rsidRPr="00256C26" w:rsidRDefault="00256C26" w:rsidP="00256C26">
      <w:pPr>
        <w:spacing w:line="276" w:lineRule="auto"/>
        <w:ind w:left="720" w:hanging="720"/>
        <w:rPr>
          <w:lang w:val="en-PH"/>
        </w:rPr>
      </w:pPr>
      <w:r w:rsidRPr="00256C26">
        <w:rPr>
          <w:lang w:val="en-PH"/>
        </w:rPr>
        <w:t xml:space="preserve">Environmental Management Bureau. (2020a). </w:t>
      </w:r>
      <w:r w:rsidRPr="00256C26">
        <w:rPr>
          <w:i/>
          <w:iCs/>
          <w:lang w:val="en-PH"/>
        </w:rPr>
        <w:t>National Water Quality Status Report (2014-2019)</w:t>
      </w:r>
      <w:r w:rsidRPr="00256C26">
        <w:rPr>
          <w:lang w:val="en-PH"/>
        </w:rPr>
        <w:t>. Department of Environment and Natural Resources-Environmental Management Bureau.</w:t>
      </w:r>
    </w:p>
    <w:p w14:paraId="791CF71C" w14:textId="77777777" w:rsidR="00256C26" w:rsidRPr="00256C26" w:rsidRDefault="00256C26" w:rsidP="00256C26">
      <w:pPr>
        <w:spacing w:line="276" w:lineRule="auto"/>
        <w:ind w:left="720" w:hanging="720"/>
        <w:rPr>
          <w:lang w:val="en-PH"/>
        </w:rPr>
      </w:pPr>
      <w:r w:rsidRPr="00256C26">
        <w:rPr>
          <w:lang w:val="en-PH"/>
        </w:rPr>
        <w:t xml:space="preserve">Environmental Management Bureau. (2020b). </w:t>
      </w:r>
      <w:r w:rsidRPr="00256C26">
        <w:rPr>
          <w:i/>
          <w:iCs/>
          <w:lang w:val="en-PH"/>
        </w:rPr>
        <w:t>National Solid Waste Management Status Report (2008-2018)</w:t>
      </w:r>
      <w:r w:rsidRPr="00256C26">
        <w:rPr>
          <w:lang w:val="en-PH"/>
        </w:rPr>
        <w:t>. Department of Environment and Natural Resources-Environmental Management Bureau</w:t>
      </w:r>
    </w:p>
    <w:p w14:paraId="6740F46A" w14:textId="77777777" w:rsidR="00256C26" w:rsidRPr="00256C26" w:rsidRDefault="00256C26" w:rsidP="00256C26">
      <w:pPr>
        <w:spacing w:line="276" w:lineRule="auto"/>
        <w:ind w:left="720" w:hanging="720"/>
        <w:rPr>
          <w:lang w:val="en-PH"/>
        </w:rPr>
      </w:pPr>
      <w:r w:rsidRPr="00256C26">
        <w:rPr>
          <w:lang w:val="en-PH"/>
        </w:rPr>
        <w:t xml:space="preserve">Fabro, K. A. S. (2018, February 24). </w:t>
      </w:r>
      <w:r w:rsidRPr="00256C26">
        <w:rPr>
          <w:i/>
          <w:iCs/>
          <w:lang w:val="en-PH"/>
        </w:rPr>
        <w:t>El Nido crackdown on erring establishments begins</w:t>
      </w:r>
      <w:r w:rsidRPr="00256C26">
        <w:rPr>
          <w:lang w:val="en-PH"/>
        </w:rPr>
        <w:t>. RAPPLER. https://www.rappler.com/philippines/196770-el-nido-crackdown-establishments-environmental-violations/</w:t>
      </w:r>
    </w:p>
    <w:p w14:paraId="41ED8177" w14:textId="77777777" w:rsidR="00256C26" w:rsidRPr="00256C26" w:rsidRDefault="00256C26" w:rsidP="00256C26">
      <w:pPr>
        <w:spacing w:line="276" w:lineRule="auto"/>
        <w:ind w:left="720" w:hanging="720"/>
        <w:rPr>
          <w:lang w:val="en-PH"/>
        </w:rPr>
      </w:pPr>
      <w:r w:rsidRPr="00256C26">
        <w:rPr>
          <w:lang w:val="en-PH"/>
        </w:rPr>
        <w:t xml:space="preserve">Ferrera, C. M., Watanabe, A., Miyajima, T., San Diego-McGlone, M. L., Morimoto, N., Umezawa, Y., Herrera, E., Tsuchiya, T., Yoshikai, M., &amp; Nadaoka, K. (2016). Phosphorus as a driver of nitrogen limitation and sustained eutrophic conditions in Bolinao and Anda, Philippines, a mariculture-impacted tropical coastal area. </w:t>
      </w:r>
      <w:r w:rsidRPr="00256C26">
        <w:rPr>
          <w:i/>
          <w:iCs/>
          <w:lang w:val="en-PH"/>
        </w:rPr>
        <w:t>Marine Pollution Bulletin</w:t>
      </w:r>
      <w:r w:rsidRPr="00256C26">
        <w:rPr>
          <w:lang w:val="en-PH"/>
        </w:rPr>
        <w:t xml:space="preserve">, </w:t>
      </w:r>
      <w:r w:rsidRPr="00256C26">
        <w:rPr>
          <w:i/>
          <w:iCs/>
          <w:lang w:val="en-PH"/>
        </w:rPr>
        <w:t>105</w:t>
      </w:r>
      <w:r w:rsidRPr="00256C26">
        <w:rPr>
          <w:lang w:val="en-PH"/>
        </w:rPr>
        <w:t>(1), 237–248. https://doi.org/10.1016/j.marpolbul.2016.02.025</w:t>
      </w:r>
    </w:p>
    <w:p w14:paraId="4F8C8ED7" w14:textId="77777777" w:rsidR="00256C26" w:rsidRPr="00256C26" w:rsidRDefault="00256C26" w:rsidP="00256C26">
      <w:pPr>
        <w:spacing w:line="276" w:lineRule="auto"/>
        <w:ind w:left="720" w:hanging="720"/>
        <w:rPr>
          <w:lang w:val="en-PH"/>
        </w:rPr>
      </w:pPr>
      <w:r w:rsidRPr="00256C26">
        <w:rPr>
          <w:lang w:val="en-PH"/>
        </w:rPr>
        <w:t xml:space="preserve">GMA Integrated News. (2025). </w:t>
      </w:r>
      <w:r w:rsidRPr="00256C26">
        <w:rPr>
          <w:i/>
          <w:iCs/>
          <w:lang w:val="en-PH"/>
        </w:rPr>
        <w:t>Marine litter in Manila Bay has decreased – 2024 study</w:t>
      </w:r>
      <w:r w:rsidRPr="00256C26">
        <w:rPr>
          <w:lang w:val="en-PH"/>
        </w:rPr>
        <w:t>. GMA News Online. https://www.gmanetwork.com/news/scitech/science/932956/marine-litter-in-manila-bay-has-decreased-2024-study/story/</w:t>
      </w:r>
    </w:p>
    <w:p w14:paraId="5E50BB6D" w14:textId="77777777" w:rsidR="00256C26" w:rsidRPr="00256C26" w:rsidRDefault="00256C26" w:rsidP="00256C26">
      <w:pPr>
        <w:spacing w:line="276" w:lineRule="auto"/>
        <w:ind w:left="720" w:hanging="720"/>
      </w:pPr>
      <w:r w:rsidRPr="00256C26">
        <w:t xml:space="preserve">Guardian, M. G. E., Boongaling, E. G., Bernardo-Boongaling, V. R. R., Gamonchuang, J., Boontongto, T., Burakham, R., Arnnok, P., &amp; Aga, D. S. (2020). Prevalence of per- and polyfluoroalkyl substances (PFASs) in drinking and source water from two Asian countries. </w:t>
      </w:r>
      <w:r w:rsidRPr="00256C26">
        <w:rPr>
          <w:i/>
          <w:iCs/>
        </w:rPr>
        <w:t>Chemosphere, 256</w:t>
      </w:r>
      <w:r w:rsidRPr="00256C26">
        <w:t>, 127115. https://doi.org/10.1016/j.chemosphere.2020.127115</w:t>
      </w:r>
    </w:p>
    <w:p w14:paraId="5A331EF6" w14:textId="77777777" w:rsidR="00256C26" w:rsidRDefault="00256C26" w:rsidP="00256C26">
      <w:pPr>
        <w:spacing w:line="276" w:lineRule="auto"/>
        <w:ind w:left="720" w:hanging="720"/>
      </w:pPr>
      <w:r w:rsidRPr="00256C26">
        <w:t xml:space="preserve">Haworth, B. T., Cadigal, G. M., Zabala Jr, E. C., Gonzales, B. J., Jalover-Par, C. L. S., Dolorosa, R. G., Gonzales-Plasus, M. M., Jontila, J. B. S., Cabrestante Jr, M. P., Bruce, E., &amp; Baker, E. (2024). Palawan (UNESCO Biosphere Reserve), </w:t>
      </w:r>
      <w:r w:rsidRPr="00256C26">
        <w:rPr>
          <w:i/>
          <w:iCs/>
        </w:rPr>
        <w:t>Philippines: State of the Marine Environment 2024</w:t>
      </w:r>
      <w:r w:rsidRPr="00256C26">
        <w:t>. Palawan Council for Sustainable Development Staff, Puerto Princesa City, Philippines.</w:t>
      </w:r>
    </w:p>
    <w:p w14:paraId="78CC1F97" w14:textId="6B0514D4" w:rsidR="005C7F30" w:rsidRPr="005C7F30" w:rsidRDefault="005C7F30" w:rsidP="005C7F30">
      <w:pPr>
        <w:spacing w:line="276" w:lineRule="auto"/>
        <w:ind w:left="720" w:hanging="720"/>
        <w:rPr>
          <w:color w:val="000000"/>
          <w:lang w:val="en-PH"/>
        </w:rPr>
      </w:pPr>
      <w:r w:rsidRPr="005C7F30">
        <w:rPr>
          <w:color w:val="000000"/>
          <w:lang w:val="en-PH"/>
        </w:rPr>
        <w:t xml:space="preserve">IMO (International Maritime Organization). (2019). </w:t>
      </w:r>
      <w:r w:rsidRPr="005C7F30">
        <w:rPr>
          <w:i/>
          <w:iCs/>
          <w:color w:val="000000"/>
          <w:lang w:val="en-PH"/>
        </w:rPr>
        <w:t>Ballast Water Management</w:t>
      </w:r>
      <w:r w:rsidRPr="005C7F30">
        <w:rPr>
          <w:color w:val="000000"/>
          <w:lang w:val="en-PH"/>
        </w:rPr>
        <w:t>. Www.imo.org. https://www.imo.org/en/OurWork/Environment/Pages/BallastWaterManagement.aspx</w:t>
      </w:r>
    </w:p>
    <w:p w14:paraId="76379F73" w14:textId="77777777" w:rsidR="00256C26" w:rsidRPr="00256C26" w:rsidRDefault="00256C26" w:rsidP="00256C26">
      <w:pPr>
        <w:spacing w:line="276" w:lineRule="auto"/>
        <w:ind w:left="720" w:hanging="720"/>
        <w:rPr>
          <w:lang w:val="en-PH"/>
        </w:rPr>
      </w:pPr>
      <w:r w:rsidRPr="00256C26">
        <w:rPr>
          <w:lang w:val="en-PH"/>
        </w:rPr>
        <w:t xml:space="preserve">IMO. (2025). </w:t>
      </w:r>
      <w:r w:rsidRPr="00256C26">
        <w:rPr>
          <w:i/>
          <w:iCs/>
          <w:lang w:val="en-PH"/>
        </w:rPr>
        <w:t xml:space="preserve">Status of IMO Treaties: Comprehensive information on the status of multilateral Conventions and instruments in respect of which the International Maritime Organization or its Secretary-General performs depositary or other functions. </w:t>
      </w:r>
      <w:r w:rsidRPr="00256C26">
        <w:rPr>
          <w:lang w:val="en-PH"/>
        </w:rPr>
        <w:t>International Maritime Organization. https://wwwcdn.imo.org/localresources/en/About/Conventions/StatusOfConventions/Status%202025.pdf</w:t>
      </w:r>
    </w:p>
    <w:p w14:paraId="4EED080C" w14:textId="77777777" w:rsidR="00256C26" w:rsidRPr="00256C26" w:rsidRDefault="00256C26" w:rsidP="00256C26">
      <w:pPr>
        <w:spacing w:line="276" w:lineRule="auto"/>
        <w:ind w:left="720" w:hanging="720"/>
        <w:rPr>
          <w:lang w:val="en-PH"/>
        </w:rPr>
      </w:pPr>
      <w:r w:rsidRPr="00256C26">
        <w:rPr>
          <w:lang w:val="en-PH"/>
        </w:rPr>
        <w:t xml:space="preserve">Intergovernmental Oceanographic Commission. (2025). </w:t>
      </w:r>
      <w:r w:rsidRPr="00256C26">
        <w:rPr>
          <w:i/>
          <w:iCs/>
          <w:lang w:val="en-PH"/>
        </w:rPr>
        <w:t>Harmful Algae Event Database</w:t>
      </w:r>
      <w:r w:rsidRPr="00256C26">
        <w:rPr>
          <w:lang w:val="en-PH"/>
        </w:rPr>
        <w:t>. Iode.org; Intergovernmental Oceanographic Commission. https://haedat.iode.org/</w:t>
      </w:r>
    </w:p>
    <w:p w14:paraId="765A8534" w14:textId="77777777" w:rsidR="00256C26" w:rsidRPr="00256C26" w:rsidRDefault="00256C26" w:rsidP="00256C26">
      <w:pPr>
        <w:spacing w:line="276" w:lineRule="auto"/>
        <w:ind w:left="720" w:hanging="720"/>
        <w:rPr>
          <w:lang w:val="en-PH"/>
        </w:rPr>
      </w:pPr>
      <w:r w:rsidRPr="00256C26">
        <w:rPr>
          <w:lang w:val="en-PH"/>
        </w:rPr>
        <w:t xml:space="preserve">International Pellet Watch. (2025). </w:t>
      </w:r>
      <w:r w:rsidRPr="00256C26">
        <w:rPr>
          <w:i/>
          <w:iCs/>
          <w:lang w:val="en-PH"/>
        </w:rPr>
        <w:t xml:space="preserve">Pellet Watch. </w:t>
      </w:r>
      <w:r w:rsidRPr="00256C26">
        <w:rPr>
          <w:lang w:val="en-PH"/>
        </w:rPr>
        <w:t>http://www.pelletwatch.org/gmap/#Philippines</w:t>
      </w:r>
    </w:p>
    <w:p w14:paraId="09B51BB9" w14:textId="77777777" w:rsidR="00256C26" w:rsidRPr="00256C26" w:rsidRDefault="00256C26" w:rsidP="00256C26">
      <w:pPr>
        <w:spacing w:line="276" w:lineRule="auto"/>
        <w:ind w:left="720" w:hanging="720"/>
        <w:rPr>
          <w:lang w:val="en-PH"/>
        </w:rPr>
      </w:pPr>
      <w:r w:rsidRPr="00256C26">
        <w:rPr>
          <w:lang w:val="en-PH"/>
        </w:rPr>
        <w:t xml:space="preserve">Isah, R. R., Enochs, I. C., &amp; San Diego-McGlone, M. L. (2022). Sea surface carbonate dynamics at reefs of Bolinao, Philippines: Seasonal variation and fish mariculture-induced forcing. </w:t>
      </w:r>
      <w:r w:rsidRPr="00256C26">
        <w:rPr>
          <w:i/>
          <w:iCs/>
          <w:lang w:val="en-PH"/>
        </w:rPr>
        <w:t>Frontiers in Marine Science, 9</w:t>
      </w:r>
      <w:r w:rsidRPr="00256C26">
        <w:rPr>
          <w:lang w:val="en-PH"/>
        </w:rPr>
        <w:t>, 858853. https://doi.org/10.3389/fmars.2022.858853</w:t>
      </w:r>
    </w:p>
    <w:p w14:paraId="03F53731" w14:textId="77777777" w:rsidR="00256C26" w:rsidRPr="00256C26" w:rsidRDefault="00256C26" w:rsidP="00256C26">
      <w:pPr>
        <w:spacing w:line="276" w:lineRule="auto"/>
        <w:ind w:left="720" w:hanging="720"/>
        <w:rPr>
          <w:lang w:val="en-PH"/>
        </w:rPr>
      </w:pPr>
      <w:r w:rsidRPr="00256C26">
        <w:rPr>
          <w:lang w:val="en-PH"/>
        </w:rPr>
        <w:t xml:space="preserve">Magcale-Macandog, D. B., Paraiso, P. M. J., Salvacion, A. R., Estadola, R. V., Quinones, S. G. L., Silapan, I. M. A., &amp; Briones, R. M. (2016). </w:t>
      </w:r>
      <w:r w:rsidRPr="00256C26">
        <w:rPr>
          <w:i/>
          <w:iCs/>
          <w:lang w:val="en-PH"/>
        </w:rPr>
        <w:t xml:space="preserve">An Overview of Agricultural Pollution in the Philippines: The Crops Sector. </w:t>
      </w:r>
      <w:r w:rsidRPr="00256C26">
        <w:rPr>
          <w:lang w:val="en-PH"/>
        </w:rPr>
        <w:t>Prepared for the World Bank. Washington, D.C.</w:t>
      </w:r>
    </w:p>
    <w:p w14:paraId="71530201" w14:textId="77777777" w:rsidR="00256C26" w:rsidRPr="00256C26" w:rsidRDefault="00256C26" w:rsidP="00256C26">
      <w:pPr>
        <w:spacing w:line="276" w:lineRule="auto"/>
        <w:ind w:left="720" w:hanging="720"/>
        <w:rPr>
          <w:lang w:val="en-PH"/>
        </w:rPr>
      </w:pPr>
      <w:r w:rsidRPr="00256C26">
        <w:rPr>
          <w:lang w:val="en-PH"/>
        </w:rPr>
        <w:t xml:space="preserve">Mariano, M. F., Angeles, L. F., Aga, D. S., Villanoy, C. L., &amp; Jaraula, C. M. B. (2023). Emerging pharmaceutical contaminants in key aquatic environments of the Philippines. </w:t>
      </w:r>
      <w:r w:rsidRPr="00256C26">
        <w:rPr>
          <w:i/>
          <w:iCs/>
          <w:lang w:val="en-PH"/>
        </w:rPr>
        <w:t>Frontiers in Earth Science, 11</w:t>
      </w:r>
      <w:r w:rsidRPr="00256C26">
        <w:rPr>
          <w:lang w:val="en-PH"/>
        </w:rPr>
        <w:t>. https://doi.org/10.3389/feart.2023.1124313</w:t>
      </w:r>
    </w:p>
    <w:p w14:paraId="1880CAD7" w14:textId="77777777" w:rsidR="00256C26" w:rsidRPr="00256C26" w:rsidRDefault="00256C26" w:rsidP="00256C26">
      <w:pPr>
        <w:ind w:left="720" w:hanging="720"/>
        <w:rPr>
          <w:lang w:val="en-PH"/>
        </w:rPr>
      </w:pPr>
      <w:r w:rsidRPr="00256C26">
        <w:rPr>
          <w:lang w:val="en-PH"/>
        </w:rPr>
        <w:t xml:space="preserve">Mehinto, A. C., Coffin, S., Koelmans, A. A., Redondo-Hasselerharm, P., &amp; Hermabessiere, L. (2022). Risk-based management framework for microplastics in aquatic ecosystems. </w:t>
      </w:r>
      <w:r w:rsidRPr="00256C26">
        <w:rPr>
          <w:i/>
          <w:iCs/>
          <w:lang w:val="en-PH"/>
        </w:rPr>
        <w:t>Microplastics and Nanoplastics, 2</w:t>
      </w:r>
      <w:r w:rsidRPr="00256C26">
        <w:rPr>
          <w:lang w:val="en-PH"/>
        </w:rPr>
        <w:t>, 14. https://doi.org/10.1186/s43591-022-00033-3</w:t>
      </w:r>
    </w:p>
    <w:p w14:paraId="1FF251EE" w14:textId="77777777" w:rsidR="00256C26" w:rsidRPr="00256C26" w:rsidRDefault="00256C26" w:rsidP="00256C26">
      <w:pPr>
        <w:ind w:left="720" w:hanging="720"/>
        <w:rPr>
          <w:lang w:val="en-PH"/>
        </w:rPr>
      </w:pPr>
      <w:r w:rsidRPr="00256C26">
        <w:rPr>
          <w:lang w:val="en-PH"/>
        </w:rPr>
        <w:lastRenderedPageBreak/>
        <w:t xml:space="preserve">Meijer, L. J. J., van Emmerik, T., van der Ent, R., Schmidt, C., &amp; Lebreton, L. (2021). More than 1000 rivers account for 80% of global riverine plastic emissions into the ocean. </w:t>
      </w:r>
      <w:r w:rsidRPr="00256C26">
        <w:rPr>
          <w:i/>
          <w:iCs/>
          <w:lang w:val="en-PH"/>
        </w:rPr>
        <w:t>Science Advances, 7</w:t>
      </w:r>
      <w:r w:rsidRPr="00256C26">
        <w:rPr>
          <w:lang w:val="en-PH"/>
        </w:rPr>
        <w:t xml:space="preserve">(18). https://doi.org/10.1126/sciadv.aaz5803 </w:t>
      </w:r>
    </w:p>
    <w:p w14:paraId="2E3DD74D" w14:textId="77777777" w:rsidR="00256C26" w:rsidRPr="00256C26" w:rsidRDefault="00256C26" w:rsidP="00256C26">
      <w:pPr>
        <w:ind w:left="720" w:hanging="720"/>
        <w:rPr>
          <w:lang w:val="en-PH"/>
        </w:rPr>
      </w:pPr>
      <w:r w:rsidRPr="00256C26">
        <w:rPr>
          <w:lang w:val="en-PH"/>
        </w:rPr>
        <w:t xml:space="preserve">Montojo, U. M., Baldoza, B. J. S., Perelonia, K. B., Cambia, F. D., &amp; Garcia, L. C. (2020). Estimation of nutrient load from aquaculture farms in Manila Bay, Philippines. </w:t>
      </w:r>
      <w:r w:rsidRPr="00256C26">
        <w:rPr>
          <w:i/>
          <w:iCs/>
          <w:lang w:val="en-PH"/>
        </w:rPr>
        <w:t>The Philippine Journal of Fisheries, 27</w:t>
      </w:r>
      <w:r w:rsidRPr="00256C26">
        <w:rPr>
          <w:lang w:val="en-PH"/>
        </w:rPr>
        <w:t>(1), 30–39. https://doi.org/10.31398/tpjf/27.1.2019A0016</w:t>
      </w:r>
    </w:p>
    <w:p w14:paraId="15797586" w14:textId="77777777" w:rsidR="00256C26" w:rsidRPr="00256C26" w:rsidRDefault="00256C26" w:rsidP="00256C26">
      <w:pPr>
        <w:ind w:left="720" w:hanging="720"/>
        <w:rPr>
          <w:lang w:val="en-PH"/>
        </w:rPr>
      </w:pPr>
      <w:r w:rsidRPr="00256C26">
        <w:rPr>
          <w:lang w:val="en-PH"/>
        </w:rPr>
        <w:t xml:space="preserve">National Disaster Risk Reduction and Management Council (NDRRMC). (2024). </w:t>
      </w:r>
      <w:r w:rsidRPr="00256C26">
        <w:rPr>
          <w:i/>
          <w:iCs/>
          <w:lang w:val="en-PH"/>
        </w:rPr>
        <w:t xml:space="preserve">Maritime Incident involving MT Terra Nova in Limay, Bataan (REGION III). </w:t>
      </w:r>
      <w:r w:rsidRPr="00256C26">
        <w:rPr>
          <w:lang w:val="en-PH"/>
        </w:rPr>
        <w:t>https://ndrrmc.gov.ph/attachments/article/4260/SitRep_No._7_for_the_Maritime_Incident_involving_MT_Terra_Nova_in_Limay_Bataan_REGION_III.pdf</w:t>
      </w:r>
    </w:p>
    <w:p w14:paraId="6F9E5345" w14:textId="77777777" w:rsidR="00256C26" w:rsidRPr="00256C26" w:rsidRDefault="00256C26" w:rsidP="00256C26">
      <w:pPr>
        <w:ind w:left="720" w:hanging="720"/>
        <w:rPr>
          <w:lang w:val="en-PH"/>
        </w:rPr>
      </w:pPr>
      <w:r w:rsidRPr="00256C26">
        <w:rPr>
          <w:lang w:val="en-PH"/>
        </w:rPr>
        <w:t xml:space="preserve">National Economic and Development Authority (NEDA). (2021). </w:t>
      </w:r>
      <w:r w:rsidRPr="00256C26">
        <w:rPr>
          <w:i/>
          <w:iCs/>
          <w:lang w:val="en-PH"/>
        </w:rPr>
        <w:t>Philippine Water Supply and Sanitation Master Plan</w:t>
      </w:r>
      <w:r w:rsidRPr="00256C26">
        <w:rPr>
          <w:lang w:val="en-PH"/>
        </w:rPr>
        <w:t>. National Economic and Development Authority. https://depdev.gov.ph/pwssmp/</w:t>
      </w:r>
    </w:p>
    <w:p w14:paraId="27ED63BF" w14:textId="77777777" w:rsidR="00256C26" w:rsidRPr="00256C26" w:rsidRDefault="00256C26" w:rsidP="00256C26">
      <w:pPr>
        <w:ind w:left="720" w:hanging="720"/>
        <w:rPr>
          <w:lang w:val="en-PH"/>
        </w:rPr>
      </w:pPr>
      <w:r w:rsidRPr="00256C26">
        <w:rPr>
          <w:lang w:val="en-PH"/>
        </w:rPr>
        <w:t xml:space="preserve">Network Center for EANET (2025). </w:t>
      </w:r>
      <w:r w:rsidRPr="00256C26">
        <w:rPr>
          <w:i/>
          <w:iCs/>
          <w:lang w:val="en-PH"/>
        </w:rPr>
        <w:t>EANET Data on the Acid Deposition in the East Asian Region</w:t>
      </w:r>
      <w:r w:rsidRPr="00256C26">
        <w:rPr>
          <w:lang w:val="en-PH"/>
        </w:rPr>
        <w:t>. https://monitoring.eanet.asia/document/public/index (Last accessed June 3, 2025)</w:t>
      </w:r>
    </w:p>
    <w:p w14:paraId="59185C98" w14:textId="77777777" w:rsidR="00256C26" w:rsidRPr="00256C26" w:rsidRDefault="00256C26" w:rsidP="00256C26">
      <w:pPr>
        <w:ind w:left="720" w:hanging="720"/>
        <w:rPr>
          <w:lang w:val="en-PH"/>
        </w:rPr>
      </w:pPr>
      <w:r w:rsidRPr="00256C26">
        <w:rPr>
          <w:lang w:val="en-PH"/>
        </w:rPr>
        <w:t xml:space="preserve">Nguyen, D. M., Hole, L. R., Breivik, Ø., Nguyen, T. B., &amp; Pham, N. K. (2023). Marine Plastic Drift from the Mekong River to Southeast Asia. </w:t>
      </w:r>
      <w:r w:rsidRPr="00256C26">
        <w:rPr>
          <w:i/>
          <w:iCs/>
          <w:lang w:val="en-PH"/>
        </w:rPr>
        <w:t>Journal of Marine Science and Engineering</w:t>
      </w:r>
      <w:r w:rsidRPr="00256C26">
        <w:rPr>
          <w:lang w:val="en-PH"/>
        </w:rPr>
        <w:t xml:space="preserve">, </w:t>
      </w:r>
      <w:r w:rsidRPr="00256C26">
        <w:rPr>
          <w:i/>
          <w:iCs/>
          <w:lang w:val="en-PH"/>
        </w:rPr>
        <w:t>11</w:t>
      </w:r>
      <w:r w:rsidRPr="00256C26">
        <w:rPr>
          <w:lang w:val="en-PH"/>
        </w:rPr>
        <w:t>(5), 925. https://doi.org/10.3390/jmse11050925</w:t>
      </w:r>
    </w:p>
    <w:p w14:paraId="16A514A1" w14:textId="77777777" w:rsidR="00256C26" w:rsidRPr="00256C26" w:rsidRDefault="00256C26" w:rsidP="00256C26">
      <w:pPr>
        <w:ind w:left="720" w:hanging="720"/>
      </w:pPr>
      <w:r w:rsidRPr="00256C26">
        <w:t xml:space="preserve">Onda, D. F. L., Gomez, N. C., Alindayo II, R. A., Casauay, R. B., &amp; Bonita, J. D. (2024). </w:t>
      </w:r>
      <w:r w:rsidRPr="00256C26">
        <w:rPr>
          <w:i/>
          <w:iCs/>
        </w:rPr>
        <w:t>Pathways and Distribution of Plastic Pollution</w:t>
      </w:r>
      <w:r w:rsidRPr="00256C26">
        <w:t xml:space="preserve">. 40-48. In Arceo, H.O., Velos, M.J.P., Nuñez, M.A.C. &amp; Aliño, P.M. (Eds.). </w:t>
      </w:r>
      <w:r w:rsidRPr="00256C26">
        <w:rPr>
          <w:i/>
          <w:iCs/>
        </w:rPr>
        <w:t>The West Philippine Sea: State of the Coasts</w:t>
      </w:r>
      <w:r w:rsidRPr="00256C26">
        <w:t>. University of the Philippines Marine Science Institute, Diliman, Quezon City, Philippines. 208pp.</w:t>
      </w:r>
    </w:p>
    <w:p w14:paraId="56151D0F" w14:textId="77777777" w:rsidR="00256C26" w:rsidRPr="00256C26" w:rsidRDefault="00256C26" w:rsidP="00256C26">
      <w:pPr>
        <w:ind w:left="720" w:hanging="720"/>
        <w:rPr>
          <w:lang w:val="en-PH"/>
        </w:rPr>
      </w:pPr>
      <w:r w:rsidRPr="00256C26">
        <w:t xml:space="preserve">Palawan Council for Sustainable Development (PCSD). (2023, February 7). </w:t>
      </w:r>
      <w:r w:rsidRPr="00256C26">
        <w:rPr>
          <w:i/>
          <w:iCs/>
        </w:rPr>
        <w:t>PCSDS presents to provincial leaders the EMED water quality findings in El Nido | PCSD</w:t>
      </w:r>
      <w:r w:rsidRPr="00256C26">
        <w:t>. Palawan Council for Sustainable Development. https://pcsd.gov.ph/pcsds-presents-to-provincial-leaders-the-emed-water-quality-findings-in-el-nido/</w:t>
      </w:r>
    </w:p>
    <w:p w14:paraId="0308A79D" w14:textId="77777777" w:rsidR="00256C26" w:rsidRPr="00256C26" w:rsidRDefault="00256C26" w:rsidP="00256C26">
      <w:pPr>
        <w:ind w:left="720" w:hanging="720"/>
        <w:rPr>
          <w:lang w:val="en-PH"/>
        </w:rPr>
      </w:pPr>
      <w:r w:rsidRPr="00256C26">
        <w:rPr>
          <w:lang w:val="en-PH"/>
        </w:rPr>
        <w:t xml:space="preserve">PEMSEA. (2004). </w:t>
      </w:r>
      <w:r w:rsidRPr="00256C26">
        <w:rPr>
          <w:i/>
          <w:iCs/>
          <w:lang w:val="en-PH"/>
        </w:rPr>
        <w:t>Sustainable development and management of Manila Bay: A focus on water quality (Policy Brief)</w:t>
      </w:r>
      <w:r w:rsidRPr="00256C26">
        <w:rPr>
          <w:lang w:val="en-PH"/>
        </w:rPr>
        <w:t>. Partnerships in Environmental Management for the Seas of East Asia. https://pemsea.org/sites/default/files/2023-11/pb-2004-manila-bay.pdf</w:t>
      </w:r>
    </w:p>
    <w:p w14:paraId="7E12D95E" w14:textId="77777777" w:rsidR="00256C26" w:rsidRPr="00256C26" w:rsidRDefault="00256C26" w:rsidP="00256C26">
      <w:pPr>
        <w:ind w:left="720" w:hanging="720"/>
        <w:rPr>
          <w:lang w:val="en-PH"/>
        </w:rPr>
      </w:pPr>
      <w:r w:rsidRPr="00256C26">
        <w:rPr>
          <w:lang w:val="en-PH"/>
        </w:rPr>
        <w:t xml:space="preserve">PEMSEA. (2006). </w:t>
      </w:r>
      <w:r w:rsidRPr="00256C26">
        <w:rPr>
          <w:i/>
          <w:iCs/>
          <w:lang w:val="en-PH"/>
        </w:rPr>
        <w:t xml:space="preserve">Performance Evaluation Building Partnerships in Environmental Management for the Seas of East Asia (PEMSEA), Terminal Evaluation Report. </w:t>
      </w:r>
      <w:r w:rsidRPr="00256C26">
        <w:rPr>
          <w:lang w:val="en-PH"/>
        </w:rPr>
        <w:t>PEMSEA Information Series, 177 p. Global Environment Facility/ United Nations Development Programme/International Maritime Organization Regional Programme on Building Partnerships in Environmental Management for the Seas of East Asia (PEMSEA), Quezon City, Philippines.</w:t>
      </w:r>
    </w:p>
    <w:p w14:paraId="3429F937" w14:textId="77777777" w:rsidR="00256C26" w:rsidRPr="00256C26" w:rsidRDefault="00256C26" w:rsidP="00256C26">
      <w:pPr>
        <w:ind w:left="720" w:hanging="720"/>
        <w:rPr>
          <w:lang w:val="en-PH"/>
        </w:rPr>
      </w:pPr>
      <w:r w:rsidRPr="00256C26">
        <w:rPr>
          <w:lang w:val="en-PH"/>
        </w:rPr>
        <w:t xml:space="preserve">Philippine Statistic Authority. (2024). </w:t>
      </w:r>
      <w:r w:rsidRPr="00256C26">
        <w:rPr>
          <w:i/>
          <w:iCs/>
          <w:lang w:val="en-PH"/>
        </w:rPr>
        <w:t>Compendium of Philippine Environment Statistics 2014-2023</w:t>
      </w:r>
      <w:r w:rsidRPr="00256C26">
        <w:rPr>
          <w:lang w:val="en-PH"/>
        </w:rPr>
        <w:t>. Philippine Statistics Authority. https://library.psa.gov.ph/</w:t>
      </w:r>
    </w:p>
    <w:p w14:paraId="494A8C85" w14:textId="77777777" w:rsidR="00256C26" w:rsidRPr="00256C26" w:rsidRDefault="00256C26" w:rsidP="00256C26">
      <w:pPr>
        <w:ind w:left="720" w:hanging="720"/>
      </w:pPr>
      <w:r w:rsidRPr="00256C26">
        <w:t xml:space="preserve">Pleto, J. V. R., Migo, V. P., &amp; Arboleda, M. D. M. (2020). Preliminary Water and Sediment Quality Assessment of the Meycauayan River Segment of the Marilao-Meycauayan-Obando River System in Bulacan, the Philippines. </w:t>
      </w:r>
      <w:r w:rsidRPr="00256C26">
        <w:rPr>
          <w:i/>
          <w:iCs/>
        </w:rPr>
        <w:t>Journal of health &amp; pollution</w:t>
      </w:r>
      <w:r w:rsidRPr="00256C26">
        <w:t xml:space="preserve">, </w:t>
      </w:r>
      <w:r w:rsidRPr="00256C26">
        <w:rPr>
          <w:i/>
          <w:iCs/>
        </w:rPr>
        <w:t>10</w:t>
      </w:r>
      <w:r w:rsidRPr="00256C26">
        <w:t>(26), 200609. https://doi.org/10.5696/2156-9614-10.26.200609</w:t>
      </w:r>
    </w:p>
    <w:p w14:paraId="4BFDA67A" w14:textId="77777777" w:rsidR="00256C26" w:rsidRPr="00256C26" w:rsidRDefault="00256C26" w:rsidP="00256C26">
      <w:pPr>
        <w:ind w:left="720" w:hanging="720"/>
        <w:rPr>
          <w:lang w:val="en-PH"/>
        </w:rPr>
      </w:pPr>
      <w:bookmarkStart w:id="18" w:name="_Hlk209615076"/>
      <w:r w:rsidRPr="00256C26">
        <w:rPr>
          <w:lang w:val="en-PH"/>
        </w:rPr>
        <w:t>Presidential Communications Office</w:t>
      </w:r>
      <w:bookmarkEnd w:id="18"/>
      <w:r w:rsidRPr="00256C26">
        <w:rPr>
          <w:lang w:val="en-PH"/>
        </w:rPr>
        <w:t xml:space="preserve">. (2025). </w:t>
      </w:r>
      <w:r w:rsidRPr="00256C26">
        <w:rPr>
          <w:i/>
          <w:iCs/>
          <w:lang w:val="en-PH"/>
        </w:rPr>
        <w:t xml:space="preserve">PBBM declares 112.7M Philippine population count as official. </w:t>
      </w:r>
      <w:r w:rsidRPr="00256C26">
        <w:rPr>
          <w:lang w:val="en-PH"/>
        </w:rPr>
        <w:t>Presidential Communications Office. https://pco.gov.ph/news_releases/pbbm-declares-112-7m-philippine-population-count-as-official/</w:t>
      </w:r>
    </w:p>
    <w:p w14:paraId="5CE88031" w14:textId="77777777" w:rsidR="00256C26" w:rsidRPr="00256C26" w:rsidRDefault="00256C26" w:rsidP="00256C26">
      <w:pPr>
        <w:ind w:left="720" w:hanging="720"/>
        <w:rPr>
          <w:lang w:val="en-PH"/>
        </w:rPr>
      </w:pPr>
      <w:r w:rsidRPr="00256C26">
        <w:rPr>
          <w:lang w:val="en-PH"/>
        </w:rPr>
        <w:t xml:space="preserve">Promentilla, M.A.B., Longos Jr., A.L., Orbecido, A.H., Suplido, M.E.A.A., Rosales, E.M.E., Pausta, C.M.J., Damalerio, R.G., Lecciones, A.J.M., Devanadera, M.C.E., &amp; Saroj, D.P. (2022). Nutrient Recycling from Septage Toward a Green Circular Bioeconomy: A Case Study in Salikneta Farm, Philippines. </w:t>
      </w:r>
      <w:r w:rsidRPr="00256C26">
        <w:rPr>
          <w:i/>
          <w:iCs/>
          <w:lang w:val="en-PH"/>
        </w:rPr>
        <w:t>Chemical Engineering Transactions, 94</w:t>
      </w:r>
      <w:r w:rsidRPr="00256C26">
        <w:rPr>
          <w:lang w:val="en-PH"/>
        </w:rPr>
        <w:t>, 1075-1080. https://doi.org/10.3303/CET2294179</w:t>
      </w:r>
    </w:p>
    <w:p w14:paraId="5E8ACAE4" w14:textId="77777777" w:rsidR="00256C26" w:rsidRPr="00256C26" w:rsidRDefault="00256C26" w:rsidP="00256C26">
      <w:pPr>
        <w:ind w:left="720" w:hanging="720"/>
        <w:rPr>
          <w:lang w:val="en-PH"/>
        </w:rPr>
      </w:pPr>
      <w:r w:rsidRPr="00256C26">
        <w:rPr>
          <w:lang w:val="en-PH"/>
        </w:rPr>
        <w:t xml:space="preserve">San Diego-McGlone, M. L., Azanza, R. V., Villanoy, C. L., &amp; Jacinto, G. S. (2008). Eutrophic waters, algal bloom and fish kill in fish farming areas in Bolinao, Pangasinan, Philippines. </w:t>
      </w:r>
      <w:r w:rsidRPr="00256C26">
        <w:rPr>
          <w:i/>
          <w:iCs/>
          <w:lang w:val="en-PH"/>
        </w:rPr>
        <w:t>Marine Pollution Bulletin, 57</w:t>
      </w:r>
      <w:r w:rsidRPr="00256C26">
        <w:rPr>
          <w:lang w:val="en-PH"/>
        </w:rPr>
        <w:t>(6-12), 295–301. https://doi.org/10.1016/j.marpolbul.2008.03.028</w:t>
      </w:r>
    </w:p>
    <w:p w14:paraId="0D9666AC" w14:textId="77777777" w:rsidR="00256C26" w:rsidRPr="00256C26" w:rsidRDefault="00256C26" w:rsidP="00256C26">
      <w:pPr>
        <w:ind w:left="720" w:hanging="720"/>
        <w:rPr>
          <w:lang w:val="en-PH"/>
        </w:rPr>
      </w:pPr>
      <w:r w:rsidRPr="00256C26">
        <w:rPr>
          <w:lang w:val="en-PH"/>
        </w:rPr>
        <w:lastRenderedPageBreak/>
        <w:t xml:space="preserve">San Diego-McGlone, M. L., Yñiguez, A. T., Benico, G., Lum, W. M., Hii, K. S., Leong, S. C. Y., Leaw, C. P., Iwataki, M., &amp; Lim, P. T. (2024). Fish Kills Related to Harmful Algal Bloom Events in Southeast Asia. </w:t>
      </w:r>
      <w:r w:rsidRPr="00256C26">
        <w:rPr>
          <w:i/>
          <w:iCs/>
          <w:lang w:val="en-PH"/>
        </w:rPr>
        <w:t>Sustainability</w:t>
      </w:r>
      <w:r w:rsidRPr="00256C26">
        <w:rPr>
          <w:lang w:val="en-PH"/>
        </w:rPr>
        <w:t xml:space="preserve">, </w:t>
      </w:r>
      <w:r w:rsidRPr="00256C26">
        <w:rPr>
          <w:i/>
          <w:iCs/>
          <w:lang w:val="en-PH"/>
        </w:rPr>
        <w:t>16</w:t>
      </w:r>
      <w:r w:rsidRPr="00256C26">
        <w:rPr>
          <w:lang w:val="en-PH"/>
        </w:rPr>
        <w:t>(23), 10521–10521. https://doi.org/10.3390/su162310521</w:t>
      </w:r>
    </w:p>
    <w:p w14:paraId="5DED7FCB" w14:textId="77777777" w:rsidR="00256C26" w:rsidRPr="00256C26" w:rsidRDefault="00256C26" w:rsidP="00256C26">
      <w:pPr>
        <w:ind w:left="720" w:hanging="720"/>
        <w:rPr>
          <w:lang w:val="en-PH"/>
        </w:rPr>
      </w:pPr>
      <w:r w:rsidRPr="00256C26">
        <w:rPr>
          <w:lang w:val="en-PH"/>
        </w:rPr>
        <w:t xml:space="preserve">Santos, I. R., Chen, X., Lecher, A. L., Sawyer, A. H., Moosdorf, N., Rodellas, V., Tamborski, J., Cho, H.-M., Dimova, N., Sugimoto, R., Bonaglia, S., Li, H., Hajati, M.-C., &amp; Li, L. (2021). Submarine groundwater discharge impacts on coastal nutrient biogeochemistry. </w:t>
      </w:r>
      <w:r w:rsidRPr="00256C26">
        <w:rPr>
          <w:i/>
          <w:iCs/>
          <w:lang w:val="en-PH"/>
        </w:rPr>
        <w:t>Nature Reviews Earth &amp; Environment</w:t>
      </w:r>
      <w:r w:rsidRPr="00256C26">
        <w:rPr>
          <w:lang w:val="en-PH"/>
        </w:rPr>
        <w:t xml:space="preserve">, </w:t>
      </w:r>
      <w:r w:rsidRPr="00256C26">
        <w:rPr>
          <w:i/>
          <w:iCs/>
          <w:lang w:val="en-PH"/>
        </w:rPr>
        <w:t>2</w:t>
      </w:r>
      <w:r w:rsidRPr="00256C26">
        <w:rPr>
          <w:lang w:val="en-PH"/>
        </w:rPr>
        <w:t>(5), 307–323. https://doi.org/10.1038/s43017-021-00152-0</w:t>
      </w:r>
    </w:p>
    <w:p w14:paraId="7B4C6822" w14:textId="77777777" w:rsidR="00256C26" w:rsidRPr="00256C26" w:rsidRDefault="00256C26" w:rsidP="00256C26">
      <w:pPr>
        <w:ind w:left="720" w:hanging="720"/>
        <w:rPr>
          <w:lang w:val="en-PH"/>
        </w:rPr>
      </w:pPr>
      <w:r w:rsidRPr="00256C26">
        <w:rPr>
          <w:lang w:val="en-PH"/>
        </w:rPr>
        <w:t xml:space="preserve">Southeast Asian Fisheries Development Center. (2022). </w:t>
      </w:r>
      <w:r w:rsidRPr="00256C26">
        <w:rPr>
          <w:i/>
          <w:iCs/>
          <w:lang w:val="en-PH"/>
        </w:rPr>
        <w:t>Fisheries Country Profile: Philippines – SEAFDEC</w:t>
      </w:r>
      <w:r w:rsidRPr="00256C26">
        <w:rPr>
          <w:lang w:val="en-PH"/>
        </w:rPr>
        <w:t>. Seafdec.org. https://www.seafdec.org/fisheries-country-profile-philippines/</w:t>
      </w:r>
    </w:p>
    <w:p w14:paraId="3D43D4F1" w14:textId="77777777" w:rsidR="00256C26" w:rsidRPr="00256C26" w:rsidRDefault="00256C26" w:rsidP="00256C26">
      <w:pPr>
        <w:ind w:left="720" w:hanging="720"/>
        <w:rPr>
          <w:lang w:val="en-PH"/>
        </w:rPr>
      </w:pPr>
      <w:r w:rsidRPr="00256C26">
        <w:rPr>
          <w:lang w:val="en-PH"/>
        </w:rPr>
        <w:t xml:space="preserve">Senal, M. I. S., Jacinto, G. S., San Diego-McGlone, M. L., Siringan, F., Zamora, P., Soria, L., Cardenas, M. B., Villanoy, C., &amp; Cabrera, O. (2011). Nutrient inputs from submarine groundwater discharge on the Santiago reef flat, Bolinao, Northwestern Philippines. </w:t>
      </w:r>
      <w:r w:rsidRPr="00256C26">
        <w:rPr>
          <w:i/>
          <w:iCs/>
          <w:lang w:val="en-PH"/>
        </w:rPr>
        <w:t>Marine Pollution Bulletin, 63</w:t>
      </w:r>
      <w:r w:rsidRPr="00256C26">
        <w:rPr>
          <w:lang w:val="en-PH"/>
        </w:rPr>
        <w:t>(5-12), 195–200. https://doi.org/10.1016/j.marpolbul.2011.05.037</w:t>
      </w:r>
    </w:p>
    <w:p w14:paraId="6E4CED4D" w14:textId="77777777" w:rsidR="00256C26" w:rsidRPr="00256C26" w:rsidRDefault="00256C26" w:rsidP="00256C26">
      <w:pPr>
        <w:ind w:left="720" w:hanging="720"/>
        <w:rPr>
          <w:lang w:val="en-PH"/>
        </w:rPr>
      </w:pPr>
      <w:r w:rsidRPr="00256C26">
        <w:rPr>
          <w:lang w:val="en-PH"/>
        </w:rPr>
        <w:t xml:space="preserve">Senate Economic Planning Office (SEPO). (2024). </w:t>
      </w:r>
      <w:r w:rsidRPr="00256C26">
        <w:rPr>
          <w:i/>
          <w:iCs/>
          <w:lang w:val="en-PH"/>
        </w:rPr>
        <w:t xml:space="preserve">Blue Economy Policy: Harnessing Ocean Wealth for Sustainable Growth. </w:t>
      </w:r>
      <w:r w:rsidRPr="00256C26">
        <w:rPr>
          <w:lang w:val="en-PH"/>
        </w:rPr>
        <w:t>Senate of the Philippines. https://web.senate.gov.ph/publications/SEPO/SEPO_Policy%20Brief_Blue%20Economy_final.pdf</w:t>
      </w:r>
    </w:p>
    <w:p w14:paraId="18389551" w14:textId="77777777" w:rsidR="00256C26" w:rsidRPr="00256C26" w:rsidRDefault="00256C26" w:rsidP="00256C26">
      <w:pPr>
        <w:ind w:left="720" w:hanging="720"/>
        <w:rPr>
          <w:lang w:val="en-PH"/>
        </w:rPr>
      </w:pPr>
      <w:r w:rsidRPr="00256C26">
        <w:rPr>
          <w:lang w:val="en-PH"/>
        </w:rPr>
        <w:t xml:space="preserve">Sotto, L. P. A., Beusen, A. H. W., Villanoy, C. L., Bouwman, L. F., &amp; Jacinto, G. S. (2015). Nutrient load estimates for Manila Bay, Philippines using population data. </w:t>
      </w:r>
      <w:r w:rsidRPr="00256C26">
        <w:rPr>
          <w:i/>
          <w:iCs/>
          <w:lang w:val="en-PH"/>
        </w:rPr>
        <w:t>Ocean Science Journal</w:t>
      </w:r>
      <w:r w:rsidRPr="00256C26">
        <w:rPr>
          <w:lang w:val="en-PH"/>
        </w:rPr>
        <w:t xml:space="preserve">, </w:t>
      </w:r>
      <w:r w:rsidRPr="00256C26">
        <w:rPr>
          <w:i/>
          <w:iCs/>
          <w:lang w:val="en-PH"/>
        </w:rPr>
        <w:t>50</w:t>
      </w:r>
      <w:r w:rsidRPr="00256C26">
        <w:rPr>
          <w:lang w:val="en-PH"/>
        </w:rPr>
        <w:t>(2), 467–474. https://doi.org/10.1007/s12601-015-0042-0</w:t>
      </w:r>
    </w:p>
    <w:p w14:paraId="4DC4FF18" w14:textId="77777777" w:rsidR="00256C26" w:rsidRPr="00256C26" w:rsidRDefault="00256C26" w:rsidP="00256C26">
      <w:pPr>
        <w:ind w:left="720" w:hanging="720"/>
        <w:rPr>
          <w:lang w:val="en-PH"/>
        </w:rPr>
      </w:pPr>
      <w:r w:rsidRPr="00256C26">
        <w:rPr>
          <w:lang w:val="en-PH"/>
        </w:rPr>
        <w:t xml:space="preserve">Stimson. (2023). </w:t>
      </w:r>
      <w:r w:rsidRPr="00256C26">
        <w:rPr>
          <w:i/>
          <w:iCs/>
          <w:lang w:val="en-PH"/>
        </w:rPr>
        <w:t xml:space="preserve">CORVI: Measuring Multidimensional Climate Risks in Dagupan, Philippines. </w:t>
      </w:r>
      <w:r w:rsidRPr="00256C26">
        <w:rPr>
          <w:lang w:val="en-PH"/>
        </w:rPr>
        <w:t>https://www.stimson.org/wp-content/uploads/2023/01/CORVI-Dagupan-Risk-Profile.pdf</w:t>
      </w:r>
    </w:p>
    <w:p w14:paraId="197B1E2D" w14:textId="77777777" w:rsidR="00256C26" w:rsidRPr="00256C26" w:rsidRDefault="00256C26" w:rsidP="00256C26">
      <w:pPr>
        <w:ind w:left="720" w:hanging="720"/>
        <w:rPr>
          <w:lang w:val="en-PH"/>
        </w:rPr>
      </w:pPr>
      <w:r w:rsidRPr="00256C26">
        <w:rPr>
          <w:lang w:val="en-PH"/>
        </w:rPr>
        <w:t xml:space="preserve">Supreme Court of the Philippines. (2002). </w:t>
      </w:r>
      <w:r w:rsidRPr="00256C26">
        <w:rPr>
          <w:i/>
          <w:iCs/>
          <w:lang w:val="en-PH"/>
        </w:rPr>
        <w:t>Memorandum of Understanding Between the Government ff the Republic of the Philippines and the Government of the Socialist Republic of Vietnam Relating to the Joint Oceanographic and Marine Scientific Research Expedition in the South China Sea (JOMSRE-SCS II)</w:t>
      </w:r>
      <w:r w:rsidRPr="00256C26">
        <w:rPr>
          <w:lang w:val="en-PH"/>
        </w:rPr>
        <w:t>. Supreme Court of the Philippines. https://elibrary.judiciary.gov.ph/thebookshelf/showdocs/35/10111</w:t>
      </w:r>
    </w:p>
    <w:p w14:paraId="02C5B928" w14:textId="77777777" w:rsidR="005C7F30" w:rsidRPr="008607F7" w:rsidRDefault="005C7F30" w:rsidP="005C7F30">
      <w:pPr>
        <w:ind w:left="720" w:hanging="720"/>
        <w:rPr>
          <w:color w:val="000000"/>
          <w:lang w:val="en-PH"/>
        </w:rPr>
      </w:pPr>
      <w:r w:rsidRPr="005C7F30">
        <w:rPr>
          <w:color w:val="000000"/>
          <w:lang w:val="en-PH"/>
        </w:rPr>
        <w:t xml:space="preserve">Tahiluddin, A. B., Bornales, J. C., Limbaro, G. R. A., Paudac, M. A. U., Amarille, R. K., Sirad, N. R., Kabirun, M. C., Ujing, R. A., Gonzaga-Torino, F. M., Sabdani, M. H., Bacla-an, R. E., Hairal, M. A. S., Magcanta-Mortos, M. L. M., &amp; Esguerra, J. P. (2025). Environmental impacts of aquaculture in the Philippines. </w:t>
      </w:r>
      <w:r w:rsidRPr="005C7F30">
        <w:rPr>
          <w:i/>
          <w:iCs/>
          <w:color w:val="000000"/>
          <w:lang w:val="en-PH"/>
        </w:rPr>
        <w:t>International</w:t>
      </w:r>
      <w:r w:rsidRPr="005C7F30">
        <w:rPr>
          <w:color w:val="000000"/>
          <w:lang w:val="en-PH"/>
        </w:rPr>
        <w:t xml:space="preserve"> </w:t>
      </w:r>
      <w:r w:rsidRPr="005C7F30">
        <w:rPr>
          <w:i/>
          <w:iCs/>
          <w:color w:val="000000"/>
          <w:lang w:val="en-PH"/>
        </w:rPr>
        <w:t>Journal of Aquatic Science</w:t>
      </w:r>
      <w:r w:rsidRPr="005C7F30">
        <w:rPr>
          <w:color w:val="000000"/>
          <w:lang w:val="en-PH"/>
        </w:rPr>
        <w:t>. https://ija.scholasticahq.com/article/133778-environmental-impacts-of-aquaculture-in-the-philippines</w:t>
      </w:r>
    </w:p>
    <w:p w14:paraId="20B59E94" w14:textId="77777777" w:rsidR="00256C26" w:rsidRPr="00256C26" w:rsidRDefault="00256C26" w:rsidP="00256C26">
      <w:pPr>
        <w:ind w:left="720" w:hanging="720"/>
        <w:rPr>
          <w:lang w:val="en-PH"/>
        </w:rPr>
      </w:pPr>
      <w:r w:rsidRPr="00256C26">
        <w:rPr>
          <w:lang w:val="en-PH"/>
        </w:rPr>
        <w:t xml:space="preserve">Talaue-McManus, L. (2000). </w:t>
      </w:r>
      <w:r w:rsidRPr="00256C26">
        <w:rPr>
          <w:i/>
          <w:iCs/>
          <w:lang w:val="en-PH"/>
        </w:rPr>
        <w:t>Transboundary diagnostic analysis for the South China Sea</w:t>
      </w:r>
      <w:r w:rsidRPr="00256C26">
        <w:rPr>
          <w:lang w:val="en-PH"/>
        </w:rPr>
        <w:t>. United Nations Environment Programme, East Asian Seas Regional Coordinating Unit.</w:t>
      </w:r>
    </w:p>
    <w:p w14:paraId="729166B5" w14:textId="77777777" w:rsidR="00256C26" w:rsidRPr="00256C26" w:rsidRDefault="00256C26" w:rsidP="00256C26">
      <w:pPr>
        <w:ind w:left="720" w:hanging="720"/>
        <w:rPr>
          <w:lang w:val="en-PH"/>
        </w:rPr>
      </w:pPr>
      <w:r w:rsidRPr="00256C26">
        <w:rPr>
          <w:lang w:val="en-PH"/>
        </w:rPr>
        <w:t xml:space="preserve">Talavera, A. L., Dalida, L. F. M., &amp; Diola, Ma. B. L. D. (2024). Riverine macroplastic survey along the segments of Tullahan River in Metro Manila, Philippines. </w:t>
      </w:r>
      <w:r w:rsidRPr="00256C26">
        <w:rPr>
          <w:i/>
          <w:iCs/>
          <w:lang w:val="en-PH"/>
        </w:rPr>
        <w:t>Frontiers in Environmental Science</w:t>
      </w:r>
      <w:r w:rsidRPr="00256C26">
        <w:rPr>
          <w:lang w:val="en-PH"/>
        </w:rPr>
        <w:t xml:space="preserve">, </w:t>
      </w:r>
      <w:r w:rsidRPr="00256C26">
        <w:rPr>
          <w:i/>
          <w:iCs/>
          <w:lang w:val="en-PH"/>
        </w:rPr>
        <w:t>12</w:t>
      </w:r>
      <w:r w:rsidRPr="00256C26">
        <w:rPr>
          <w:lang w:val="en-PH"/>
        </w:rPr>
        <w:t>. https://doi.org/10.3389/fenvs.2024.1396525</w:t>
      </w:r>
    </w:p>
    <w:p w14:paraId="4F1E30E1" w14:textId="77777777" w:rsidR="00256C26" w:rsidRPr="00256C26" w:rsidRDefault="00256C26" w:rsidP="00256C26">
      <w:pPr>
        <w:ind w:left="720" w:hanging="720"/>
        <w:rPr>
          <w:lang w:val="en-PH"/>
        </w:rPr>
      </w:pPr>
      <w:r w:rsidRPr="00256C26">
        <w:rPr>
          <w:lang w:val="en-PH"/>
        </w:rPr>
        <w:t xml:space="preserve">Taniguchi, M., Burnett, W. C., Dulaiova, H., Siringan, F., Foronda, J., Wattayakorn, G., Rungsupa, S., Kontar, E. A., &amp; Ishitobi, T. (2008). Groundwater Discharge as an Important Land-Sea Pathway into Manila Bay, Philippines. </w:t>
      </w:r>
      <w:r w:rsidRPr="00256C26">
        <w:rPr>
          <w:i/>
          <w:iCs/>
          <w:lang w:val="en-PH"/>
        </w:rPr>
        <w:t>Journal of Coastal Research</w:t>
      </w:r>
      <w:r w:rsidRPr="00256C26">
        <w:rPr>
          <w:lang w:val="en-PH"/>
        </w:rPr>
        <w:t xml:space="preserve">, </w:t>
      </w:r>
      <w:r w:rsidRPr="00256C26">
        <w:rPr>
          <w:i/>
          <w:iCs/>
          <w:lang w:val="en-PH"/>
        </w:rPr>
        <w:t>24</w:t>
      </w:r>
      <w:r w:rsidRPr="00256C26">
        <w:rPr>
          <w:lang w:val="en-PH"/>
        </w:rPr>
        <w:t>(sp1), 15–24. https://doi.org/10.2112/06-0636.1</w:t>
      </w:r>
    </w:p>
    <w:p w14:paraId="5445FCC8" w14:textId="77777777" w:rsidR="00256C26" w:rsidRPr="00256C26" w:rsidRDefault="00256C26" w:rsidP="00256C26">
      <w:pPr>
        <w:ind w:left="720" w:hanging="720"/>
        <w:rPr>
          <w:lang w:val="en-PH"/>
        </w:rPr>
      </w:pPr>
      <w:bookmarkStart w:id="19" w:name="_Hlk209625467"/>
      <w:bookmarkStart w:id="20" w:name="_Hlk209625627"/>
      <w:r w:rsidRPr="00256C26">
        <w:rPr>
          <w:lang w:val="en-PH"/>
        </w:rPr>
        <w:t>Tuddao, Jr., V. B., &amp; Gonzales, E. A. (2020)</w:t>
      </w:r>
      <w:bookmarkEnd w:id="19"/>
      <w:r w:rsidRPr="00256C26">
        <w:rPr>
          <w:lang w:val="en-PH"/>
        </w:rPr>
        <w:t xml:space="preserve">. </w:t>
      </w:r>
      <w:r w:rsidRPr="00256C26">
        <w:rPr>
          <w:i/>
          <w:iCs/>
          <w:lang w:val="en-PH"/>
        </w:rPr>
        <w:t xml:space="preserve">Situation of Industrial Wastewater Regulation in the Philippines </w:t>
      </w:r>
      <w:r w:rsidRPr="00256C26">
        <w:rPr>
          <w:lang w:val="en-PH"/>
        </w:rPr>
        <w:t>[Powerpoint Presentation]. WEPA International Workshop. https://wepa-db.net/wp-content/themes/wepa/pdf/the-15th-wepa-annual-meeting-and-international-workshop-ws-06.pdf</w:t>
      </w:r>
    </w:p>
    <w:bookmarkEnd w:id="20"/>
    <w:p w14:paraId="1BFF64B8" w14:textId="77777777" w:rsidR="00256C26" w:rsidRPr="00256C26" w:rsidRDefault="00256C26" w:rsidP="00256C26">
      <w:pPr>
        <w:ind w:left="720" w:hanging="720"/>
        <w:rPr>
          <w:lang w:val="en-PH"/>
        </w:rPr>
      </w:pPr>
      <w:r w:rsidRPr="00256C26">
        <w:rPr>
          <w:lang w:val="en-PH"/>
        </w:rPr>
        <w:t xml:space="preserve">Uyaco, W.R. (2023). </w:t>
      </w:r>
      <w:r w:rsidRPr="00256C26">
        <w:rPr>
          <w:i/>
          <w:iCs/>
          <w:lang w:val="en-PH"/>
        </w:rPr>
        <w:t xml:space="preserve">Updates on Industrial Wastewater Management in the Philippines </w:t>
      </w:r>
      <w:r w:rsidRPr="00256C26">
        <w:rPr>
          <w:lang w:val="en-PH"/>
        </w:rPr>
        <w:t>[Powerpoint Presentation]. The 18th WEPA Annual Meeting. https://wepa-db.net/wp-content/uploads/2023/02/209_Philippines_report-2022.pdf</w:t>
      </w:r>
    </w:p>
    <w:p w14:paraId="2FC79513" w14:textId="77777777" w:rsidR="00256C26" w:rsidRPr="00256C26" w:rsidRDefault="00256C26" w:rsidP="00256C26">
      <w:pPr>
        <w:ind w:left="720" w:hanging="720"/>
        <w:rPr>
          <w:lang w:val="en-PH"/>
        </w:rPr>
      </w:pPr>
      <w:r w:rsidRPr="00256C26">
        <w:rPr>
          <w:lang w:val="en-PH"/>
        </w:rPr>
        <w:t xml:space="preserve">Vallejo, B. M. (2022). </w:t>
      </w:r>
      <w:r w:rsidRPr="00256C26">
        <w:rPr>
          <w:i/>
          <w:iCs/>
          <w:lang w:val="en-PH"/>
        </w:rPr>
        <w:t>An Assessment on Biofouling Management and Its Potential Risk to the Maritime Industry in the Philippines</w:t>
      </w:r>
      <w:r w:rsidRPr="00256C26">
        <w:rPr>
          <w:lang w:val="en-PH"/>
        </w:rPr>
        <w:t>. https://www.pemsea.org/publications/reports/assessment-biofouling-management-and-its-potential-risk-maritime-industry</w:t>
      </w:r>
    </w:p>
    <w:p w14:paraId="16AED684" w14:textId="77777777" w:rsidR="00256C26" w:rsidRPr="00256C26" w:rsidRDefault="00256C26" w:rsidP="00256C26">
      <w:pPr>
        <w:ind w:left="720" w:hanging="720"/>
        <w:rPr>
          <w:lang w:val="en-PH"/>
        </w:rPr>
      </w:pPr>
      <w:r w:rsidRPr="00256C26">
        <w:rPr>
          <w:lang w:val="en-PH"/>
        </w:rPr>
        <w:lastRenderedPageBreak/>
        <w:t xml:space="preserve">Vicente, J. (2024). The ecological status and fisheries of Malampaya Sound, northwestern Palawan, Philippines. </w:t>
      </w:r>
      <w:r w:rsidRPr="00256C26">
        <w:rPr>
          <w:i/>
          <w:iCs/>
          <w:lang w:val="en-PH"/>
        </w:rPr>
        <w:t>The Palawan Scientist</w:t>
      </w:r>
      <w:r w:rsidRPr="00256C26">
        <w:rPr>
          <w:lang w:val="en-PH"/>
        </w:rPr>
        <w:t xml:space="preserve">, </w:t>
      </w:r>
      <w:r w:rsidRPr="00256C26">
        <w:rPr>
          <w:i/>
          <w:iCs/>
          <w:lang w:val="en-PH"/>
        </w:rPr>
        <w:t>16</w:t>
      </w:r>
      <w:r w:rsidRPr="00256C26">
        <w:rPr>
          <w:lang w:val="en-PH"/>
        </w:rPr>
        <w:t>(2), 113–121. https://doi.org/10.69721/tps.j.2024.16.2.10</w:t>
      </w:r>
    </w:p>
    <w:p w14:paraId="4C684CE9" w14:textId="77777777" w:rsidR="00256C26" w:rsidRPr="00256C26" w:rsidRDefault="00256C26" w:rsidP="00256C26">
      <w:pPr>
        <w:ind w:left="720" w:hanging="720"/>
        <w:rPr>
          <w:lang w:val="en-PH"/>
        </w:rPr>
      </w:pPr>
      <w:r w:rsidRPr="00256C26">
        <w:rPr>
          <w:lang w:val="en-PH"/>
        </w:rPr>
        <w:t xml:space="preserve">Wagas, E., &amp; Andres, B. I. (2022). </w:t>
      </w:r>
      <w:r w:rsidRPr="00256C26">
        <w:rPr>
          <w:i/>
          <w:iCs/>
          <w:lang w:val="en-PH"/>
        </w:rPr>
        <w:t xml:space="preserve">The trend of water quality in the heavy industrial area of Batangas Bay East, Verde Island Passage, Philippines, and its surrounding areas </w:t>
      </w:r>
      <w:r w:rsidRPr="00256C26">
        <w:rPr>
          <w:lang w:val="en-PH"/>
        </w:rPr>
        <w:t>(Updated November 2023). Center for Energy, Ecology, and Development. Retrieved from https://ceedphilippines.com.</w:t>
      </w:r>
    </w:p>
    <w:p w14:paraId="585B6102" w14:textId="77777777" w:rsidR="00256C26" w:rsidRPr="00256C26" w:rsidRDefault="00256C26" w:rsidP="00256C26">
      <w:pPr>
        <w:ind w:left="720" w:hanging="720"/>
        <w:rPr>
          <w:lang w:val="en-PH"/>
        </w:rPr>
      </w:pPr>
      <w:r w:rsidRPr="00256C26">
        <w:rPr>
          <w:lang w:val="en-PH"/>
        </w:rPr>
        <w:t xml:space="preserve">Water Environment Partnership in Asia. (2021). </w:t>
      </w:r>
      <w:r w:rsidRPr="00256C26">
        <w:rPr>
          <w:i/>
          <w:iCs/>
          <w:lang w:val="en-PH"/>
        </w:rPr>
        <w:t>Outlook on Water Environmental Management in Asia 2021</w:t>
      </w:r>
      <w:r w:rsidRPr="00256C26">
        <w:rPr>
          <w:lang w:val="en-PH"/>
        </w:rPr>
        <w:t>. Institute for Global Environmental Strategies. https://wepa-db.net/wp-content/uploads/2023/02/WEPA_outlook2021_e.pdf</w:t>
      </w:r>
    </w:p>
    <w:p w14:paraId="44A565D0" w14:textId="77777777" w:rsidR="00256C26" w:rsidRPr="00256C26" w:rsidRDefault="00256C26" w:rsidP="00256C26">
      <w:pPr>
        <w:ind w:left="720" w:hanging="720"/>
        <w:rPr>
          <w:lang w:val="en-PH"/>
        </w:rPr>
      </w:pPr>
      <w:bookmarkStart w:id="21" w:name="_Hlk209964901"/>
      <w:r w:rsidRPr="00256C26">
        <w:rPr>
          <w:lang w:val="en-PH"/>
        </w:rPr>
        <w:t xml:space="preserve">Water Environment Partnership in Asia. </w:t>
      </w:r>
      <w:bookmarkEnd w:id="21"/>
      <w:r w:rsidRPr="00256C26">
        <w:rPr>
          <w:lang w:val="en-PH"/>
        </w:rPr>
        <w:t xml:space="preserve">(2024). </w:t>
      </w:r>
      <w:r w:rsidRPr="00256C26">
        <w:rPr>
          <w:i/>
          <w:iCs/>
          <w:lang w:val="en-PH"/>
        </w:rPr>
        <w:t>Outlook on Water Environmental Management in Asia 2024</w:t>
      </w:r>
      <w:r w:rsidRPr="00256C26">
        <w:rPr>
          <w:lang w:val="en-PH"/>
        </w:rPr>
        <w:t>. Institute for Global Environmental Strategies. https://wepa-db.net/publication/wepa-outlook-on-water-environmental-management-in-asia-2024</w:t>
      </w:r>
    </w:p>
    <w:p w14:paraId="183FBF78" w14:textId="77777777" w:rsidR="00256C26" w:rsidRPr="00256C26" w:rsidRDefault="00256C26" w:rsidP="00256C26">
      <w:pPr>
        <w:ind w:left="720" w:hanging="720"/>
        <w:rPr>
          <w:lang w:val="en-PH"/>
        </w:rPr>
      </w:pPr>
      <w:r w:rsidRPr="00256C26">
        <w:rPr>
          <w:lang w:val="en-PH"/>
        </w:rPr>
        <w:t xml:space="preserve">Water Environment Partnership in Asia. (2025). </w:t>
      </w:r>
      <w:r w:rsidRPr="00256C26">
        <w:rPr>
          <w:i/>
          <w:iCs/>
          <w:lang w:val="en-PH"/>
        </w:rPr>
        <w:t>Manila Bay is identified as a pollution hotspot</w:t>
      </w:r>
      <w:r w:rsidRPr="00256C26">
        <w:rPr>
          <w:lang w:val="en-PH"/>
        </w:rPr>
        <w:t>. Wepa-Db.net. https://wepa-db.net/archive/policies/measures/background/philippines/manilabay.htm</w:t>
      </w:r>
    </w:p>
    <w:p w14:paraId="60A12F71" w14:textId="77777777" w:rsidR="00256C26" w:rsidRPr="00256C26" w:rsidRDefault="00256C26" w:rsidP="00256C26">
      <w:pPr>
        <w:ind w:left="720" w:hanging="720"/>
        <w:rPr>
          <w:lang w:val="en-PH"/>
        </w:rPr>
      </w:pPr>
      <w:r w:rsidRPr="00256C26">
        <w:t>World Bank Group. (2021). </w:t>
      </w:r>
      <w:r w:rsidRPr="00256C26">
        <w:rPr>
          <w:i/>
          <w:iCs/>
        </w:rPr>
        <w:t>Market Study for the Philippines: Plastics Circularity Opportunities and Barriers</w:t>
      </w:r>
      <w:r w:rsidRPr="00256C26">
        <w:t>. </w:t>
      </w:r>
      <w:r w:rsidRPr="00256C26">
        <w:rPr>
          <w:i/>
          <w:iCs/>
        </w:rPr>
        <w:t>East Asia and Pacific Region Marine Plastics Series</w:t>
      </w:r>
      <w:r w:rsidRPr="00256C26">
        <w:t>. World Bank. http://hdl.handle.net/10986/35295</w:t>
      </w:r>
    </w:p>
    <w:p w14:paraId="22A5DB84" w14:textId="0A3D7103" w:rsidR="001277C2" w:rsidRDefault="00256C26" w:rsidP="00256C26">
      <w:pPr>
        <w:ind w:left="720" w:hanging="720"/>
        <w:rPr>
          <w:lang w:val="en-PH"/>
        </w:rPr>
      </w:pPr>
      <w:r w:rsidRPr="00256C26">
        <w:rPr>
          <w:lang w:val="en-PH"/>
        </w:rPr>
        <w:t xml:space="preserve">Yuching, M. G. (2024). </w:t>
      </w:r>
      <w:r w:rsidRPr="00256C26">
        <w:rPr>
          <w:i/>
          <w:iCs/>
          <w:lang w:val="en-PH"/>
        </w:rPr>
        <w:t>LIST: Major oil spills in the Philippines</w:t>
      </w:r>
      <w:r w:rsidRPr="00256C26">
        <w:rPr>
          <w:lang w:val="en-PH"/>
        </w:rPr>
        <w:t>. RAPPLER. https://www.rappler.com/philippines/list-major-oil-spills/</w:t>
      </w:r>
      <w:r w:rsidR="001277C2">
        <w:rPr>
          <w:lang w:val="en-PH"/>
        </w:rPr>
        <w:br w:type="page"/>
      </w:r>
    </w:p>
    <w:p w14:paraId="7848363E" w14:textId="7DD58DD8" w:rsidR="00256C26" w:rsidRDefault="00256C26" w:rsidP="00256C26">
      <w:pPr>
        <w:pStyle w:val="Heading1"/>
      </w:pPr>
      <w:bookmarkStart w:id="22" w:name="_Toc215447004"/>
      <w:r w:rsidRPr="00256C26">
        <w:lastRenderedPageBreak/>
        <w:t>Chapter 3 Annexes</w:t>
      </w:r>
      <w:bookmarkEnd w:id="22"/>
    </w:p>
    <w:p w14:paraId="531DB81A" w14:textId="1B716A0A" w:rsidR="00256C26" w:rsidRDefault="00256C26" w:rsidP="00BF0C62">
      <w:pPr>
        <w:pStyle w:val="Heading2"/>
        <w:jc w:val="center"/>
      </w:pPr>
      <w:bookmarkStart w:id="23" w:name="_Toc215447005"/>
      <w:r w:rsidRPr="008934A9">
        <w:t xml:space="preserve">Annex 3.A. </w:t>
      </w:r>
      <w:r w:rsidR="009C1386" w:rsidRPr="008934A9">
        <w:t>Definition of Pollution Indicators</w:t>
      </w:r>
      <w:bookmarkEnd w:id="23"/>
    </w:p>
    <w:p w14:paraId="18525077" w14:textId="77777777" w:rsidR="008934A9" w:rsidRPr="008934A9" w:rsidRDefault="008934A9" w:rsidP="008934A9">
      <w:pPr>
        <w:spacing w:after="240" w:line="276" w:lineRule="auto"/>
        <w:rPr>
          <w:lang w:val="en-GB"/>
        </w:rPr>
      </w:pPr>
      <w:r w:rsidRPr="008934A9">
        <w:rPr>
          <w:lang w:val="en-GB"/>
        </w:rPr>
        <w:t>This annex provides the pollution category and its indicators used in this report. The table below summarizes the categories, parameters, and indicators included in the database that was used for data analysis.</w:t>
      </w:r>
    </w:p>
    <w:p w14:paraId="04ED2287" w14:textId="42775D94" w:rsidR="008934A9" w:rsidRDefault="008934A9" w:rsidP="008934A9">
      <w:pPr>
        <w:ind w:firstLine="0"/>
        <w:rPr>
          <w:sz w:val="18"/>
          <w:szCs w:val="18"/>
        </w:rPr>
      </w:pPr>
      <w:r w:rsidRPr="008934A9">
        <w:rPr>
          <w:b/>
          <w:bCs/>
          <w:sz w:val="18"/>
          <w:szCs w:val="18"/>
        </w:rPr>
        <w:t>Table 3.A.1.</w:t>
      </w:r>
      <w:r w:rsidRPr="008934A9">
        <w:rPr>
          <w:sz w:val="18"/>
          <w:szCs w:val="18"/>
        </w:rPr>
        <w:t xml:space="preserve"> Key Pollution Indicators</w:t>
      </w:r>
    </w:p>
    <w:tbl>
      <w:tblPr>
        <w:tblStyle w:val="PlainTable24"/>
        <w:tblW w:w="5000" w:type="pct"/>
        <w:tblLook w:val="04A0" w:firstRow="1" w:lastRow="0" w:firstColumn="1" w:lastColumn="0" w:noHBand="0" w:noVBand="1"/>
      </w:tblPr>
      <w:tblGrid>
        <w:gridCol w:w="2922"/>
        <w:gridCol w:w="2782"/>
        <w:gridCol w:w="3656"/>
      </w:tblGrid>
      <w:tr w:rsidR="008934A9" w:rsidRPr="008934A9" w14:paraId="214E7BA2" w14:textId="77777777" w:rsidTr="008726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1" w:type="pct"/>
            <w:tcBorders>
              <w:top w:val="single" w:sz="12" w:space="0" w:color="auto"/>
              <w:bottom w:val="single" w:sz="12" w:space="0" w:color="auto"/>
            </w:tcBorders>
          </w:tcPr>
          <w:p w14:paraId="7C46FB7C" w14:textId="77777777" w:rsidR="008934A9" w:rsidRPr="008934A9" w:rsidRDefault="008934A9" w:rsidP="008934A9">
            <w:pPr>
              <w:spacing w:line="276" w:lineRule="auto"/>
              <w:ind w:firstLine="0"/>
              <w:jc w:val="center"/>
              <w:rPr>
                <w:rFonts w:eastAsia="Calibri"/>
                <w:color w:val="auto"/>
                <w:sz w:val="18"/>
                <w:szCs w:val="18"/>
              </w:rPr>
            </w:pPr>
            <w:r w:rsidRPr="008934A9">
              <w:rPr>
                <w:rFonts w:eastAsia="Calibri"/>
                <w:color w:val="auto"/>
                <w:sz w:val="18"/>
                <w:szCs w:val="18"/>
              </w:rPr>
              <w:t>Pollution Category</w:t>
            </w:r>
          </w:p>
        </w:tc>
        <w:tc>
          <w:tcPr>
            <w:tcW w:w="1486" w:type="pct"/>
            <w:tcBorders>
              <w:top w:val="single" w:sz="12" w:space="0" w:color="auto"/>
              <w:bottom w:val="single" w:sz="12" w:space="0" w:color="auto"/>
            </w:tcBorders>
          </w:tcPr>
          <w:p w14:paraId="4A2AAF58"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Parameter</w:t>
            </w:r>
          </w:p>
        </w:tc>
        <w:tc>
          <w:tcPr>
            <w:tcW w:w="1954" w:type="pct"/>
            <w:tcBorders>
              <w:top w:val="single" w:sz="12" w:space="0" w:color="auto"/>
              <w:bottom w:val="single" w:sz="12" w:space="0" w:color="auto"/>
            </w:tcBorders>
          </w:tcPr>
          <w:p w14:paraId="6295A10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Indicator</w:t>
            </w:r>
          </w:p>
        </w:tc>
      </w:tr>
      <w:tr w:rsidR="008934A9" w:rsidRPr="008934A9" w14:paraId="75F6153C" w14:textId="77777777" w:rsidTr="008726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1" w:type="pct"/>
            <w:tcBorders>
              <w:top w:val="single" w:sz="12" w:space="0" w:color="auto"/>
            </w:tcBorders>
            <w:vAlign w:val="center"/>
          </w:tcPr>
          <w:p w14:paraId="5AE9A847" w14:textId="60EA6291"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Marine and coastal water quality</w:t>
            </w:r>
          </w:p>
        </w:tc>
        <w:tc>
          <w:tcPr>
            <w:tcW w:w="1486" w:type="pct"/>
            <w:tcBorders>
              <w:top w:val="single" w:sz="12" w:space="0" w:color="auto"/>
            </w:tcBorders>
            <w:vAlign w:val="center"/>
          </w:tcPr>
          <w:p w14:paraId="50E98EFF"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Nutrient Pollution</w:t>
            </w:r>
          </w:p>
          <w:p w14:paraId="2B1FB95C"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Organic Pollution</w:t>
            </w:r>
          </w:p>
          <w:p w14:paraId="7B16C766"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Coliform</w:t>
            </w:r>
          </w:p>
          <w:p w14:paraId="33EC911C"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Heavy Metals</w:t>
            </w:r>
            <w:r w:rsidRPr="008934A9">
              <w:rPr>
                <w:rFonts w:eastAsia="Calibri"/>
                <w:color w:val="auto"/>
                <w:sz w:val="18"/>
                <w:szCs w:val="18"/>
              </w:rPr>
              <w:br/>
              <w:t>Water Quality</w:t>
            </w:r>
          </w:p>
          <w:p w14:paraId="1587BF28"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Contaminants of Emerging Concerns (CEC)</w:t>
            </w:r>
          </w:p>
        </w:tc>
        <w:tc>
          <w:tcPr>
            <w:tcW w:w="1954" w:type="pct"/>
            <w:tcBorders>
              <w:top w:val="single" w:sz="12" w:space="0" w:color="auto"/>
            </w:tcBorders>
            <w:vAlign w:val="center"/>
          </w:tcPr>
          <w:p w14:paraId="13BD2F29"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Nitrate, Phosphate, Ammonia</w:t>
            </w:r>
          </w:p>
          <w:p w14:paraId="5BC6F243"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BOD, DO</w:t>
            </w:r>
          </w:p>
          <w:p w14:paraId="7A48E148"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Fecal, Total Coliform</w:t>
            </w:r>
          </w:p>
          <w:p w14:paraId="58F78B67"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Cadmium, Chromium, Lead, Mercury</w:t>
            </w:r>
          </w:p>
          <w:p w14:paraId="2BABDF30"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TSS</w:t>
            </w:r>
          </w:p>
          <w:p w14:paraId="7B9DF612"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Microplastics</w:t>
            </w:r>
          </w:p>
        </w:tc>
      </w:tr>
      <w:tr w:rsidR="008934A9" w:rsidRPr="008934A9" w14:paraId="645B7E8B" w14:textId="77777777" w:rsidTr="00872632">
        <w:tc>
          <w:tcPr>
            <w:cnfStyle w:val="001000000000" w:firstRow="0" w:lastRow="0" w:firstColumn="1" w:lastColumn="0" w:oddVBand="0" w:evenVBand="0" w:oddHBand="0" w:evenHBand="0" w:firstRowFirstColumn="0" w:firstRowLastColumn="0" w:lastRowFirstColumn="0" w:lastRowLastColumn="0"/>
            <w:tcW w:w="1561" w:type="pct"/>
            <w:vAlign w:val="center"/>
          </w:tcPr>
          <w:p w14:paraId="7C999302" w14:textId="5E47B33A"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Aquaculture / mariculture pollution</w:t>
            </w:r>
          </w:p>
        </w:tc>
        <w:tc>
          <w:tcPr>
            <w:tcW w:w="1486" w:type="pct"/>
            <w:vAlign w:val="center"/>
          </w:tcPr>
          <w:p w14:paraId="2AA9A971"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Fish Kill Events</w:t>
            </w:r>
          </w:p>
          <w:p w14:paraId="49D61550"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Shellfish Advisories</w:t>
            </w:r>
          </w:p>
        </w:tc>
        <w:tc>
          <w:tcPr>
            <w:tcW w:w="1954" w:type="pct"/>
            <w:vAlign w:val="center"/>
          </w:tcPr>
          <w:p w14:paraId="34FC7FEB"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p w14:paraId="55C43CC0"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Harmful Algal Blooms (HABs)</w:t>
            </w:r>
          </w:p>
        </w:tc>
      </w:tr>
      <w:tr w:rsidR="008934A9" w:rsidRPr="008934A9" w14:paraId="72A4B0FA" w14:textId="77777777" w:rsidTr="008726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1" w:type="pct"/>
            <w:vAlign w:val="center"/>
          </w:tcPr>
          <w:p w14:paraId="251290CF" w14:textId="2BAB92DF"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Wastewater and industrial</w:t>
            </w:r>
          </w:p>
        </w:tc>
        <w:tc>
          <w:tcPr>
            <w:tcW w:w="1486" w:type="pct"/>
            <w:vAlign w:val="center"/>
          </w:tcPr>
          <w:p w14:paraId="544A27C5"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Wastewater</w:t>
            </w:r>
          </w:p>
          <w:p w14:paraId="3BE490DA"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Treatment Facility</w:t>
            </w:r>
          </w:p>
          <w:p w14:paraId="4A95BE55"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Pollution Load</w:t>
            </w:r>
          </w:p>
        </w:tc>
        <w:tc>
          <w:tcPr>
            <w:tcW w:w="1954" w:type="pct"/>
            <w:vAlign w:val="center"/>
          </w:tcPr>
          <w:p w14:paraId="6DB39320"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Generated, Collected and Treated</w:t>
            </w:r>
          </w:p>
          <w:p w14:paraId="1D202112"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
          <w:p w14:paraId="74A17F7C"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Nitrate, Phosphate, BOD, COD, TSS, Fecal Coliform</w:t>
            </w:r>
          </w:p>
        </w:tc>
      </w:tr>
      <w:tr w:rsidR="008934A9" w:rsidRPr="008934A9" w14:paraId="2759AC4A" w14:textId="77777777" w:rsidTr="00872632">
        <w:tc>
          <w:tcPr>
            <w:cnfStyle w:val="001000000000" w:firstRow="0" w:lastRow="0" w:firstColumn="1" w:lastColumn="0" w:oddVBand="0" w:evenVBand="0" w:oddHBand="0" w:evenHBand="0" w:firstRowFirstColumn="0" w:firstRowLastColumn="0" w:lastRowFirstColumn="0" w:lastRowLastColumn="0"/>
            <w:tcW w:w="1561" w:type="pct"/>
            <w:vAlign w:val="center"/>
          </w:tcPr>
          <w:p w14:paraId="33266D9E" w14:textId="3A3AE263"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Agricultural runoff</w:t>
            </w:r>
          </w:p>
        </w:tc>
        <w:tc>
          <w:tcPr>
            <w:tcW w:w="1486" w:type="pct"/>
            <w:vAlign w:val="center"/>
          </w:tcPr>
          <w:p w14:paraId="6448178B"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Fertilizer Use</w:t>
            </w:r>
          </w:p>
          <w:p w14:paraId="3CBC24D6"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Pesticide Use</w:t>
            </w:r>
          </w:p>
          <w:p w14:paraId="18DDEA74"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Nutrient Load</w:t>
            </w:r>
          </w:p>
        </w:tc>
        <w:tc>
          <w:tcPr>
            <w:tcW w:w="1954" w:type="pct"/>
            <w:vAlign w:val="center"/>
          </w:tcPr>
          <w:p w14:paraId="14782D46"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N, P, K Fertilizer</w:t>
            </w:r>
          </w:p>
          <w:p w14:paraId="616D94B2"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p>
          <w:p w14:paraId="43EE4855"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Nitrate, Phosphorus</w:t>
            </w:r>
          </w:p>
        </w:tc>
      </w:tr>
      <w:tr w:rsidR="008934A9" w:rsidRPr="008934A9" w14:paraId="5E338237" w14:textId="77777777" w:rsidTr="008726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1" w:type="pct"/>
            <w:vAlign w:val="center"/>
          </w:tcPr>
          <w:p w14:paraId="36334A55" w14:textId="42F85E18"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Solid waste</w:t>
            </w:r>
          </w:p>
        </w:tc>
        <w:tc>
          <w:tcPr>
            <w:tcW w:w="1486" w:type="pct"/>
            <w:vAlign w:val="center"/>
          </w:tcPr>
          <w:p w14:paraId="68B7623D"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Projected Generation</w:t>
            </w:r>
            <w:r w:rsidRPr="008934A9">
              <w:rPr>
                <w:rFonts w:eastAsia="Calibri"/>
                <w:color w:val="auto"/>
                <w:sz w:val="18"/>
                <w:szCs w:val="18"/>
              </w:rPr>
              <w:br/>
              <w:t>Disposal Facilities</w:t>
            </w:r>
          </w:p>
          <w:p w14:paraId="5E40A350"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Top Plastic-Emitting Rivers in the Philippines</w:t>
            </w:r>
          </w:p>
        </w:tc>
        <w:tc>
          <w:tcPr>
            <w:tcW w:w="1954" w:type="pct"/>
            <w:vAlign w:val="center"/>
          </w:tcPr>
          <w:p w14:paraId="70C61624"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p>
          <w:p w14:paraId="7A4C5A5C"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Illegal Dumps, Sanitary Landfill, MRFs</w:t>
            </w:r>
          </w:p>
        </w:tc>
      </w:tr>
      <w:tr w:rsidR="008934A9" w:rsidRPr="008934A9" w14:paraId="6D098BB1" w14:textId="77777777" w:rsidTr="00872632">
        <w:tc>
          <w:tcPr>
            <w:cnfStyle w:val="001000000000" w:firstRow="0" w:lastRow="0" w:firstColumn="1" w:lastColumn="0" w:oddVBand="0" w:evenVBand="0" w:oddHBand="0" w:evenHBand="0" w:firstRowFirstColumn="0" w:firstRowLastColumn="0" w:lastRowFirstColumn="0" w:lastRowLastColumn="0"/>
            <w:tcW w:w="1561" w:type="pct"/>
            <w:vAlign w:val="center"/>
          </w:tcPr>
          <w:p w14:paraId="79176F7D" w14:textId="7694AA6D"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Hazardous waste</w:t>
            </w:r>
          </w:p>
        </w:tc>
        <w:tc>
          <w:tcPr>
            <w:tcW w:w="1486" w:type="pct"/>
            <w:vAlign w:val="center"/>
          </w:tcPr>
          <w:p w14:paraId="131D03C0"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Hazardous Waste</w:t>
            </w:r>
          </w:p>
          <w:p w14:paraId="30B5AA00" w14:textId="56C0152B"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Types of Hazardous Waste</w:t>
            </w:r>
          </w:p>
          <w:p w14:paraId="44477F4B"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Treatment Facility</w:t>
            </w:r>
          </w:p>
        </w:tc>
        <w:tc>
          <w:tcPr>
            <w:tcW w:w="1954" w:type="pct"/>
            <w:vAlign w:val="center"/>
          </w:tcPr>
          <w:p w14:paraId="05EB2A0E"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Generated, Collected and Treated</w:t>
            </w:r>
          </w:p>
          <w:p w14:paraId="29B90B57"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Waste with Cyanide, Acid Wastes, Alkali Wastes, Waste with Inorganic Chemicals, Reactive Chemical Wastes, Inks/Dyes/Pigments/</w:t>
            </w:r>
          </w:p>
          <w:p w14:paraId="3AF4E18C"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Paint/Latex/Adhesives/</w:t>
            </w:r>
          </w:p>
          <w:p w14:paraId="5F7D82A3"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Organic Sludge, Waste Organic Solvent, Organic Wastes, Oil, Containers, Immobilized/Stabilized Wastes, Organic Chemicals, Miscellaneous Wastes</w:t>
            </w:r>
          </w:p>
        </w:tc>
      </w:tr>
      <w:tr w:rsidR="008934A9" w:rsidRPr="008934A9" w14:paraId="1DFAC387" w14:textId="77777777" w:rsidTr="008726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1" w:type="pct"/>
            <w:vAlign w:val="center"/>
          </w:tcPr>
          <w:p w14:paraId="2240F565" w14:textId="01DAE328"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Oil pollution</w:t>
            </w:r>
          </w:p>
        </w:tc>
        <w:tc>
          <w:tcPr>
            <w:tcW w:w="1486" w:type="pct"/>
            <w:vAlign w:val="center"/>
          </w:tcPr>
          <w:p w14:paraId="3112F357"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Oil Spill</w:t>
            </w:r>
          </w:p>
        </w:tc>
        <w:tc>
          <w:tcPr>
            <w:tcW w:w="1954" w:type="pct"/>
            <w:vAlign w:val="center"/>
          </w:tcPr>
          <w:p w14:paraId="3F0E2DAB" w14:textId="77777777" w:rsidR="008934A9" w:rsidRPr="008934A9" w:rsidRDefault="008934A9" w:rsidP="008934A9">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8934A9">
              <w:rPr>
                <w:rFonts w:eastAsia="Calibri"/>
                <w:color w:val="auto"/>
                <w:sz w:val="18"/>
                <w:szCs w:val="18"/>
              </w:rPr>
              <w:t>Major Incidents, Volume</w:t>
            </w:r>
          </w:p>
        </w:tc>
      </w:tr>
      <w:tr w:rsidR="008934A9" w:rsidRPr="008934A9" w14:paraId="7BD4E273" w14:textId="77777777" w:rsidTr="00872632">
        <w:tc>
          <w:tcPr>
            <w:cnfStyle w:val="001000000000" w:firstRow="0" w:lastRow="0" w:firstColumn="1" w:lastColumn="0" w:oddVBand="0" w:evenVBand="0" w:oddHBand="0" w:evenHBand="0" w:firstRowFirstColumn="0" w:firstRowLastColumn="0" w:lastRowFirstColumn="0" w:lastRowLastColumn="0"/>
            <w:tcW w:w="1561" w:type="pct"/>
            <w:tcBorders>
              <w:top w:val="single" w:sz="4" w:space="0" w:color="7F7F7F"/>
              <w:bottom w:val="single" w:sz="12" w:space="0" w:color="auto"/>
            </w:tcBorders>
            <w:vAlign w:val="center"/>
          </w:tcPr>
          <w:p w14:paraId="382BD3AE" w14:textId="1F8F47BE" w:rsidR="008934A9" w:rsidRPr="008934A9" w:rsidRDefault="008934A9" w:rsidP="008934A9">
            <w:pPr>
              <w:spacing w:line="276" w:lineRule="auto"/>
              <w:ind w:firstLine="0"/>
              <w:jc w:val="left"/>
              <w:rPr>
                <w:rFonts w:eastAsia="Calibri"/>
                <w:b w:val="0"/>
                <w:bCs w:val="0"/>
                <w:color w:val="auto"/>
                <w:sz w:val="18"/>
                <w:szCs w:val="18"/>
              </w:rPr>
            </w:pPr>
            <w:r w:rsidRPr="008934A9">
              <w:rPr>
                <w:rFonts w:eastAsia="Calibri"/>
                <w:b w:val="0"/>
                <w:bCs w:val="0"/>
                <w:color w:val="auto"/>
                <w:sz w:val="18"/>
                <w:szCs w:val="18"/>
              </w:rPr>
              <w:t>Atmospheric pollution</w:t>
            </w:r>
          </w:p>
        </w:tc>
        <w:tc>
          <w:tcPr>
            <w:tcW w:w="1486" w:type="pct"/>
            <w:tcBorders>
              <w:top w:val="single" w:sz="4" w:space="0" w:color="7F7F7F"/>
              <w:bottom w:val="single" w:sz="12" w:space="0" w:color="auto"/>
            </w:tcBorders>
            <w:vAlign w:val="center"/>
          </w:tcPr>
          <w:p w14:paraId="0464988D"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Wet Deposition</w:t>
            </w:r>
          </w:p>
          <w:p w14:paraId="223D00A3"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Dry Deposition</w:t>
            </w:r>
          </w:p>
        </w:tc>
        <w:tc>
          <w:tcPr>
            <w:tcW w:w="1954" w:type="pct"/>
            <w:tcBorders>
              <w:top w:val="single" w:sz="4" w:space="0" w:color="7F7F7F"/>
              <w:bottom w:val="single" w:sz="12" w:space="0" w:color="auto"/>
            </w:tcBorders>
            <w:vAlign w:val="center"/>
          </w:tcPr>
          <w:p w14:paraId="194E3586"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Sulfate, Nitrate</w:t>
            </w:r>
          </w:p>
          <w:p w14:paraId="68681405" w14:textId="77777777" w:rsidR="008934A9" w:rsidRPr="008934A9" w:rsidRDefault="008934A9" w:rsidP="008934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8934A9">
              <w:rPr>
                <w:rFonts w:eastAsia="Calibri"/>
                <w:color w:val="auto"/>
                <w:sz w:val="18"/>
                <w:szCs w:val="18"/>
              </w:rPr>
              <w:t>Sulfate (Particulate-bound), Nitrate (Particulate-bound)</w:t>
            </w:r>
          </w:p>
        </w:tc>
      </w:tr>
    </w:tbl>
    <w:p w14:paraId="4117B922" w14:textId="77777777" w:rsidR="008934A9" w:rsidRDefault="008934A9" w:rsidP="008934A9">
      <w:pPr>
        <w:ind w:firstLine="0"/>
        <w:rPr>
          <w:sz w:val="18"/>
          <w:szCs w:val="18"/>
        </w:rPr>
      </w:pPr>
    </w:p>
    <w:p w14:paraId="3A282285" w14:textId="4DE0A67B" w:rsidR="008934A9" w:rsidRDefault="008934A9" w:rsidP="008934A9">
      <w:pPr>
        <w:spacing w:after="240"/>
        <w:rPr>
          <w:lang w:val="en-GB"/>
        </w:rPr>
      </w:pPr>
      <w:r w:rsidRPr="008934A9">
        <w:rPr>
          <w:lang w:val="en-GB"/>
        </w:rPr>
        <w:t xml:space="preserve">The database in MS Excel contains several </w:t>
      </w:r>
      <w:r w:rsidR="005C7F30">
        <w:rPr>
          <w:lang w:val="en-GB"/>
        </w:rPr>
        <w:t xml:space="preserve">additional </w:t>
      </w:r>
      <w:r w:rsidRPr="008934A9">
        <w:rPr>
          <w:lang w:val="en-GB"/>
        </w:rPr>
        <w:t>column parameters aside from the a</w:t>
      </w:r>
      <w:r w:rsidR="005C7F30">
        <w:rPr>
          <w:lang w:val="en-GB"/>
        </w:rPr>
        <w:t>fore</w:t>
      </w:r>
      <w:r w:rsidRPr="008934A9">
        <w:rPr>
          <w:lang w:val="en-GB"/>
        </w:rPr>
        <w:t>mentioned</w:t>
      </w:r>
      <w:r w:rsidR="00B4428F">
        <w:rPr>
          <w:lang w:val="en-GB"/>
        </w:rPr>
        <w:t xml:space="preserve"> ones</w:t>
      </w:r>
      <w:r w:rsidRPr="008934A9">
        <w:rPr>
          <w:lang w:val="en-GB"/>
        </w:rPr>
        <w:t xml:space="preserve">. Key parameters include spatial characteristics (spatial resolution, region, spatial coverage, and specific site), temporal coverage (expressed in years), analytical values with corresponding units of measurement, and data sources. Additional attributes include limit of detection (LOD) values, environmental media classifications, waterbody class categories, relevance to Philippine Waters within the South China Sea Large Marine Ecosystem (SCS-LME), Predicted No Effect Concentration (PNEC) values and Risk Quotient calculations (based on DENR and ASEAN standards, see Annex 3.I.), and supplementary information. While these additional attributes are not required for all analyses, they may be essential for specific </w:t>
      </w:r>
      <w:r w:rsidR="00AD6CA0">
        <w:rPr>
          <w:lang w:val="en-GB"/>
        </w:rPr>
        <w:t>categories of pollution</w:t>
      </w:r>
      <w:r w:rsidRPr="008934A9">
        <w:rPr>
          <w:lang w:val="en-GB"/>
        </w:rPr>
        <w:t>.</w:t>
      </w:r>
    </w:p>
    <w:p w14:paraId="180B79DB" w14:textId="4615EC86" w:rsidR="008934A9" w:rsidRPr="008934A9" w:rsidRDefault="008934A9" w:rsidP="008934A9">
      <w:pPr>
        <w:spacing w:after="240"/>
        <w:ind w:firstLine="0"/>
        <w:rPr>
          <w:b/>
          <w:bCs/>
          <w:u w:val="single"/>
          <w:lang w:val="en-GB"/>
        </w:rPr>
      </w:pPr>
      <w:r w:rsidRPr="008934A9">
        <w:rPr>
          <w:b/>
          <w:bCs/>
          <w:u w:val="single"/>
          <w:lang w:val="en-GB"/>
        </w:rPr>
        <w:lastRenderedPageBreak/>
        <w:t>Coastal and Riverine Water Quality Indicators</w:t>
      </w:r>
    </w:p>
    <w:p w14:paraId="3A44E68A" w14:textId="62B4B2A9" w:rsidR="008934A9" w:rsidRDefault="008934A9" w:rsidP="008934A9">
      <w:pPr>
        <w:spacing w:after="240"/>
      </w:pPr>
      <w:r w:rsidRPr="008934A9">
        <w:t>This section presents statistical tables and box plot figures of water quality indicator concentration obtained from various data sources at identified pollution hotspots and rivers draining into the Philippine Waters of the SCS-LME. These statistical summaries provide insights into the concentration ranges, variability, and temporal coverage of key pollutants across sites. For detailed information on water quality thresholds, please check Annex 3.I</w:t>
      </w:r>
      <w:r>
        <w:t>.</w:t>
      </w:r>
    </w:p>
    <w:p w14:paraId="5A3EEFB2" w14:textId="7D79DA8B" w:rsidR="008934A9" w:rsidRDefault="008934A9" w:rsidP="008934A9">
      <w:pPr>
        <w:ind w:firstLine="0"/>
        <w:rPr>
          <w:sz w:val="18"/>
          <w:szCs w:val="18"/>
        </w:rPr>
      </w:pPr>
      <w:r w:rsidRPr="008934A9">
        <w:rPr>
          <w:b/>
          <w:bCs/>
          <w:sz w:val="18"/>
          <w:szCs w:val="18"/>
        </w:rPr>
        <w:t>Table 3.A.2.</w:t>
      </w:r>
      <w:r w:rsidRPr="008934A9">
        <w:rPr>
          <w:sz w:val="18"/>
          <w:szCs w:val="18"/>
        </w:rPr>
        <w:t xml:space="preserve"> Summary Table for Number of Available Data on Water Quality by Pollution Hotspot</w:t>
      </w:r>
      <w:r>
        <w:rPr>
          <w:sz w:val="18"/>
          <w:szCs w:val="18"/>
        </w:rPr>
        <w:t>.</w:t>
      </w:r>
    </w:p>
    <w:tbl>
      <w:tblPr>
        <w:tblStyle w:val="PlainTable4"/>
        <w:tblW w:w="9350" w:type="dxa"/>
        <w:jc w:val="center"/>
        <w:tblLayout w:type="fixed"/>
        <w:tblLook w:val="06A0" w:firstRow="1" w:lastRow="0" w:firstColumn="1" w:lastColumn="0" w:noHBand="1" w:noVBand="1"/>
      </w:tblPr>
      <w:tblGrid>
        <w:gridCol w:w="1129"/>
        <w:gridCol w:w="685"/>
        <w:gridCol w:w="685"/>
        <w:gridCol w:w="685"/>
        <w:gridCol w:w="685"/>
        <w:gridCol w:w="685"/>
        <w:gridCol w:w="685"/>
        <w:gridCol w:w="685"/>
        <w:gridCol w:w="685"/>
        <w:gridCol w:w="685"/>
        <w:gridCol w:w="685"/>
        <w:gridCol w:w="685"/>
        <w:gridCol w:w="686"/>
      </w:tblGrid>
      <w:tr w:rsidR="008934A9" w:rsidRPr="008934A9" w14:paraId="5495DD5F" w14:textId="77777777" w:rsidTr="008934A9">
        <w:trPr>
          <w:cnfStyle w:val="100000000000" w:firstRow="1" w:lastRow="0" w:firstColumn="0" w:lastColumn="0" w:oddVBand="0" w:evenVBand="0" w:oddHBand="0" w:evenHBand="0" w:firstRowFirstColumn="0" w:firstRowLastColumn="0" w:lastRowFirstColumn="0" w:lastRowLastColumn="0"/>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12" w:space="0" w:color="auto"/>
              <w:bottom w:val="single" w:sz="12" w:space="0" w:color="auto"/>
            </w:tcBorders>
            <w:vAlign w:val="center"/>
          </w:tcPr>
          <w:p w14:paraId="25F7EAEC" w14:textId="77777777" w:rsidR="008934A9" w:rsidRPr="008934A9" w:rsidRDefault="008934A9" w:rsidP="008934A9">
            <w:pPr>
              <w:spacing w:line="276" w:lineRule="auto"/>
              <w:ind w:firstLine="0"/>
              <w:jc w:val="center"/>
              <w:rPr>
                <w:color w:val="auto"/>
                <w:sz w:val="14"/>
                <w:szCs w:val="14"/>
                <w:lang w:eastAsia="en-US"/>
              </w:rPr>
            </w:pPr>
            <w:r w:rsidRPr="008934A9">
              <w:rPr>
                <w:color w:val="auto"/>
                <w:sz w:val="14"/>
                <w:szCs w:val="14"/>
                <w:lang w:eastAsia="en-US"/>
              </w:rPr>
              <w:t>Coastal Pollution</w:t>
            </w:r>
          </w:p>
          <w:p w14:paraId="32FC2A37" w14:textId="77777777" w:rsidR="008934A9" w:rsidRPr="008934A9" w:rsidRDefault="008934A9" w:rsidP="008934A9">
            <w:pPr>
              <w:spacing w:line="276" w:lineRule="auto"/>
              <w:ind w:firstLine="0"/>
              <w:jc w:val="center"/>
              <w:rPr>
                <w:color w:val="auto"/>
                <w:sz w:val="14"/>
                <w:szCs w:val="14"/>
                <w:lang w:eastAsia="en-US"/>
              </w:rPr>
            </w:pPr>
            <w:r w:rsidRPr="008934A9">
              <w:rPr>
                <w:color w:val="auto"/>
                <w:sz w:val="14"/>
                <w:szCs w:val="14"/>
                <w:lang w:eastAsia="en-US"/>
              </w:rPr>
              <w:t>Hotspots</w:t>
            </w:r>
          </w:p>
        </w:tc>
        <w:tc>
          <w:tcPr>
            <w:tcW w:w="685" w:type="dxa"/>
            <w:tcBorders>
              <w:top w:val="single" w:sz="12" w:space="0" w:color="auto"/>
              <w:bottom w:val="single" w:sz="12" w:space="0" w:color="auto"/>
            </w:tcBorders>
            <w:vAlign w:val="center"/>
          </w:tcPr>
          <w:p w14:paraId="0EEC4897"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BOD</w:t>
            </w:r>
          </w:p>
        </w:tc>
        <w:tc>
          <w:tcPr>
            <w:tcW w:w="685" w:type="dxa"/>
            <w:tcBorders>
              <w:top w:val="single" w:sz="12" w:space="0" w:color="auto"/>
              <w:bottom w:val="single" w:sz="12" w:space="0" w:color="auto"/>
            </w:tcBorders>
            <w:vAlign w:val="center"/>
          </w:tcPr>
          <w:p w14:paraId="19A97CB5"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DO</w:t>
            </w:r>
          </w:p>
        </w:tc>
        <w:tc>
          <w:tcPr>
            <w:tcW w:w="685" w:type="dxa"/>
            <w:tcBorders>
              <w:top w:val="single" w:sz="12" w:space="0" w:color="auto"/>
              <w:bottom w:val="single" w:sz="12" w:space="0" w:color="auto"/>
            </w:tcBorders>
            <w:vAlign w:val="center"/>
          </w:tcPr>
          <w:p w14:paraId="1621F9E8"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Fecal Coliform</w:t>
            </w:r>
          </w:p>
        </w:tc>
        <w:tc>
          <w:tcPr>
            <w:tcW w:w="685" w:type="dxa"/>
            <w:tcBorders>
              <w:top w:val="single" w:sz="12" w:space="0" w:color="auto"/>
              <w:bottom w:val="single" w:sz="12" w:space="0" w:color="auto"/>
            </w:tcBorders>
            <w:vAlign w:val="center"/>
          </w:tcPr>
          <w:p w14:paraId="307CFE1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Total Coliform</w:t>
            </w:r>
          </w:p>
        </w:tc>
        <w:tc>
          <w:tcPr>
            <w:tcW w:w="685" w:type="dxa"/>
            <w:tcBorders>
              <w:top w:val="single" w:sz="12" w:space="0" w:color="auto"/>
              <w:bottom w:val="single" w:sz="12" w:space="0" w:color="auto"/>
            </w:tcBorders>
            <w:vAlign w:val="center"/>
          </w:tcPr>
          <w:p w14:paraId="462BA246"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0"/>
                <w:szCs w:val="10"/>
                <w:lang w:eastAsia="en-US"/>
              </w:rPr>
              <w:t>Cadmium</w:t>
            </w:r>
          </w:p>
        </w:tc>
        <w:tc>
          <w:tcPr>
            <w:tcW w:w="685" w:type="dxa"/>
            <w:tcBorders>
              <w:top w:val="single" w:sz="12" w:space="0" w:color="auto"/>
              <w:bottom w:val="single" w:sz="12" w:space="0" w:color="auto"/>
            </w:tcBorders>
            <w:vAlign w:val="center"/>
          </w:tcPr>
          <w:p w14:paraId="12FD37F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0"/>
                <w:szCs w:val="10"/>
                <w:lang w:eastAsia="en-US"/>
              </w:rPr>
              <w:t>Chromium</w:t>
            </w:r>
          </w:p>
        </w:tc>
        <w:tc>
          <w:tcPr>
            <w:tcW w:w="685" w:type="dxa"/>
            <w:tcBorders>
              <w:top w:val="single" w:sz="12" w:space="0" w:color="auto"/>
              <w:bottom w:val="single" w:sz="12" w:space="0" w:color="auto"/>
            </w:tcBorders>
            <w:vAlign w:val="center"/>
          </w:tcPr>
          <w:p w14:paraId="1757CA3B"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Lead</w:t>
            </w:r>
          </w:p>
        </w:tc>
        <w:tc>
          <w:tcPr>
            <w:tcW w:w="685" w:type="dxa"/>
            <w:tcBorders>
              <w:top w:val="single" w:sz="12" w:space="0" w:color="auto"/>
              <w:bottom w:val="single" w:sz="12" w:space="0" w:color="auto"/>
            </w:tcBorders>
            <w:vAlign w:val="center"/>
          </w:tcPr>
          <w:p w14:paraId="1DF5FD52"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Mercury</w:t>
            </w:r>
          </w:p>
        </w:tc>
        <w:tc>
          <w:tcPr>
            <w:tcW w:w="685" w:type="dxa"/>
            <w:tcBorders>
              <w:top w:val="single" w:sz="12" w:space="0" w:color="auto"/>
              <w:bottom w:val="single" w:sz="12" w:space="0" w:color="auto"/>
            </w:tcBorders>
            <w:vAlign w:val="center"/>
          </w:tcPr>
          <w:p w14:paraId="0103FC00"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Nitrate</w:t>
            </w:r>
          </w:p>
        </w:tc>
        <w:tc>
          <w:tcPr>
            <w:tcW w:w="685" w:type="dxa"/>
            <w:tcBorders>
              <w:top w:val="single" w:sz="12" w:space="0" w:color="auto"/>
              <w:bottom w:val="single" w:sz="12" w:space="0" w:color="auto"/>
            </w:tcBorders>
            <w:vAlign w:val="center"/>
          </w:tcPr>
          <w:p w14:paraId="10E72AE0"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0"/>
                <w:szCs w:val="10"/>
                <w:lang w:eastAsia="en-US"/>
              </w:rPr>
            </w:pPr>
            <w:r w:rsidRPr="008934A9">
              <w:rPr>
                <w:color w:val="auto"/>
                <w:sz w:val="10"/>
                <w:szCs w:val="10"/>
                <w:lang w:eastAsia="en-US"/>
              </w:rPr>
              <w:t>Phosphate</w:t>
            </w:r>
          </w:p>
        </w:tc>
        <w:tc>
          <w:tcPr>
            <w:tcW w:w="685" w:type="dxa"/>
            <w:tcBorders>
              <w:top w:val="single" w:sz="12" w:space="0" w:color="auto"/>
              <w:bottom w:val="single" w:sz="12" w:space="0" w:color="auto"/>
            </w:tcBorders>
            <w:vAlign w:val="center"/>
          </w:tcPr>
          <w:p w14:paraId="0F648090"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2"/>
                <w:szCs w:val="12"/>
                <w:lang w:eastAsia="en-US"/>
              </w:rPr>
              <w:t>TSS</w:t>
            </w:r>
          </w:p>
        </w:tc>
        <w:tc>
          <w:tcPr>
            <w:tcW w:w="686" w:type="dxa"/>
            <w:tcBorders>
              <w:top w:val="single" w:sz="12" w:space="0" w:color="auto"/>
              <w:bottom w:val="single" w:sz="12" w:space="0" w:color="auto"/>
            </w:tcBorders>
            <w:vAlign w:val="center"/>
          </w:tcPr>
          <w:p w14:paraId="1DA4C13C" w14:textId="2D1C087E"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934A9">
              <w:rPr>
                <w:color w:val="auto"/>
                <w:sz w:val="10"/>
                <w:szCs w:val="10"/>
                <w:lang w:eastAsia="en-US"/>
              </w:rPr>
              <w:t>Micro</w:t>
            </w:r>
            <w:r w:rsidRPr="008934A9">
              <w:rPr>
                <w:color w:val="auto"/>
                <w:sz w:val="10"/>
                <w:szCs w:val="10"/>
              </w:rPr>
              <w:t>-</w:t>
            </w:r>
            <w:r w:rsidRPr="008934A9">
              <w:rPr>
                <w:color w:val="auto"/>
                <w:sz w:val="10"/>
                <w:szCs w:val="10"/>
                <w:lang w:eastAsia="en-US"/>
              </w:rPr>
              <w:t>plastics</w:t>
            </w:r>
          </w:p>
        </w:tc>
      </w:tr>
      <w:tr w:rsidR="008934A9" w:rsidRPr="008934A9" w14:paraId="5F4F331A"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12" w:space="0" w:color="auto"/>
            </w:tcBorders>
            <w:vAlign w:val="center"/>
          </w:tcPr>
          <w:p w14:paraId="145A5B0C"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Batangas Bay and VIP (Hotspots)</w:t>
            </w:r>
          </w:p>
        </w:tc>
        <w:tc>
          <w:tcPr>
            <w:tcW w:w="685" w:type="dxa"/>
            <w:tcBorders>
              <w:top w:val="single" w:sz="12" w:space="0" w:color="auto"/>
            </w:tcBorders>
            <w:vAlign w:val="center"/>
          </w:tcPr>
          <w:p w14:paraId="696388C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5</w:t>
            </w:r>
          </w:p>
        </w:tc>
        <w:tc>
          <w:tcPr>
            <w:tcW w:w="685" w:type="dxa"/>
            <w:tcBorders>
              <w:top w:val="single" w:sz="12" w:space="0" w:color="auto"/>
            </w:tcBorders>
            <w:vAlign w:val="center"/>
          </w:tcPr>
          <w:p w14:paraId="2A82A3E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13</w:t>
            </w:r>
          </w:p>
        </w:tc>
        <w:tc>
          <w:tcPr>
            <w:tcW w:w="685" w:type="dxa"/>
            <w:tcBorders>
              <w:top w:val="single" w:sz="12" w:space="0" w:color="auto"/>
            </w:tcBorders>
            <w:vAlign w:val="center"/>
          </w:tcPr>
          <w:p w14:paraId="70D62FC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3</w:t>
            </w:r>
          </w:p>
        </w:tc>
        <w:tc>
          <w:tcPr>
            <w:tcW w:w="685" w:type="dxa"/>
            <w:tcBorders>
              <w:top w:val="single" w:sz="12" w:space="0" w:color="auto"/>
            </w:tcBorders>
            <w:vAlign w:val="center"/>
          </w:tcPr>
          <w:p w14:paraId="63F2D55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7</w:t>
            </w:r>
          </w:p>
        </w:tc>
        <w:tc>
          <w:tcPr>
            <w:tcW w:w="685" w:type="dxa"/>
            <w:tcBorders>
              <w:top w:val="single" w:sz="12" w:space="0" w:color="auto"/>
            </w:tcBorders>
            <w:vAlign w:val="center"/>
          </w:tcPr>
          <w:p w14:paraId="75EFE09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w:t>
            </w:r>
          </w:p>
        </w:tc>
        <w:tc>
          <w:tcPr>
            <w:tcW w:w="685" w:type="dxa"/>
            <w:tcBorders>
              <w:top w:val="single" w:sz="12" w:space="0" w:color="auto"/>
            </w:tcBorders>
            <w:vAlign w:val="center"/>
          </w:tcPr>
          <w:p w14:paraId="0E880D9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w:t>
            </w:r>
          </w:p>
        </w:tc>
        <w:tc>
          <w:tcPr>
            <w:tcW w:w="685" w:type="dxa"/>
            <w:tcBorders>
              <w:top w:val="single" w:sz="12" w:space="0" w:color="auto"/>
            </w:tcBorders>
            <w:vAlign w:val="center"/>
          </w:tcPr>
          <w:p w14:paraId="147D78A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7</w:t>
            </w:r>
          </w:p>
        </w:tc>
        <w:tc>
          <w:tcPr>
            <w:tcW w:w="685" w:type="dxa"/>
            <w:tcBorders>
              <w:top w:val="single" w:sz="12" w:space="0" w:color="auto"/>
            </w:tcBorders>
            <w:vAlign w:val="center"/>
          </w:tcPr>
          <w:p w14:paraId="2C8B482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top w:val="single" w:sz="12" w:space="0" w:color="auto"/>
            </w:tcBorders>
            <w:vAlign w:val="center"/>
          </w:tcPr>
          <w:p w14:paraId="765B1E8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8</w:t>
            </w:r>
          </w:p>
        </w:tc>
        <w:tc>
          <w:tcPr>
            <w:tcW w:w="685" w:type="dxa"/>
            <w:tcBorders>
              <w:top w:val="single" w:sz="12" w:space="0" w:color="auto"/>
            </w:tcBorders>
            <w:vAlign w:val="center"/>
          </w:tcPr>
          <w:p w14:paraId="20AF53F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w:t>
            </w:r>
          </w:p>
        </w:tc>
        <w:tc>
          <w:tcPr>
            <w:tcW w:w="685" w:type="dxa"/>
            <w:tcBorders>
              <w:top w:val="single" w:sz="12" w:space="0" w:color="auto"/>
            </w:tcBorders>
            <w:vAlign w:val="center"/>
          </w:tcPr>
          <w:p w14:paraId="0135480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9</w:t>
            </w:r>
          </w:p>
        </w:tc>
        <w:tc>
          <w:tcPr>
            <w:tcW w:w="686" w:type="dxa"/>
            <w:tcBorders>
              <w:top w:val="single" w:sz="12" w:space="0" w:color="auto"/>
            </w:tcBorders>
            <w:vAlign w:val="center"/>
          </w:tcPr>
          <w:p w14:paraId="7418325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r>
      <w:tr w:rsidR="008934A9" w:rsidRPr="008934A9" w14:paraId="5563689E"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C68648D"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Lingayen Gulf (Hotspot)</w:t>
            </w:r>
          </w:p>
        </w:tc>
        <w:tc>
          <w:tcPr>
            <w:tcW w:w="685" w:type="dxa"/>
            <w:vAlign w:val="center"/>
          </w:tcPr>
          <w:p w14:paraId="4BE67BF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642DBD2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4</w:t>
            </w:r>
          </w:p>
        </w:tc>
        <w:tc>
          <w:tcPr>
            <w:tcW w:w="685" w:type="dxa"/>
            <w:vAlign w:val="center"/>
          </w:tcPr>
          <w:p w14:paraId="49BEF4A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w:t>
            </w:r>
          </w:p>
        </w:tc>
        <w:tc>
          <w:tcPr>
            <w:tcW w:w="685" w:type="dxa"/>
            <w:vAlign w:val="center"/>
          </w:tcPr>
          <w:p w14:paraId="3DBDC42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341AD93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050B228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1737E32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5611B6F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00A5083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7</w:t>
            </w:r>
          </w:p>
        </w:tc>
        <w:tc>
          <w:tcPr>
            <w:tcW w:w="685" w:type="dxa"/>
            <w:vAlign w:val="center"/>
          </w:tcPr>
          <w:p w14:paraId="5639ABD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12</w:t>
            </w:r>
          </w:p>
        </w:tc>
        <w:tc>
          <w:tcPr>
            <w:tcW w:w="685" w:type="dxa"/>
            <w:vAlign w:val="center"/>
          </w:tcPr>
          <w:p w14:paraId="7D82C40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w:t>
            </w:r>
          </w:p>
        </w:tc>
        <w:tc>
          <w:tcPr>
            <w:tcW w:w="686" w:type="dxa"/>
            <w:vAlign w:val="center"/>
          </w:tcPr>
          <w:p w14:paraId="1CA7333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r>
      <w:tr w:rsidR="008934A9" w:rsidRPr="008934A9" w14:paraId="6BCEAF3D"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1B1475E"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Manila Bay (Hotspot)</w:t>
            </w:r>
          </w:p>
        </w:tc>
        <w:tc>
          <w:tcPr>
            <w:tcW w:w="685" w:type="dxa"/>
            <w:vAlign w:val="center"/>
          </w:tcPr>
          <w:p w14:paraId="690BD66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6</w:t>
            </w:r>
          </w:p>
        </w:tc>
        <w:tc>
          <w:tcPr>
            <w:tcW w:w="685" w:type="dxa"/>
            <w:vAlign w:val="center"/>
          </w:tcPr>
          <w:p w14:paraId="062D5E4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54</w:t>
            </w:r>
          </w:p>
        </w:tc>
        <w:tc>
          <w:tcPr>
            <w:tcW w:w="685" w:type="dxa"/>
            <w:vAlign w:val="center"/>
          </w:tcPr>
          <w:p w14:paraId="15858A8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36</w:t>
            </w:r>
          </w:p>
        </w:tc>
        <w:tc>
          <w:tcPr>
            <w:tcW w:w="685" w:type="dxa"/>
            <w:vAlign w:val="center"/>
          </w:tcPr>
          <w:p w14:paraId="3F1F34C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15</w:t>
            </w:r>
          </w:p>
        </w:tc>
        <w:tc>
          <w:tcPr>
            <w:tcW w:w="685" w:type="dxa"/>
            <w:vAlign w:val="center"/>
          </w:tcPr>
          <w:p w14:paraId="2B37AB4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16</w:t>
            </w:r>
          </w:p>
        </w:tc>
        <w:tc>
          <w:tcPr>
            <w:tcW w:w="685" w:type="dxa"/>
            <w:vAlign w:val="center"/>
          </w:tcPr>
          <w:p w14:paraId="11B384F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10</w:t>
            </w:r>
          </w:p>
        </w:tc>
        <w:tc>
          <w:tcPr>
            <w:tcW w:w="685" w:type="dxa"/>
            <w:vAlign w:val="center"/>
          </w:tcPr>
          <w:p w14:paraId="2F01937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16</w:t>
            </w:r>
          </w:p>
        </w:tc>
        <w:tc>
          <w:tcPr>
            <w:tcW w:w="685" w:type="dxa"/>
            <w:vAlign w:val="center"/>
          </w:tcPr>
          <w:p w14:paraId="6A83D10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6</w:t>
            </w:r>
          </w:p>
        </w:tc>
        <w:tc>
          <w:tcPr>
            <w:tcW w:w="685" w:type="dxa"/>
            <w:vAlign w:val="center"/>
          </w:tcPr>
          <w:p w14:paraId="5DF65F8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34</w:t>
            </w:r>
          </w:p>
        </w:tc>
        <w:tc>
          <w:tcPr>
            <w:tcW w:w="685" w:type="dxa"/>
            <w:vAlign w:val="center"/>
          </w:tcPr>
          <w:p w14:paraId="4FBC303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34</w:t>
            </w:r>
          </w:p>
        </w:tc>
        <w:tc>
          <w:tcPr>
            <w:tcW w:w="685" w:type="dxa"/>
            <w:vAlign w:val="center"/>
          </w:tcPr>
          <w:p w14:paraId="019263D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25</w:t>
            </w:r>
          </w:p>
        </w:tc>
        <w:tc>
          <w:tcPr>
            <w:tcW w:w="686" w:type="dxa"/>
            <w:vAlign w:val="center"/>
          </w:tcPr>
          <w:p w14:paraId="680D930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4</w:t>
            </w:r>
          </w:p>
        </w:tc>
      </w:tr>
      <w:tr w:rsidR="008934A9" w:rsidRPr="008934A9" w14:paraId="221A5F78"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3259CD6"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Other Sites</w:t>
            </w:r>
          </w:p>
        </w:tc>
        <w:tc>
          <w:tcPr>
            <w:tcW w:w="685" w:type="dxa"/>
            <w:vAlign w:val="center"/>
          </w:tcPr>
          <w:p w14:paraId="04FEAA5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38D8A08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5</w:t>
            </w:r>
          </w:p>
        </w:tc>
        <w:tc>
          <w:tcPr>
            <w:tcW w:w="685" w:type="dxa"/>
            <w:vAlign w:val="center"/>
          </w:tcPr>
          <w:p w14:paraId="6993DA6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6</w:t>
            </w:r>
          </w:p>
        </w:tc>
        <w:tc>
          <w:tcPr>
            <w:tcW w:w="685" w:type="dxa"/>
            <w:vAlign w:val="center"/>
          </w:tcPr>
          <w:p w14:paraId="682E561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3</w:t>
            </w:r>
          </w:p>
        </w:tc>
        <w:tc>
          <w:tcPr>
            <w:tcW w:w="685" w:type="dxa"/>
            <w:vAlign w:val="center"/>
          </w:tcPr>
          <w:p w14:paraId="54A9A4C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0B23E3E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7AEBCF5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437D368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35A2E79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459B44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70B107D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6" w:type="dxa"/>
            <w:vAlign w:val="center"/>
          </w:tcPr>
          <w:p w14:paraId="52870D6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r>
      <w:tr w:rsidR="008934A9" w:rsidRPr="008934A9" w14:paraId="74150B25"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8CD4EC4"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Palawan West Coast</w:t>
            </w:r>
          </w:p>
        </w:tc>
        <w:tc>
          <w:tcPr>
            <w:tcW w:w="685" w:type="dxa"/>
            <w:vAlign w:val="center"/>
          </w:tcPr>
          <w:p w14:paraId="27539CA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4DAE932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44</w:t>
            </w:r>
          </w:p>
        </w:tc>
        <w:tc>
          <w:tcPr>
            <w:tcW w:w="685" w:type="dxa"/>
            <w:vAlign w:val="center"/>
          </w:tcPr>
          <w:p w14:paraId="3D4F439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81</w:t>
            </w:r>
          </w:p>
        </w:tc>
        <w:tc>
          <w:tcPr>
            <w:tcW w:w="685" w:type="dxa"/>
            <w:vAlign w:val="center"/>
          </w:tcPr>
          <w:p w14:paraId="24E1A3B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4</w:t>
            </w:r>
          </w:p>
        </w:tc>
        <w:tc>
          <w:tcPr>
            <w:tcW w:w="685" w:type="dxa"/>
            <w:vAlign w:val="center"/>
          </w:tcPr>
          <w:p w14:paraId="7F52A0D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1FF1072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7CAC8C6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02943E5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0C2761B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vAlign w:val="center"/>
          </w:tcPr>
          <w:p w14:paraId="5DDBD35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20</w:t>
            </w:r>
          </w:p>
        </w:tc>
        <w:tc>
          <w:tcPr>
            <w:tcW w:w="685" w:type="dxa"/>
            <w:vAlign w:val="center"/>
          </w:tcPr>
          <w:p w14:paraId="5546993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20</w:t>
            </w:r>
          </w:p>
        </w:tc>
        <w:tc>
          <w:tcPr>
            <w:tcW w:w="686" w:type="dxa"/>
            <w:vAlign w:val="center"/>
          </w:tcPr>
          <w:p w14:paraId="1071AD6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r>
      <w:tr w:rsidR="008934A9" w:rsidRPr="008934A9" w14:paraId="4FA49068" w14:textId="77777777" w:rsidTr="008934A9">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bottom w:val="single" w:sz="12" w:space="0" w:color="auto"/>
            </w:tcBorders>
            <w:vAlign w:val="center"/>
          </w:tcPr>
          <w:p w14:paraId="66599163" w14:textId="77777777" w:rsidR="008934A9" w:rsidRPr="008934A9" w:rsidRDefault="008934A9" w:rsidP="008934A9">
            <w:pPr>
              <w:spacing w:line="276" w:lineRule="auto"/>
              <w:ind w:firstLine="0"/>
              <w:jc w:val="left"/>
              <w:rPr>
                <w:b w:val="0"/>
                <w:bCs w:val="0"/>
                <w:color w:val="auto"/>
                <w:sz w:val="14"/>
                <w:szCs w:val="14"/>
                <w:lang w:eastAsia="en-US"/>
              </w:rPr>
            </w:pPr>
            <w:r w:rsidRPr="008934A9">
              <w:rPr>
                <w:b w:val="0"/>
                <w:bCs w:val="0"/>
                <w:color w:val="auto"/>
                <w:sz w:val="14"/>
                <w:szCs w:val="14"/>
                <w:lang w:eastAsia="en-US"/>
              </w:rPr>
              <w:t>Rivers (PW)</w:t>
            </w:r>
          </w:p>
        </w:tc>
        <w:tc>
          <w:tcPr>
            <w:tcW w:w="685" w:type="dxa"/>
            <w:tcBorders>
              <w:bottom w:val="single" w:sz="12" w:space="0" w:color="auto"/>
            </w:tcBorders>
            <w:vAlign w:val="center"/>
          </w:tcPr>
          <w:p w14:paraId="152B620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470</w:t>
            </w:r>
          </w:p>
        </w:tc>
        <w:tc>
          <w:tcPr>
            <w:tcW w:w="685" w:type="dxa"/>
            <w:tcBorders>
              <w:bottom w:val="single" w:sz="12" w:space="0" w:color="auto"/>
            </w:tcBorders>
            <w:vAlign w:val="center"/>
          </w:tcPr>
          <w:p w14:paraId="3C5D537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519</w:t>
            </w:r>
          </w:p>
        </w:tc>
        <w:tc>
          <w:tcPr>
            <w:tcW w:w="685" w:type="dxa"/>
            <w:tcBorders>
              <w:bottom w:val="single" w:sz="12" w:space="0" w:color="auto"/>
            </w:tcBorders>
            <w:vAlign w:val="center"/>
          </w:tcPr>
          <w:p w14:paraId="635774F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99</w:t>
            </w:r>
          </w:p>
        </w:tc>
        <w:tc>
          <w:tcPr>
            <w:tcW w:w="685" w:type="dxa"/>
            <w:tcBorders>
              <w:bottom w:val="single" w:sz="12" w:space="0" w:color="auto"/>
            </w:tcBorders>
            <w:vAlign w:val="center"/>
          </w:tcPr>
          <w:p w14:paraId="2D2EE9D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bottom w:val="single" w:sz="12" w:space="0" w:color="auto"/>
            </w:tcBorders>
            <w:vAlign w:val="center"/>
          </w:tcPr>
          <w:p w14:paraId="7BCCD8B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bottom w:val="single" w:sz="12" w:space="0" w:color="auto"/>
            </w:tcBorders>
            <w:vAlign w:val="center"/>
          </w:tcPr>
          <w:p w14:paraId="7CA2732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bottom w:val="single" w:sz="12" w:space="0" w:color="auto"/>
            </w:tcBorders>
            <w:vAlign w:val="center"/>
          </w:tcPr>
          <w:p w14:paraId="7F29032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bottom w:val="single" w:sz="12" w:space="0" w:color="auto"/>
            </w:tcBorders>
            <w:vAlign w:val="center"/>
          </w:tcPr>
          <w:p w14:paraId="636BA4F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0</w:t>
            </w:r>
          </w:p>
        </w:tc>
        <w:tc>
          <w:tcPr>
            <w:tcW w:w="685" w:type="dxa"/>
            <w:tcBorders>
              <w:bottom w:val="single" w:sz="12" w:space="0" w:color="auto"/>
            </w:tcBorders>
            <w:vAlign w:val="center"/>
          </w:tcPr>
          <w:p w14:paraId="33A5A7C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95</w:t>
            </w:r>
          </w:p>
        </w:tc>
        <w:tc>
          <w:tcPr>
            <w:tcW w:w="685" w:type="dxa"/>
            <w:tcBorders>
              <w:bottom w:val="single" w:sz="12" w:space="0" w:color="auto"/>
            </w:tcBorders>
            <w:vAlign w:val="center"/>
          </w:tcPr>
          <w:p w14:paraId="7522284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100</w:t>
            </w:r>
          </w:p>
        </w:tc>
        <w:tc>
          <w:tcPr>
            <w:tcW w:w="685" w:type="dxa"/>
            <w:tcBorders>
              <w:bottom w:val="single" w:sz="12" w:space="0" w:color="auto"/>
            </w:tcBorders>
            <w:vAlign w:val="center"/>
          </w:tcPr>
          <w:p w14:paraId="3A70F5D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93</w:t>
            </w:r>
          </w:p>
        </w:tc>
        <w:tc>
          <w:tcPr>
            <w:tcW w:w="686" w:type="dxa"/>
            <w:tcBorders>
              <w:bottom w:val="single" w:sz="12" w:space="0" w:color="auto"/>
            </w:tcBorders>
            <w:vAlign w:val="center"/>
          </w:tcPr>
          <w:p w14:paraId="1A948AF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934A9">
              <w:rPr>
                <w:color w:val="auto"/>
                <w:sz w:val="14"/>
                <w:szCs w:val="14"/>
                <w:lang w:eastAsia="en-US"/>
              </w:rPr>
              <w:t>12</w:t>
            </w:r>
          </w:p>
        </w:tc>
      </w:tr>
    </w:tbl>
    <w:p w14:paraId="3B78C955" w14:textId="77777777" w:rsidR="008934A9" w:rsidRDefault="008934A9" w:rsidP="008934A9">
      <w:pPr>
        <w:ind w:firstLine="0"/>
        <w:rPr>
          <w:sz w:val="18"/>
          <w:szCs w:val="18"/>
        </w:rPr>
      </w:pPr>
    </w:p>
    <w:p w14:paraId="289AED64" w14:textId="7C4697C8" w:rsidR="008934A9" w:rsidRDefault="008934A9" w:rsidP="008934A9">
      <w:pPr>
        <w:ind w:firstLine="0"/>
        <w:rPr>
          <w:sz w:val="18"/>
          <w:szCs w:val="18"/>
        </w:rPr>
      </w:pPr>
      <w:r w:rsidRPr="008934A9">
        <w:rPr>
          <w:b/>
          <w:bCs/>
          <w:color w:val="auto"/>
          <w:sz w:val="18"/>
          <w:szCs w:val="18"/>
        </w:rPr>
        <w:t>Table 3.A.3.</w:t>
      </w:r>
      <w:r w:rsidRPr="008934A9">
        <w:rPr>
          <w:color w:val="auto"/>
          <w:sz w:val="18"/>
          <w:szCs w:val="18"/>
        </w:rPr>
        <w:t xml:space="preserve"> </w:t>
      </w:r>
      <w:r w:rsidRPr="008934A9">
        <w:rPr>
          <w:sz w:val="18"/>
          <w:szCs w:val="18"/>
        </w:rPr>
        <w:t>Summary Table for Number of Available Data on Water Quality by Selected Rivers in the Philippines</w:t>
      </w:r>
      <w:r>
        <w:rPr>
          <w:sz w:val="18"/>
          <w:szCs w:val="18"/>
        </w:rPr>
        <w:t>.</w:t>
      </w:r>
    </w:p>
    <w:tbl>
      <w:tblPr>
        <w:tblStyle w:val="PlainTable21"/>
        <w:tblW w:w="0" w:type="auto"/>
        <w:jc w:val="center"/>
        <w:tblLayout w:type="fixed"/>
        <w:tblLook w:val="04A0" w:firstRow="1" w:lastRow="0" w:firstColumn="1" w:lastColumn="0" w:noHBand="0" w:noVBand="1"/>
      </w:tblPr>
      <w:tblGrid>
        <w:gridCol w:w="2835"/>
        <w:gridCol w:w="764"/>
        <w:gridCol w:w="654"/>
        <w:gridCol w:w="875"/>
        <w:gridCol w:w="764"/>
        <w:gridCol w:w="912"/>
        <w:gridCol w:w="142"/>
        <w:gridCol w:w="475"/>
        <w:gridCol w:w="92"/>
        <w:gridCol w:w="709"/>
        <w:gridCol w:w="1138"/>
      </w:tblGrid>
      <w:tr w:rsidR="008934A9" w:rsidRPr="008934A9" w14:paraId="2FDBCC07" w14:textId="77777777" w:rsidTr="008934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single" w:sz="12" w:space="0" w:color="auto"/>
              <w:bottom w:val="single" w:sz="12" w:space="0" w:color="auto"/>
            </w:tcBorders>
            <w:vAlign w:val="center"/>
          </w:tcPr>
          <w:p w14:paraId="35CAE55C" w14:textId="77777777" w:rsidR="008934A9" w:rsidRPr="008934A9" w:rsidRDefault="008934A9" w:rsidP="008934A9">
            <w:pPr>
              <w:spacing w:line="276" w:lineRule="auto"/>
              <w:ind w:firstLine="0"/>
              <w:jc w:val="center"/>
              <w:rPr>
                <w:color w:val="auto"/>
                <w:sz w:val="14"/>
                <w:szCs w:val="14"/>
                <w:lang w:val="en-US"/>
              </w:rPr>
            </w:pPr>
            <w:r w:rsidRPr="008934A9">
              <w:rPr>
                <w:color w:val="auto"/>
                <w:sz w:val="14"/>
                <w:szCs w:val="14"/>
                <w:lang w:val="en-US"/>
              </w:rPr>
              <w:t>Rivers</w:t>
            </w:r>
          </w:p>
        </w:tc>
        <w:tc>
          <w:tcPr>
            <w:tcW w:w="764" w:type="dxa"/>
            <w:tcBorders>
              <w:top w:val="single" w:sz="12" w:space="0" w:color="auto"/>
              <w:bottom w:val="single" w:sz="12" w:space="0" w:color="auto"/>
            </w:tcBorders>
            <w:vAlign w:val="center"/>
          </w:tcPr>
          <w:p w14:paraId="43CDC427"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BOD</w:t>
            </w:r>
          </w:p>
        </w:tc>
        <w:tc>
          <w:tcPr>
            <w:tcW w:w="654" w:type="dxa"/>
            <w:tcBorders>
              <w:top w:val="single" w:sz="12" w:space="0" w:color="auto"/>
              <w:bottom w:val="single" w:sz="12" w:space="0" w:color="auto"/>
            </w:tcBorders>
            <w:vAlign w:val="center"/>
          </w:tcPr>
          <w:p w14:paraId="47EADBD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DO</w:t>
            </w:r>
          </w:p>
        </w:tc>
        <w:tc>
          <w:tcPr>
            <w:tcW w:w="875" w:type="dxa"/>
            <w:tcBorders>
              <w:top w:val="single" w:sz="12" w:space="0" w:color="auto"/>
              <w:bottom w:val="single" w:sz="12" w:space="0" w:color="auto"/>
            </w:tcBorders>
            <w:vAlign w:val="center"/>
          </w:tcPr>
          <w:p w14:paraId="17FFBDFD"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Fecal Coliform</w:t>
            </w:r>
          </w:p>
        </w:tc>
        <w:tc>
          <w:tcPr>
            <w:tcW w:w="764" w:type="dxa"/>
            <w:tcBorders>
              <w:top w:val="single" w:sz="12" w:space="0" w:color="auto"/>
              <w:bottom w:val="single" w:sz="12" w:space="0" w:color="auto"/>
            </w:tcBorders>
            <w:vAlign w:val="center"/>
          </w:tcPr>
          <w:p w14:paraId="49285D50"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Nitrate</w:t>
            </w:r>
          </w:p>
        </w:tc>
        <w:tc>
          <w:tcPr>
            <w:tcW w:w="1054" w:type="dxa"/>
            <w:gridSpan w:val="2"/>
            <w:tcBorders>
              <w:top w:val="single" w:sz="12" w:space="0" w:color="auto"/>
              <w:bottom w:val="single" w:sz="12" w:space="0" w:color="auto"/>
            </w:tcBorders>
            <w:vAlign w:val="center"/>
          </w:tcPr>
          <w:p w14:paraId="2C90AE1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Phosphate</w:t>
            </w:r>
          </w:p>
        </w:tc>
        <w:tc>
          <w:tcPr>
            <w:tcW w:w="567" w:type="dxa"/>
            <w:gridSpan w:val="2"/>
            <w:tcBorders>
              <w:top w:val="single" w:sz="12" w:space="0" w:color="auto"/>
              <w:bottom w:val="single" w:sz="12" w:space="0" w:color="auto"/>
            </w:tcBorders>
            <w:vAlign w:val="center"/>
          </w:tcPr>
          <w:p w14:paraId="45727A26"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TSS</w:t>
            </w:r>
          </w:p>
        </w:tc>
        <w:tc>
          <w:tcPr>
            <w:tcW w:w="709" w:type="dxa"/>
            <w:tcBorders>
              <w:top w:val="single" w:sz="12" w:space="0" w:color="auto"/>
              <w:bottom w:val="single" w:sz="12" w:space="0" w:color="auto"/>
            </w:tcBorders>
            <w:vAlign w:val="center"/>
          </w:tcPr>
          <w:p w14:paraId="53C4D194" w14:textId="3F72EADF"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Micro-plastic</w:t>
            </w:r>
            <w:r>
              <w:rPr>
                <w:color w:val="auto"/>
                <w:sz w:val="14"/>
                <w:szCs w:val="14"/>
                <w:lang w:val="en-US"/>
              </w:rPr>
              <w:t>s</w:t>
            </w:r>
          </w:p>
        </w:tc>
        <w:tc>
          <w:tcPr>
            <w:tcW w:w="1138" w:type="dxa"/>
            <w:tcBorders>
              <w:top w:val="single" w:sz="12" w:space="0" w:color="auto"/>
              <w:bottom w:val="single" w:sz="12" w:space="0" w:color="auto"/>
            </w:tcBorders>
            <w:vAlign w:val="center"/>
          </w:tcPr>
          <w:p w14:paraId="40A9096F" w14:textId="0987E101"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US"/>
              </w:rPr>
            </w:pPr>
            <w:r w:rsidRPr="008934A9">
              <w:rPr>
                <w:color w:val="auto"/>
                <w:sz w:val="14"/>
                <w:szCs w:val="14"/>
                <w:lang w:val="en-US"/>
              </w:rPr>
              <w:t xml:space="preserve">Drains to </w:t>
            </w:r>
            <w:r w:rsidR="00AD6CA0">
              <w:rPr>
                <w:color w:val="auto"/>
                <w:sz w:val="14"/>
                <w:szCs w:val="14"/>
                <w:lang w:val="en-US"/>
              </w:rPr>
              <w:t>Philippine Waters of SCS-LME</w:t>
            </w:r>
            <w:r w:rsidRPr="008934A9">
              <w:rPr>
                <w:color w:val="auto"/>
                <w:sz w:val="14"/>
                <w:szCs w:val="14"/>
                <w:lang w:val="en-US"/>
              </w:rPr>
              <w:t>?</w:t>
            </w:r>
          </w:p>
        </w:tc>
      </w:tr>
      <w:tr w:rsidR="008934A9" w:rsidRPr="008934A9" w14:paraId="26BEE5FD"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single" w:sz="12" w:space="0" w:color="auto"/>
              <w:bottom w:val="nil"/>
            </w:tcBorders>
          </w:tcPr>
          <w:p w14:paraId="1E2F072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Abra River</w:t>
            </w:r>
          </w:p>
        </w:tc>
        <w:tc>
          <w:tcPr>
            <w:tcW w:w="764" w:type="dxa"/>
            <w:tcBorders>
              <w:top w:val="single" w:sz="12" w:space="0" w:color="auto"/>
              <w:bottom w:val="nil"/>
            </w:tcBorders>
          </w:tcPr>
          <w:p w14:paraId="0D33330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54" w:type="dxa"/>
            <w:tcBorders>
              <w:top w:val="single" w:sz="12" w:space="0" w:color="auto"/>
              <w:bottom w:val="nil"/>
            </w:tcBorders>
          </w:tcPr>
          <w:p w14:paraId="00383ED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8</w:t>
            </w:r>
          </w:p>
        </w:tc>
        <w:tc>
          <w:tcPr>
            <w:tcW w:w="875" w:type="dxa"/>
            <w:tcBorders>
              <w:top w:val="single" w:sz="12" w:space="0" w:color="auto"/>
              <w:bottom w:val="nil"/>
            </w:tcBorders>
          </w:tcPr>
          <w:p w14:paraId="08CEE47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single" w:sz="12" w:space="0" w:color="auto"/>
              <w:bottom w:val="nil"/>
            </w:tcBorders>
          </w:tcPr>
          <w:p w14:paraId="0420865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single" w:sz="12" w:space="0" w:color="auto"/>
              <w:bottom w:val="nil"/>
            </w:tcBorders>
          </w:tcPr>
          <w:p w14:paraId="6ECDEA1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single" w:sz="12" w:space="0" w:color="auto"/>
              <w:bottom w:val="nil"/>
            </w:tcBorders>
          </w:tcPr>
          <w:p w14:paraId="6C9B78E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single" w:sz="12" w:space="0" w:color="auto"/>
              <w:bottom w:val="nil"/>
            </w:tcBorders>
          </w:tcPr>
          <w:p w14:paraId="2379764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single" w:sz="12" w:space="0" w:color="auto"/>
              <w:bottom w:val="nil"/>
            </w:tcBorders>
          </w:tcPr>
          <w:p w14:paraId="05BC601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8BF1A97"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489E505"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Agno River</w:t>
            </w:r>
          </w:p>
        </w:tc>
        <w:tc>
          <w:tcPr>
            <w:tcW w:w="764" w:type="dxa"/>
            <w:tcBorders>
              <w:top w:val="nil"/>
              <w:bottom w:val="nil"/>
            </w:tcBorders>
          </w:tcPr>
          <w:p w14:paraId="3923969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25549A9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19</w:t>
            </w:r>
          </w:p>
        </w:tc>
        <w:tc>
          <w:tcPr>
            <w:tcW w:w="875" w:type="dxa"/>
            <w:tcBorders>
              <w:top w:val="nil"/>
              <w:bottom w:val="nil"/>
            </w:tcBorders>
          </w:tcPr>
          <w:p w14:paraId="39BB38C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5E7DB3F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176DA86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64E24E8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8ECA74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09DB2FA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D070875"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166BEA4D"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Amburayan River</w:t>
            </w:r>
          </w:p>
        </w:tc>
        <w:tc>
          <w:tcPr>
            <w:tcW w:w="764" w:type="dxa"/>
            <w:tcBorders>
              <w:top w:val="nil"/>
              <w:bottom w:val="nil"/>
            </w:tcBorders>
          </w:tcPr>
          <w:p w14:paraId="45083E7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15</w:t>
            </w:r>
          </w:p>
        </w:tc>
        <w:tc>
          <w:tcPr>
            <w:tcW w:w="654" w:type="dxa"/>
            <w:tcBorders>
              <w:top w:val="nil"/>
              <w:bottom w:val="nil"/>
            </w:tcBorders>
          </w:tcPr>
          <w:p w14:paraId="6851922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20</w:t>
            </w:r>
          </w:p>
        </w:tc>
        <w:tc>
          <w:tcPr>
            <w:tcW w:w="875" w:type="dxa"/>
            <w:tcBorders>
              <w:top w:val="nil"/>
              <w:bottom w:val="nil"/>
            </w:tcBorders>
          </w:tcPr>
          <w:p w14:paraId="1C5FE49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25D13E3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674C70C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7A8FC0A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77DFE87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63E616D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E4CDD7D"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1DC1584"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Angat River</w:t>
            </w:r>
          </w:p>
        </w:tc>
        <w:tc>
          <w:tcPr>
            <w:tcW w:w="764" w:type="dxa"/>
            <w:tcBorders>
              <w:top w:val="nil"/>
              <w:bottom w:val="nil"/>
            </w:tcBorders>
          </w:tcPr>
          <w:p w14:paraId="53325ED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11</w:t>
            </w:r>
          </w:p>
        </w:tc>
        <w:tc>
          <w:tcPr>
            <w:tcW w:w="654" w:type="dxa"/>
            <w:tcBorders>
              <w:top w:val="nil"/>
              <w:bottom w:val="nil"/>
            </w:tcBorders>
          </w:tcPr>
          <w:p w14:paraId="4E6C470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14</w:t>
            </w:r>
          </w:p>
        </w:tc>
        <w:tc>
          <w:tcPr>
            <w:tcW w:w="875" w:type="dxa"/>
            <w:tcBorders>
              <w:top w:val="nil"/>
              <w:bottom w:val="nil"/>
            </w:tcBorders>
          </w:tcPr>
          <w:p w14:paraId="2AEE905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1D254D6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3B1727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02509D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69C837D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4112EE4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2C51DA9B"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35D9ABE6"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Asin Gallano River</w:t>
            </w:r>
          </w:p>
        </w:tc>
        <w:tc>
          <w:tcPr>
            <w:tcW w:w="764" w:type="dxa"/>
            <w:tcBorders>
              <w:top w:val="nil"/>
              <w:bottom w:val="nil"/>
            </w:tcBorders>
          </w:tcPr>
          <w:p w14:paraId="7AA465D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0FE3569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20</w:t>
            </w:r>
          </w:p>
        </w:tc>
        <w:tc>
          <w:tcPr>
            <w:tcW w:w="875" w:type="dxa"/>
            <w:tcBorders>
              <w:top w:val="nil"/>
              <w:bottom w:val="nil"/>
            </w:tcBorders>
          </w:tcPr>
          <w:p w14:paraId="1F7E0AA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416C08D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689C7F0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56C1A4E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DE013B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860957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BD6EE76"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B3C3BF5"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Atlag River</w:t>
            </w:r>
          </w:p>
        </w:tc>
        <w:tc>
          <w:tcPr>
            <w:tcW w:w="764" w:type="dxa"/>
            <w:tcBorders>
              <w:top w:val="nil"/>
              <w:bottom w:val="nil"/>
            </w:tcBorders>
          </w:tcPr>
          <w:p w14:paraId="30D5031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5</w:t>
            </w:r>
          </w:p>
        </w:tc>
        <w:tc>
          <w:tcPr>
            <w:tcW w:w="654" w:type="dxa"/>
            <w:tcBorders>
              <w:top w:val="nil"/>
              <w:bottom w:val="nil"/>
            </w:tcBorders>
          </w:tcPr>
          <w:p w14:paraId="76E36D9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75" w:type="dxa"/>
            <w:tcBorders>
              <w:top w:val="nil"/>
              <w:bottom w:val="nil"/>
            </w:tcBorders>
          </w:tcPr>
          <w:p w14:paraId="0DEFAEC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3F10738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752D42E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646CAC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01" w:type="dxa"/>
            <w:gridSpan w:val="2"/>
            <w:tcBorders>
              <w:top w:val="nil"/>
              <w:bottom w:val="nil"/>
            </w:tcBorders>
          </w:tcPr>
          <w:p w14:paraId="3833CB0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601BDB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6F9E37B2"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7F8729C9"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Balili River</w:t>
            </w:r>
          </w:p>
        </w:tc>
        <w:tc>
          <w:tcPr>
            <w:tcW w:w="764" w:type="dxa"/>
            <w:tcBorders>
              <w:top w:val="nil"/>
              <w:bottom w:val="nil"/>
            </w:tcBorders>
          </w:tcPr>
          <w:p w14:paraId="7F5B0D3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15</w:t>
            </w:r>
          </w:p>
        </w:tc>
        <w:tc>
          <w:tcPr>
            <w:tcW w:w="654" w:type="dxa"/>
            <w:tcBorders>
              <w:top w:val="nil"/>
              <w:bottom w:val="nil"/>
            </w:tcBorders>
          </w:tcPr>
          <w:p w14:paraId="6316C0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20</w:t>
            </w:r>
          </w:p>
        </w:tc>
        <w:tc>
          <w:tcPr>
            <w:tcW w:w="875" w:type="dxa"/>
            <w:tcBorders>
              <w:top w:val="nil"/>
              <w:bottom w:val="nil"/>
            </w:tcBorders>
          </w:tcPr>
          <w:p w14:paraId="7AF4757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0F4ABAC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40ED5EC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6D58FDD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0A0FC26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19A1CF6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059CAD17"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3CB97F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Bocaue River</w:t>
            </w:r>
          </w:p>
        </w:tc>
        <w:tc>
          <w:tcPr>
            <w:tcW w:w="764" w:type="dxa"/>
            <w:tcBorders>
              <w:top w:val="nil"/>
              <w:bottom w:val="nil"/>
            </w:tcBorders>
          </w:tcPr>
          <w:p w14:paraId="54925CD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21</w:t>
            </w:r>
          </w:p>
        </w:tc>
        <w:tc>
          <w:tcPr>
            <w:tcW w:w="654" w:type="dxa"/>
            <w:tcBorders>
              <w:top w:val="nil"/>
              <w:bottom w:val="nil"/>
            </w:tcBorders>
          </w:tcPr>
          <w:p w14:paraId="0DFF6F3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23</w:t>
            </w:r>
          </w:p>
        </w:tc>
        <w:tc>
          <w:tcPr>
            <w:tcW w:w="875" w:type="dxa"/>
            <w:tcBorders>
              <w:top w:val="nil"/>
              <w:bottom w:val="nil"/>
            </w:tcBorders>
          </w:tcPr>
          <w:p w14:paraId="1B5AF1D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0AFCA2E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1902D4B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1CA7EF1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718C011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31206D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263C70F"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6A8F610"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Bued River</w:t>
            </w:r>
          </w:p>
        </w:tc>
        <w:tc>
          <w:tcPr>
            <w:tcW w:w="764" w:type="dxa"/>
            <w:tcBorders>
              <w:top w:val="nil"/>
              <w:bottom w:val="nil"/>
            </w:tcBorders>
          </w:tcPr>
          <w:p w14:paraId="7AF4B22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18</w:t>
            </w:r>
          </w:p>
        </w:tc>
        <w:tc>
          <w:tcPr>
            <w:tcW w:w="654" w:type="dxa"/>
            <w:tcBorders>
              <w:top w:val="nil"/>
              <w:bottom w:val="nil"/>
            </w:tcBorders>
          </w:tcPr>
          <w:p w14:paraId="18647DE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23</w:t>
            </w:r>
          </w:p>
        </w:tc>
        <w:tc>
          <w:tcPr>
            <w:tcW w:w="875" w:type="dxa"/>
            <w:tcBorders>
              <w:top w:val="nil"/>
              <w:bottom w:val="nil"/>
            </w:tcBorders>
          </w:tcPr>
          <w:p w14:paraId="623EF60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24719F6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35FDB82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618E28F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25C6C7E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55EEBA0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56EAF087"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8D8517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Cagayan River</w:t>
            </w:r>
          </w:p>
        </w:tc>
        <w:tc>
          <w:tcPr>
            <w:tcW w:w="764" w:type="dxa"/>
            <w:tcBorders>
              <w:top w:val="nil"/>
              <w:bottom w:val="nil"/>
            </w:tcBorders>
          </w:tcPr>
          <w:p w14:paraId="6DBABD0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15</w:t>
            </w:r>
          </w:p>
        </w:tc>
        <w:tc>
          <w:tcPr>
            <w:tcW w:w="654" w:type="dxa"/>
            <w:tcBorders>
              <w:top w:val="nil"/>
              <w:bottom w:val="nil"/>
            </w:tcBorders>
          </w:tcPr>
          <w:p w14:paraId="2FF21A6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21</w:t>
            </w:r>
          </w:p>
        </w:tc>
        <w:tc>
          <w:tcPr>
            <w:tcW w:w="875" w:type="dxa"/>
            <w:tcBorders>
              <w:top w:val="nil"/>
              <w:bottom w:val="nil"/>
            </w:tcBorders>
          </w:tcPr>
          <w:p w14:paraId="75EC5E4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07EA8B3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4BEC5FE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4628ECD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2B13344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1ACA1DE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7AAA443"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E1A464F"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Calao-Delinquente River System</w:t>
            </w:r>
          </w:p>
        </w:tc>
        <w:tc>
          <w:tcPr>
            <w:tcW w:w="764" w:type="dxa"/>
            <w:tcBorders>
              <w:top w:val="nil"/>
              <w:bottom w:val="nil"/>
            </w:tcBorders>
          </w:tcPr>
          <w:p w14:paraId="2108015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54" w:type="dxa"/>
            <w:tcBorders>
              <w:top w:val="nil"/>
              <w:bottom w:val="nil"/>
            </w:tcBorders>
          </w:tcPr>
          <w:p w14:paraId="4B27583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75" w:type="dxa"/>
            <w:tcBorders>
              <w:top w:val="nil"/>
              <w:bottom w:val="nil"/>
            </w:tcBorders>
          </w:tcPr>
          <w:p w14:paraId="3F7117D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70AD753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4976A97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684FA55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5286475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046C3E9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9A74669"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786C8404"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Calapan River</w:t>
            </w:r>
          </w:p>
        </w:tc>
        <w:tc>
          <w:tcPr>
            <w:tcW w:w="764" w:type="dxa"/>
            <w:tcBorders>
              <w:top w:val="nil"/>
              <w:bottom w:val="nil"/>
            </w:tcBorders>
          </w:tcPr>
          <w:p w14:paraId="761179F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178039B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19</w:t>
            </w:r>
          </w:p>
        </w:tc>
        <w:tc>
          <w:tcPr>
            <w:tcW w:w="875" w:type="dxa"/>
            <w:tcBorders>
              <w:top w:val="nil"/>
              <w:bottom w:val="nil"/>
            </w:tcBorders>
          </w:tcPr>
          <w:p w14:paraId="2D33049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1944BA6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7CB0B4B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22110D5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0339CC6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5B63405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E05B26D"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7144F299"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Calumpang River</w:t>
            </w:r>
          </w:p>
        </w:tc>
        <w:tc>
          <w:tcPr>
            <w:tcW w:w="764" w:type="dxa"/>
            <w:tcBorders>
              <w:top w:val="nil"/>
              <w:bottom w:val="nil"/>
            </w:tcBorders>
          </w:tcPr>
          <w:p w14:paraId="7D1BCA3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6</w:t>
            </w:r>
          </w:p>
        </w:tc>
        <w:tc>
          <w:tcPr>
            <w:tcW w:w="654" w:type="dxa"/>
            <w:tcBorders>
              <w:top w:val="nil"/>
              <w:bottom w:val="nil"/>
            </w:tcBorders>
          </w:tcPr>
          <w:p w14:paraId="2E29C34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75" w:type="dxa"/>
            <w:tcBorders>
              <w:top w:val="nil"/>
              <w:bottom w:val="nil"/>
            </w:tcBorders>
          </w:tcPr>
          <w:p w14:paraId="1334404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5693797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72A81D4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67906F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C0CEC1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6CA680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25F69D7"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4B9AF05D"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Canas River</w:t>
            </w:r>
          </w:p>
        </w:tc>
        <w:tc>
          <w:tcPr>
            <w:tcW w:w="764" w:type="dxa"/>
            <w:tcBorders>
              <w:top w:val="nil"/>
              <w:bottom w:val="nil"/>
            </w:tcBorders>
          </w:tcPr>
          <w:p w14:paraId="120407C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11</w:t>
            </w:r>
          </w:p>
        </w:tc>
        <w:tc>
          <w:tcPr>
            <w:tcW w:w="654" w:type="dxa"/>
            <w:tcBorders>
              <w:top w:val="nil"/>
              <w:bottom w:val="nil"/>
            </w:tcBorders>
          </w:tcPr>
          <w:p w14:paraId="3FAB885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12</w:t>
            </w:r>
          </w:p>
        </w:tc>
        <w:tc>
          <w:tcPr>
            <w:tcW w:w="875" w:type="dxa"/>
            <w:tcBorders>
              <w:top w:val="nil"/>
              <w:bottom w:val="nil"/>
            </w:tcBorders>
          </w:tcPr>
          <w:p w14:paraId="329AD8D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797D520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57C17B1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49AF37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377A461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1138" w:type="dxa"/>
            <w:tcBorders>
              <w:top w:val="nil"/>
              <w:bottom w:val="nil"/>
            </w:tcBorders>
          </w:tcPr>
          <w:p w14:paraId="68DEB1F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1603CDE4"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16C2DA7"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Dagupan River</w:t>
            </w:r>
          </w:p>
        </w:tc>
        <w:tc>
          <w:tcPr>
            <w:tcW w:w="764" w:type="dxa"/>
            <w:tcBorders>
              <w:top w:val="nil"/>
              <w:bottom w:val="nil"/>
            </w:tcBorders>
          </w:tcPr>
          <w:p w14:paraId="0E2043A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7</w:t>
            </w:r>
          </w:p>
        </w:tc>
        <w:tc>
          <w:tcPr>
            <w:tcW w:w="654" w:type="dxa"/>
            <w:tcBorders>
              <w:top w:val="nil"/>
              <w:bottom w:val="nil"/>
            </w:tcBorders>
          </w:tcPr>
          <w:p w14:paraId="06CF107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10</w:t>
            </w:r>
          </w:p>
        </w:tc>
        <w:tc>
          <w:tcPr>
            <w:tcW w:w="875" w:type="dxa"/>
            <w:tcBorders>
              <w:top w:val="nil"/>
              <w:bottom w:val="nil"/>
            </w:tcBorders>
          </w:tcPr>
          <w:p w14:paraId="50B6852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0520368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3FD822A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61B5F2B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1C2D9AC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1C9833B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280D9AF"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AFE6D56"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Diadi River System</w:t>
            </w:r>
          </w:p>
        </w:tc>
        <w:tc>
          <w:tcPr>
            <w:tcW w:w="764" w:type="dxa"/>
            <w:tcBorders>
              <w:top w:val="nil"/>
              <w:bottom w:val="nil"/>
            </w:tcBorders>
          </w:tcPr>
          <w:p w14:paraId="7DB536F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54" w:type="dxa"/>
            <w:tcBorders>
              <w:top w:val="nil"/>
              <w:bottom w:val="nil"/>
            </w:tcBorders>
          </w:tcPr>
          <w:p w14:paraId="2C0B4AF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75" w:type="dxa"/>
            <w:tcBorders>
              <w:top w:val="nil"/>
              <w:bottom w:val="nil"/>
            </w:tcBorders>
          </w:tcPr>
          <w:p w14:paraId="4847FBD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0C942DB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2BAB509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663FEC7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3D5FD79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0DDA7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56F16862"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42C088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Guagua River</w:t>
            </w:r>
          </w:p>
        </w:tc>
        <w:tc>
          <w:tcPr>
            <w:tcW w:w="764" w:type="dxa"/>
            <w:tcBorders>
              <w:top w:val="nil"/>
              <w:bottom w:val="nil"/>
            </w:tcBorders>
          </w:tcPr>
          <w:p w14:paraId="385124B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10</w:t>
            </w:r>
          </w:p>
        </w:tc>
        <w:tc>
          <w:tcPr>
            <w:tcW w:w="654" w:type="dxa"/>
            <w:tcBorders>
              <w:top w:val="nil"/>
              <w:bottom w:val="nil"/>
            </w:tcBorders>
          </w:tcPr>
          <w:p w14:paraId="1BF9BD3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11</w:t>
            </w:r>
          </w:p>
        </w:tc>
        <w:tc>
          <w:tcPr>
            <w:tcW w:w="875" w:type="dxa"/>
            <w:tcBorders>
              <w:top w:val="nil"/>
              <w:bottom w:val="nil"/>
            </w:tcBorders>
          </w:tcPr>
          <w:p w14:paraId="56DBFCA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50789C8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3E1A160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09CADCD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4687BC1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6048765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11947A48"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63E63F4"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Hagonoy River</w:t>
            </w:r>
          </w:p>
        </w:tc>
        <w:tc>
          <w:tcPr>
            <w:tcW w:w="764" w:type="dxa"/>
            <w:tcBorders>
              <w:top w:val="nil"/>
              <w:bottom w:val="nil"/>
            </w:tcBorders>
          </w:tcPr>
          <w:p w14:paraId="228D2DC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5</w:t>
            </w:r>
          </w:p>
        </w:tc>
        <w:tc>
          <w:tcPr>
            <w:tcW w:w="654" w:type="dxa"/>
            <w:tcBorders>
              <w:top w:val="nil"/>
              <w:bottom w:val="nil"/>
            </w:tcBorders>
          </w:tcPr>
          <w:p w14:paraId="1D22169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75" w:type="dxa"/>
            <w:tcBorders>
              <w:top w:val="nil"/>
              <w:bottom w:val="nil"/>
            </w:tcBorders>
          </w:tcPr>
          <w:p w14:paraId="3FC97CE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2FC90F1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4F54E48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06CF32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5CE92A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0DE0C8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1EC62581"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823D5C8"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Imus River</w:t>
            </w:r>
          </w:p>
        </w:tc>
        <w:tc>
          <w:tcPr>
            <w:tcW w:w="764" w:type="dxa"/>
            <w:tcBorders>
              <w:top w:val="nil"/>
              <w:bottom w:val="nil"/>
            </w:tcBorders>
          </w:tcPr>
          <w:p w14:paraId="61CD00E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10A9181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875" w:type="dxa"/>
            <w:tcBorders>
              <w:top w:val="nil"/>
              <w:bottom w:val="nil"/>
            </w:tcBorders>
          </w:tcPr>
          <w:p w14:paraId="420E8A6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42DFFC3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25DB945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73D57BB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FF8976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5ED4A4E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640D78A"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32999091"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Labangan River</w:t>
            </w:r>
          </w:p>
        </w:tc>
        <w:tc>
          <w:tcPr>
            <w:tcW w:w="764" w:type="dxa"/>
            <w:tcBorders>
              <w:top w:val="nil"/>
              <w:bottom w:val="nil"/>
            </w:tcBorders>
          </w:tcPr>
          <w:p w14:paraId="484BE83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6</w:t>
            </w:r>
          </w:p>
        </w:tc>
        <w:tc>
          <w:tcPr>
            <w:tcW w:w="654" w:type="dxa"/>
            <w:tcBorders>
              <w:top w:val="nil"/>
              <w:bottom w:val="nil"/>
            </w:tcBorders>
          </w:tcPr>
          <w:p w14:paraId="2317474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75" w:type="dxa"/>
            <w:tcBorders>
              <w:top w:val="nil"/>
              <w:bottom w:val="nil"/>
            </w:tcBorders>
          </w:tcPr>
          <w:p w14:paraId="4F16B12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34972C1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2684338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8BA41A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C7460B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7AEC17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C2EC0EC"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0996C6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Las Pinas-Paranaque River System</w:t>
            </w:r>
          </w:p>
        </w:tc>
        <w:tc>
          <w:tcPr>
            <w:tcW w:w="764" w:type="dxa"/>
            <w:tcBorders>
              <w:top w:val="nil"/>
              <w:bottom w:val="nil"/>
            </w:tcBorders>
          </w:tcPr>
          <w:p w14:paraId="18E15A4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54" w:type="dxa"/>
            <w:tcBorders>
              <w:top w:val="nil"/>
              <w:bottom w:val="nil"/>
            </w:tcBorders>
          </w:tcPr>
          <w:p w14:paraId="185136F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75" w:type="dxa"/>
            <w:tcBorders>
              <w:top w:val="nil"/>
              <w:bottom w:val="nil"/>
            </w:tcBorders>
          </w:tcPr>
          <w:p w14:paraId="7EB6EA5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4A49528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79EEEBF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5DDF390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579C64C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5D374A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1DE3199"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8ABF58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Madlum River</w:t>
            </w:r>
          </w:p>
        </w:tc>
        <w:tc>
          <w:tcPr>
            <w:tcW w:w="764" w:type="dxa"/>
            <w:tcBorders>
              <w:top w:val="nil"/>
              <w:bottom w:val="nil"/>
            </w:tcBorders>
          </w:tcPr>
          <w:p w14:paraId="27F7F79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54" w:type="dxa"/>
            <w:tcBorders>
              <w:top w:val="nil"/>
              <w:bottom w:val="nil"/>
            </w:tcBorders>
          </w:tcPr>
          <w:p w14:paraId="6EE14B3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75" w:type="dxa"/>
            <w:tcBorders>
              <w:top w:val="nil"/>
              <w:bottom w:val="nil"/>
            </w:tcBorders>
          </w:tcPr>
          <w:p w14:paraId="541073F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764" w:type="dxa"/>
            <w:tcBorders>
              <w:top w:val="nil"/>
              <w:bottom w:val="nil"/>
            </w:tcBorders>
          </w:tcPr>
          <w:p w14:paraId="163EDBD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0483ED7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17" w:type="dxa"/>
            <w:gridSpan w:val="2"/>
            <w:tcBorders>
              <w:top w:val="nil"/>
              <w:bottom w:val="nil"/>
            </w:tcBorders>
          </w:tcPr>
          <w:p w14:paraId="543ACB5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6E96ECB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F051AB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10F465B"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74219BF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Marikina River</w:t>
            </w:r>
          </w:p>
        </w:tc>
        <w:tc>
          <w:tcPr>
            <w:tcW w:w="764" w:type="dxa"/>
            <w:tcBorders>
              <w:top w:val="nil"/>
              <w:bottom w:val="nil"/>
            </w:tcBorders>
          </w:tcPr>
          <w:p w14:paraId="486A17D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292198B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8</w:t>
            </w:r>
          </w:p>
        </w:tc>
        <w:tc>
          <w:tcPr>
            <w:tcW w:w="875" w:type="dxa"/>
            <w:tcBorders>
              <w:top w:val="nil"/>
              <w:bottom w:val="nil"/>
            </w:tcBorders>
          </w:tcPr>
          <w:p w14:paraId="08EC061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61B1510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6A7E62B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0D9EEDC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25142A6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11ABA61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6A034AB4"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420AB28D"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Marilao River</w:t>
            </w:r>
          </w:p>
        </w:tc>
        <w:tc>
          <w:tcPr>
            <w:tcW w:w="764" w:type="dxa"/>
            <w:tcBorders>
              <w:top w:val="nil"/>
              <w:bottom w:val="nil"/>
            </w:tcBorders>
          </w:tcPr>
          <w:p w14:paraId="2F70AC7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21</w:t>
            </w:r>
          </w:p>
        </w:tc>
        <w:tc>
          <w:tcPr>
            <w:tcW w:w="654" w:type="dxa"/>
            <w:tcBorders>
              <w:top w:val="nil"/>
              <w:bottom w:val="nil"/>
            </w:tcBorders>
          </w:tcPr>
          <w:p w14:paraId="1095C72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22</w:t>
            </w:r>
          </w:p>
        </w:tc>
        <w:tc>
          <w:tcPr>
            <w:tcW w:w="875" w:type="dxa"/>
            <w:tcBorders>
              <w:top w:val="nil"/>
              <w:bottom w:val="nil"/>
            </w:tcBorders>
          </w:tcPr>
          <w:p w14:paraId="5D05B5D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3F1D424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6083B95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8691C0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336472C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F945EB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E7378B3"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1B55D7A0"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Meycauayan River</w:t>
            </w:r>
          </w:p>
        </w:tc>
        <w:tc>
          <w:tcPr>
            <w:tcW w:w="764" w:type="dxa"/>
            <w:tcBorders>
              <w:top w:val="nil"/>
              <w:bottom w:val="nil"/>
            </w:tcBorders>
          </w:tcPr>
          <w:p w14:paraId="473DCEB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21</w:t>
            </w:r>
          </w:p>
        </w:tc>
        <w:tc>
          <w:tcPr>
            <w:tcW w:w="654" w:type="dxa"/>
            <w:tcBorders>
              <w:top w:val="nil"/>
              <w:bottom w:val="nil"/>
            </w:tcBorders>
          </w:tcPr>
          <w:p w14:paraId="2931430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22</w:t>
            </w:r>
          </w:p>
        </w:tc>
        <w:tc>
          <w:tcPr>
            <w:tcW w:w="875" w:type="dxa"/>
            <w:tcBorders>
              <w:top w:val="nil"/>
              <w:bottom w:val="nil"/>
            </w:tcBorders>
          </w:tcPr>
          <w:p w14:paraId="61E4AAD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1C7A273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154006A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544D31E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30804BF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1138" w:type="dxa"/>
            <w:tcBorders>
              <w:top w:val="nil"/>
              <w:bottom w:val="nil"/>
            </w:tcBorders>
          </w:tcPr>
          <w:p w14:paraId="44EE8BB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61522573"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7EEA36DA"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Meycauayan-Valenzuela River System</w:t>
            </w:r>
          </w:p>
        </w:tc>
        <w:tc>
          <w:tcPr>
            <w:tcW w:w="764" w:type="dxa"/>
            <w:tcBorders>
              <w:top w:val="nil"/>
              <w:bottom w:val="nil"/>
            </w:tcBorders>
          </w:tcPr>
          <w:p w14:paraId="7A47428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10</w:t>
            </w:r>
          </w:p>
        </w:tc>
        <w:tc>
          <w:tcPr>
            <w:tcW w:w="654" w:type="dxa"/>
            <w:tcBorders>
              <w:top w:val="nil"/>
              <w:bottom w:val="nil"/>
            </w:tcBorders>
          </w:tcPr>
          <w:p w14:paraId="1ACF2BB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12</w:t>
            </w:r>
          </w:p>
        </w:tc>
        <w:tc>
          <w:tcPr>
            <w:tcW w:w="875" w:type="dxa"/>
            <w:tcBorders>
              <w:top w:val="nil"/>
              <w:bottom w:val="nil"/>
            </w:tcBorders>
          </w:tcPr>
          <w:p w14:paraId="18CC4DF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70D7D1B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2294991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39C2ECB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05FEFF2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28EF4C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C484744"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773A9D6"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Naguilian River System</w:t>
            </w:r>
          </w:p>
        </w:tc>
        <w:tc>
          <w:tcPr>
            <w:tcW w:w="764" w:type="dxa"/>
            <w:tcBorders>
              <w:top w:val="nil"/>
              <w:bottom w:val="nil"/>
            </w:tcBorders>
          </w:tcPr>
          <w:p w14:paraId="1B47304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4</w:t>
            </w:r>
          </w:p>
        </w:tc>
        <w:tc>
          <w:tcPr>
            <w:tcW w:w="654" w:type="dxa"/>
            <w:tcBorders>
              <w:top w:val="nil"/>
              <w:bottom w:val="nil"/>
            </w:tcBorders>
          </w:tcPr>
          <w:p w14:paraId="15144D8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75" w:type="dxa"/>
            <w:tcBorders>
              <w:top w:val="nil"/>
              <w:bottom w:val="nil"/>
            </w:tcBorders>
          </w:tcPr>
          <w:p w14:paraId="46EF8BF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764" w:type="dxa"/>
            <w:tcBorders>
              <w:top w:val="nil"/>
              <w:bottom w:val="nil"/>
            </w:tcBorders>
          </w:tcPr>
          <w:p w14:paraId="6EDA2F1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434E734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17" w:type="dxa"/>
            <w:gridSpan w:val="2"/>
            <w:tcBorders>
              <w:top w:val="nil"/>
              <w:bottom w:val="nil"/>
            </w:tcBorders>
          </w:tcPr>
          <w:p w14:paraId="33AA564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28BC743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60C3A2C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64E52A64"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BE2E488"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NMTT River System</w:t>
            </w:r>
          </w:p>
        </w:tc>
        <w:tc>
          <w:tcPr>
            <w:tcW w:w="764" w:type="dxa"/>
            <w:tcBorders>
              <w:top w:val="nil"/>
              <w:bottom w:val="nil"/>
            </w:tcBorders>
          </w:tcPr>
          <w:p w14:paraId="1A65ED4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6</w:t>
            </w:r>
          </w:p>
        </w:tc>
        <w:tc>
          <w:tcPr>
            <w:tcW w:w="654" w:type="dxa"/>
            <w:tcBorders>
              <w:top w:val="nil"/>
              <w:bottom w:val="nil"/>
            </w:tcBorders>
          </w:tcPr>
          <w:p w14:paraId="534D902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20</w:t>
            </w:r>
          </w:p>
        </w:tc>
        <w:tc>
          <w:tcPr>
            <w:tcW w:w="875" w:type="dxa"/>
            <w:tcBorders>
              <w:top w:val="nil"/>
              <w:bottom w:val="nil"/>
            </w:tcBorders>
          </w:tcPr>
          <w:p w14:paraId="619FA7D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44F7D3F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728BFFF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7FE7F1B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0030AF8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66C9C05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2F6E94F"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4698238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Obando River</w:t>
            </w:r>
          </w:p>
        </w:tc>
        <w:tc>
          <w:tcPr>
            <w:tcW w:w="764" w:type="dxa"/>
            <w:tcBorders>
              <w:top w:val="nil"/>
              <w:bottom w:val="nil"/>
            </w:tcBorders>
          </w:tcPr>
          <w:p w14:paraId="5598E7A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65FB250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14</w:t>
            </w:r>
          </w:p>
        </w:tc>
        <w:tc>
          <w:tcPr>
            <w:tcW w:w="875" w:type="dxa"/>
            <w:tcBorders>
              <w:top w:val="nil"/>
              <w:bottom w:val="nil"/>
            </w:tcBorders>
          </w:tcPr>
          <w:p w14:paraId="6EC7EB4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069936E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3EDBA2A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0AFC4BC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0BF4842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E7E00F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ACE092D"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5612150"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Pampanga River</w:t>
            </w:r>
          </w:p>
        </w:tc>
        <w:tc>
          <w:tcPr>
            <w:tcW w:w="764" w:type="dxa"/>
            <w:tcBorders>
              <w:top w:val="nil"/>
              <w:bottom w:val="nil"/>
            </w:tcBorders>
          </w:tcPr>
          <w:p w14:paraId="0A47DA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01A7617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21</w:t>
            </w:r>
          </w:p>
        </w:tc>
        <w:tc>
          <w:tcPr>
            <w:tcW w:w="875" w:type="dxa"/>
            <w:tcBorders>
              <w:top w:val="nil"/>
              <w:bottom w:val="nil"/>
            </w:tcBorders>
          </w:tcPr>
          <w:p w14:paraId="0D51D24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16FC469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672D8DB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59A2D97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577EB2D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2A04D9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20AB5462"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D42E354"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Pansipit River</w:t>
            </w:r>
          </w:p>
        </w:tc>
        <w:tc>
          <w:tcPr>
            <w:tcW w:w="764" w:type="dxa"/>
            <w:tcBorders>
              <w:top w:val="nil"/>
              <w:bottom w:val="nil"/>
            </w:tcBorders>
          </w:tcPr>
          <w:p w14:paraId="6A18018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35FE929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875" w:type="dxa"/>
            <w:tcBorders>
              <w:top w:val="nil"/>
              <w:bottom w:val="nil"/>
            </w:tcBorders>
          </w:tcPr>
          <w:p w14:paraId="024ABE2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086E2F2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061368C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1A7459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7925A25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3D22A3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72F1C81"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7D0EE7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Paranaque River</w:t>
            </w:r>
          </w:p>
        </w:tc>
        <w:tc>
          <w:tcPr>
            <w:tcW w:w="764" w:type="dxa"/>
            <w:tcBorders>
              <w:top w:val="nil"/>
              <w:bottom w:val="nil"/>
            </w:tcBorders>
          </w:tcPr>
          <w:p w14:paraId="555A4F2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20</w:t>
            </w:r>
          </w:p>
        </w:tc>
        <w:tc>
          <w:tcPr>
            <w:tcW w:w="654" w:type="dxa"/>
            <w:tcBorders>
              <w:top w:val="nil"/>
              <w:bottom w:val="nil"/>
            </w:tcBorders>
          </w:tcPr>
          <w:p w14:paraId="049AB2C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23</w:t>
            </w:r>
          </w:p>
        </w:tc>
        <w:tc>
          <w:tcPr>
            <w:tcW w:w="875" w:type="dxa"/>
            <w:tcBorders>
              <w:top w:val="nil"/>
              <w:bottom w:val="nil"/>
            </w:tcBorders>
          </w:tcPr>
          <w:p w14:paraId="3DC8631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4B8D4B8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0698724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2164287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1A722D7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1138" w:type="dxa"/>
            <w:tcBorders>
              <w:top w:val="nil"/>
              <w:bottom w:val="nil"/>
            </w:tcBorders>
          </w:tcPr>
          <w:p w14:paraId="2945D5F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DEF1B56"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656579A5"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lastRenderedPageBreak/>
              <w:t>Pasig River</w:t>
            </w:r>
          </w:p>
        </w:tc>
        <w:tc>
          <w:tcPr>
            <w:tcW w:w="764" w:type="dxa"/>
            <w:tcBorders>
              <w:top w:val="nil"/>
              <w:bottom w:val="nil"/>
            </w:tcBorders>
          </w:tcPr>
          <w:p w14:paraId="00F8A7A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11</w:t>
            </w:r>
          </w:p>
        </w:tc>
        <w:tc>
          <w:tcPr>
            <w:tcW w:w="654" w:type="dxa"/>
            <w:tcBorders>
              <w:top w:val="nil"/>
              <w:bottom w:val="nil"/>
            </w:tcBorders>
          </w:tcPr>
          <w:p w14:paraId="5E447D0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14</w:t>
            </w:r>
          </w:p>
        </w:tc>
        <w:tc>
          <w:tcPr>
            <w:tcW w:w="875" w:type="dxa"/>
            <w:tcBorders>
              <w:top w:val="nil"/>
              <w:bottom w:val="nil"/>
            </w:tcBorders>
          </w:tcPr>
          <w:p w14:paraId="047E04D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718D468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53D6DA3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747E6CE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3124127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1138" w:type="dxa"/>
            <w:tcBorders>
              <w:top w:val="nil"/>
              <w:bottom w:val="nil"/>
            </w:tcBorders>
          </w:tcPr>
          <w:p w14:paraId="4FE421B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57067845"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8F89D9D"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Pinacanauan de Tuguigarao</w:t>
            </w:r>
          </w:p>
        </w:tc>
        <w:tc>
          <w:tcPr>
            <w:tcW w:w="764" w:type="dxa"/>
            <w:tcBorders>
              <w:top w:val="nil"/>
              <w:bottom w:val="nil"/>
            </w:tcBorders>
          </w:tcPr>
          <w:p w14:paraId="54C3751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5</w:t>
            </w:r>
          </w:p>
        </w:tc>
        <w:tc>
          <w:tcPr>
            <w:tcW w:w="654" w:type="dxa"/>
            <w:tcBorders>
              <w:top w:val="nil"/>
              <w:bottom w:val="nil"/>
            </w:tcBorders>
          </w:tcPr>
          <w:p w14:paraId="6970B4A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8</w:t>
            </w:r>
          </w:p>
        </w:tc>
        <w:tc>
          <w:tcPr>
            <w:tcW w:w="875" w:type="dxa"/>
            <w:tcBorders>
              <w:top w:val="nil"/>
              <w:bottom w:val="nil"/>
            </w:tcBorders>
          </w:tcPr>
          <w:p w14:paraId="23CF195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764" w:type="dxa"/>
            <w:tcBorders>
              <w:top w:val="nil"/>
              <w:bottom w:val="nil"/>
            </w:tcBorders>
          </w:tcPr>
          <w:p w14:paraId="5B0C4B6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01B50FE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17" w:type="dxa"/>
            <w:gridSpan w:val="2"/>
            <w:tcBorders>
              <w:top w:val="nil"/>
              <w:bottom w:val="nil"/>
            </w:tcBorders>
          </w:tcPr>
          <w:p w14:paraId="1A30AD5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5876F64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66D3663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0579CCA"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E40D2C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Pinamalayan River</w:t>
            </w:r>
          </w:p>
        </w:tc>
        <w:tc>
          <w:tcPr>
            <w:tcW w:w="764" w:type="dxa"/>
            <w:tcBorders>
              <w:top w:val="nil"/>
              <w:bottom w:val="nil"/>
            </w:tcBorders>
          </w:tcPr>
          <w:p w14:paraId="07E3ACE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5</w:t>
            </w:r>
          </w:p>
        </w:tc>
        <w:tc>
          <w:tcPr>
            <w:tcW w:w="654" w:type="dxa"/>
            <w:tcBorders>
              <w:top w:val="nil"/>
              <w:bottom w:val="nil"/>
            </w:tcBorders>
          </w:tcPr>
          <w:p w14:paraId="446C2C9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75" w:type="dxa"/>
            <w:tcBorders>
              <w:top w:val="nil"/>
              <w:bottom w:val="nil"/>
            </w:tcBorders>
          </w:tcPr>
          <w:p w14:paraId="04F7C2E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2FFCB8D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0D4AD37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0A9E3B4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01" w:type="dxa"/>
            <w:gridSpan w:val="2"/>
            <w:tcBorders>
              <w:top w:val="nil"/>
              <w:bottom w:val="nil"/>
            </w:tcBorders>
          </w:tcPr>
          <w:p w14:paraId="73556A4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EDB5BA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ECD1687"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C26AEAD"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Pugo River</w:t>
            </w:r>
          </w:p>
        </w:tc>
        <w:tc>
          <w:tcPr>
            <w:tcW w:w="764" w:type="dxa"/>
            <w:tcBorders>
              <w:top w:val="nil"/>
              <w:bottom w:val="nil"/>
            </w:tcBorders>
          </w:tcPr>
          <w:p w14:paraId="6307ECA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5</w:t>
            </w:r>
          </w:p>
        </w:tc>
        <w:tc>
          <w:tcPr>
            <w:tcW w:w="654" w:type="dxa"/>
            <w:tcBorders>
              <w:top w:val="nil"/>
              <w:bottom w:val="nil"/>
            </w:tcBorders>
          </w:tcPr>
          <w:p w14:paraId="420E994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75" w:type="dxa"/>
            <w:tcBorders>
              <w:top w:val="nil"/>
              <w:bottom w:val="nil"/>
            </w:tcBorders>
          </w:tcPr>
          <w:p w14:paraId="451B5E7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46039FA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1410616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537635F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01" w:type="dxa"/>
            <w:gridSpan w:val="2"/>
            <w:tcBorders>
              <w:top w:val="nil"/>
              <w:bottom w:val="nil"/>
            </w:tcBorders>
          </w:tcPr>
          <w:p w14:paraId="7901146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977AA4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38DA02D"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CE6089E"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Rio Grande River</w:t>
            </w:r>
          </w:p>
        </w:tc>
        <w:tc>
          <w:tcPr>
            <w:tcW w:w="764" w:type="dxa"/>
            <w:tcBorders>
              <w:top w:val="nil"/>
              <w:bottom w:val="nil"/>
            </w:tcBorders>
          </w:tcPr>
          <w:p w14:paraId="7FE56B7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10</w:t>
            </w:r>
          </w:p>
        </w:tc>
        <w:tc>
          <w:tcPr>
            <w:tcW w:w="654" w:type="dxa"/>
            <w:tcBorders>
              <w:top w:val="nil"/>
              <w:bottom w:val="nil"/>
            </w:tcBorders>
          </w:tcPr>
          <w:p w14:paraId="1F598F4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11</w:t>
            </w:r>
          </w:p>
        </w:tc>
        <w:tc>
          <w:tcPr>
            <w:tcW w:w="875" w:type="dxa"/>
            <w:tcBorders>
              <w:top w:val="nil"/>
              <w:bottom w:val="nil"/>
            </w:tcBorders>
          </w:tcPr>
          <w:p w14:paraId="49DB3E3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7AEF65A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4D1B9A0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6F1AB3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7042CD5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4DCCC42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0B6A7DF0"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B46A4EF"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San Juan River System</w:t>
            </w:r>
          </w:p>
        </w:tc>
        <w:tc>
          <w:tcPr>
            <w:tcW w:w="764" w:type="dxa"/>
            <w:tcBorders>
              <w:top w:val="nil"/>
              <w:bottom w:val="nil"/>
            </w:tcBorders>
          </w:tcPr>
          <w:p w14:paraId="50321C5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2D764CA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18</w:t>
            </w:r>
          </w:p>
        </w:tc>
        <w:tc>
          <w:tcPr>
            <w:tcW w:w="875" w:type="dxa"/>
            <w:tcBorders>
              <w:top w:val="nil"/>
              <w:bottom w:val="nil"/>
            </w:tcBorders>
          </w:tcPr>
          <w:p w14:paraId="2E67D06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5FB3C80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0F0E8E7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3C7D1D3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26D7801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345A689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16E999B8"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F6E0BF3"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San Miguel River</w:t>
            </w:r>
          </w:p>
        </w:tc>
        <w:tc>
          <w:tcPr>
            <w:tcW w:w="764" w:type="dxa"/>
            <w:tcBorders>
              <w:top w:val="nil"/>
              <w:bottom w:val="nil"/>
            </w:tcBorders>
          </w:tcPr>
          <w:p w14:paraId="0BCD1FC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54" w:type="dxa"/>
            <w:tcBorders>
              <w:top w:val="nil"/>
              <w:bottom w:val="nil"/>
            </w:tcBorders>
          </w:tcPr>
          <w:p w14:paraId="5747E49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75" w:type="dxa"/>
            <w:tcBorders>
              <w:top w:val="nil"/>
              <w:bottom w:val="nil"/>
            </w:tcBorders>
          </w:tcPr>
          <w:p w14:paraId="7C1A290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764" w:type="dxa"/>
            <w:tcBorders>
              <w:top w:val="nil"/>
              <w:bottom w:val="nil"/>
            </w:tcBorders>
          </w:tcPr>
          <w:p w14:paraId="12A51B7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631C160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17" w:type="dxa"/>
            <w:gridSpan w:val="2"/>
            <w:tcBorders>
              <w:top w:val="nil"/>
              <w:bottom w:val="nil"/>
            </w:tcBorders>
          </w:tcPr>
          <w:p w14:paraId="4785C3F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71BAAD4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21961D2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26D64A46"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1ABAE9EF"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Sinocalan River</w:t>
            </w:r>
          </w:p>
        </w:tc>
        <w:tc>
          <w:tcPr>
            <w:tcW w:w="764" w:type="dxa"/>
            <w:tcBorders>
              <w:top w:val="nil"/>
              <w:bottom w:val="nil"/>
            </w:tcBorders>
          </w:tcPr>
          <w:p w14:paraId="0FAD313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54" w:type="dxa"/>
            <w:tcBorders>
              <w:top w:val="nil"/>
              <w:bottom w:val="nil"/>
            </w:tcBorders>
          </w:tcPr>
          <w:p w14:paraId="0246F2F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75" w:type="dxa"/>
            <w:tcBorders>
              <w:top w:val="nil"/>
              <w:bottom w:val="nil"/>
            </w:tcBorders>
          </w:tcPr>
          <w:p w14:paraId="76E2ABB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70E3679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5F0A45C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2822C99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599D775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08F7D5E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5F59A86"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5EC3839"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Sinuculan-Dagupan River</w:t>
            </w:r>
          </w:p>
        </w:tc>
        <w:tc>
          <w:tcPr>
            <w:tcW w:w="764" w:type="dxa"/>
            <w:tcBorders>
              <w:top w:val="nil"/>
              <w:bottom w:val="nil"/>
            </w:tcBorders>
          </w:tcPr>
          <w:p w14:paraId="52359F8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7</w:t>
            </w:r>
          </w:p>
        </w:tc>
        <w:tc>
          <w:tcPr>
            <w:tcW w:w="654" w:type="dxa"/>
            <w:tcBorders>
              <w:top w:val="nil"/>
              <w:bottom w:val="nil"/>
            </w:tcBorders>
          </w:tcPr>
          <w:p w14:paraId="6E36AA9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8</w:t>
            </w:r>
          </w:p>
        </w:tc>
        <w:tc>
          <w:tcPr>
            <w:tcW w:w="875" w:type="dxa"/>
            <w:tcBorders>
              <w:top w:val="nil"/>
              <w:bottom w:val="nil"/>
            </w:tcBorders>
          </w:tcPr>
          <w:p w14:paraId="423ADF1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764" w:type="dxa"/>
            <w:tcBorders>
              <w:top w:val="nil"/>
              <w:bottom w:val="nil"/>
            </w:tcBorders>
          </w:tcPr>
          <w:p w14:paraId="678E0C0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912" w:type="dxa"/>
            <w:tcBorders>
              <w:top w:val="nil"/>
              <w:bottom w:val="nil"/>
            </w:tcBorders>
          </w:tcPr>
          <w:p w14:paraId="4F6FBC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617" w:type="dxa"/>
            <w:gridSpan w:val="2"/>
            <w:tcBorders>
              <w:top w:val="nil"/>
              <w:bottom w:val="nil"/>
            </w:tcBorders>
          </w:tcPr>
          <w:p w14:paraId="0CB0019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w:t>
            </w:r>
          </w:p>
        </w:tc>
        <w:tc>
          <w:tcPr>
            <w:tcW w:w="801" w:type="dxa"/>
            <w:gridSpan w:val="2"/>
            <w:tcBorders>
              <w:top w:val="nil"/>
              <w:bottom w:val="nil"/>
            </w:tcBorders>
          </w:tcPr>
          <w:p w14:paraId="573A568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4171E6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384F86D2"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2A35E983"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Sta Maria River</w:t>
            </w:r>
          </w:p>
        </w:tc>
        <w:tc>
          <w:tcPr>
            <w:tcW w:w="764" w:type="dxa"/>
            <w:tcBorders>
              <w:top w:val="nil"/>
              <w:bottom w:val="nil"/>
            </w:tcBorders>
          </w:tcPr>
          <w:p w14:paraId="714C107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0E20A92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19</w:t>
            </w:r>
          </w:p>
        </w:tc>
        <w:tc>
          <w:tcPr>
            <w:tcW w:w="875" w:type="dxa"/>
            <w:tcBorders>
              <w:top w:val="nil"/>
              <w:bottom w:val="nil"/>
            </w:tcBorders>
          </w:tcPr>
          <w:p w14:paraId="16071E9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2A2DF2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3FBA42C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67A167F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361E897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4C8C2AB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7F99A4F4"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5DF4060C"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Talisay River</w:t>
            </w:r>
          </w:p>
        </w:tc>
        <w:tc>
          <w:tcPr>
            <w:tcW w:w="764" w:type="dxa"/>
            <w:tcBorders>
              <w:top w:val="nil"/>
              <w:bottom w:val="nil"/>
            </w:tcBorders>
          </w:tcPr>
          <w:p w14:paraId="7598D97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654" w:type="dxa"/>
            <w:tcBorders>
              <w:top w:val="nil"/>
              <w:bottom w:val="nil"/>
            </w:tcBorders>
          </w:tcPr>
          <w:p w14:paraId="03DAB12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13</w:t>
            </w:r>
          </w:p>
        </w:tc>
        <w:tc>
          <w:tcPr>
            <w:tcW w:w="875" w:type="dxa"/>
            <w:tcBorders>
              <w:top w:val="nil"/>
              <w:bottom w:val="nil"/>
            </w:tcBorders>
          </w:tcPr>
          <w:p w14:paraId="77CAC44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38D826C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5754F55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7153E76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3AE18FD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A573BA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4E2893F1"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445A128F"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Tullahan River</w:t>
            </w:r>
          </w:p>
        </w:tc>
        <w:tc>
          <w:tcPr>
            <w:tcW w:w="764" w:type="dxa"/>
            <w:tcBorders>
              <w:top w:val="nil"/>
              <w:bottom w:val="nil"/>
            </w:tcBorders>
          </w:tcPr>
          <w:p w14:paraId="4E86E3C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54" w:type="dxa"/>
            <w:tcBorders>
              <w:top w:val="nil"/>
              <w:bottom w:val="nil"/>
            </w:tcBorders>
          </w:tcPr>
          <w:p w14:paraId="27DCE50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75" w:type="dxa"/>
            <w:tcBorders>
              <w:top w:val="nil"/>
              <w:bottom w:val="nil"/>
            </w:tcBorders>
          </w:tcPr>
          <w:p w14:paraId="604AAC3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764" w:type="dxa"/>
            <w:tcBorders>
              <w:top w:val="nil"/>
              <w:bottom w:val="nil"/>
            </w:tcBorders>
          </w:tcPr>
          <w:p w14:paraId="2BBE553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912" w:type="dxa"/>
            <w:tcBorders>
              <w:top w:val="nil"/>
              <w:bottom w:val="nil"/>
            </w:tcBorders>
          </w:tcPr>
          <w:p w14:paraId="3FD7C32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617" w:type="dxa"/>
            <w:gridSpan w:val="2"/>
            <w:tcBorders>
              <w:top w:val="nil"/>
              <w:bottom w:val="nil"/>
            </w:tcBorders>
          </w:tcPr>
          <w:p w14:paraId="53673E8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01" w:type="dxa"/>
            <w:gridSpan w:val="2"/>
            <w:tcBorders>
              <w:top w:val="nil"/>
              <w:bottom w:val="nil"/>
            </w:tcBorders>
          </w:tcPr>
          <w:p w14:paraId="3AD7CA0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1138" w:type="dxa"/>
            <w:tcBorders>
              <w:top w:val="nil"/>
              <w:bottom w:val="nil"/>
            </w:tcBorders>
          </w:tcPr>
          <w:p w14:paraId="036ED68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4F42425F"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05C06669"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Upper Chico River</w:t>
            </w:r>
          </w:p>
        </w:tc>
        <w:tc>
          <w:tcPr>
            <w:tcW w:w="764" w:type="dxa"/>
            <w:tcBorders>
              <w:top w:val="nil"/>
              <w:bottom w:val="nil"/>
            </w:tcBorders>
          </w:tcPr>
          <w:p w14:paraId="4125862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54" w:type="dxa"/>
            <w:tcBorders>
              <w:top w:val="nil"/>
              <w:bottom w:val="nil"/>
            </w:tcBorders>
          </w:tcPr>
          <w:p w14:paraId="5798BFB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875" w:type="dxa"/>
            <w:tcBorders>
              <w:top w:val="nil"/>
              <w:bottom w:val="nil"/>
            </w:tcBorders>
          </w:tcPr>
          <w:p w14:paraId="19FEB94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764" w:type="dxa"/>
            <w:tcBorders>
              <w:top w:val="nil"/>
              <w:bottom w:val="nil"/>
            </w:tcBorders>
          </w:tcPr>
          <w:p w14:paraId="5C159ED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912" w:type="dxa"/>
            <w:tcBorders>
              <w:top w:val="nil"/>
              <w:bottom w:val="nil"/>
            </w:tcBorders>
          </w:tcPr>
          <w:p w14:paraId="447ABE9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617" w:type="dxa"/>
            <w:gridSpan w:val="2"/>
            <w:tcBorders>
              <w:top w:val="nil"/>
              <w:bottom w:val="nil"/>
            </w:tcBorders>
          </w:tcPr>
          <w:p w14:paraId="33EDD08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2</w:t>
            </w:r>
          </w:p>
        </w:tc>
        <w:tc>
          <w:tcPr>
            <w:tcW w:w="801" w:type="dxa"/>
            <w:gridSpan w:val="2"/>
            <w:tcBorders>
              <w:top w:val="nil"/>
              <w:bottom w:val="nil"/>
            </w:tcBorders>
          </w:tcPr>
          <w:p w14:paraId="45660E6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77428DA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US"/>
              </w:rPr>
            </w:pPr>
            <w:r w:rsidRPr="008934A9">
              <w:rPr>
                <w:color w:val="auto"/>
                <w:sz w:val="16"/>
                <w:szCs w:val="16"/>
                <w:lang w:val="en-US"/>
              </w:rPr>
              <w:t>No</w:t>
            </w:r>
          </w:p>
        </w:tc>
      </w:tr>
      <w:tr w:rsidR="008934A9" w:rsidRPr="008934A9" w14:paraId="114875F8" w14:textId="77777777" w:rsidTr="008934A9">
        <w:trPr>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nil"/>
            </w:tcBorders>
          </w:tcPr>
          <w:p w14:paraId="3BF92196"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Ylang-Ylang River</w:t>
            </w:r>
          </w:p>
        </w:tc>
        <w:tc>
          <w:tcPr>
            <w:tcW w:w="764" w:type="dxa"/>
            <w:tcBorders>
              <w:top w:val="nil"/>
              <w:bottom w:val="nil"/>
            </w:tcBorders>
          </w:tcPr>
          <w:p w14:paraId="5F8A409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17</w:t>
            </w:r>
          </w:p>
        </w:tc>
        <w:tc>
          <w:tcPr>
            <w:tcW w:w="654" w:type="dxa"/>
            <w:tcBorders>
              <w:top w:val="nil"/>
              <w:bottom w:val="nil"/>
            </w:tcBorders>
          </w:tcPr>
          <w:p w14:paraId="55DDF86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16</w:t>
            </w:r>
          </w:p>
        </w:tc>
        <w:tc>
          <w:tcPr>
            <w:tcW w:w="875" w:type="dxa"/>
            <w:tcBorders>
              <w:top w:val="nil"/>
              <w:bottom w:val="nil"/>
            </w:tcBorders>
          </w:tcPr>
          <w:p w14:paraId="3F8EEBF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764" w:type="dxa"/>
            <w:tcBorders>
              <w:top w:val="nil"/>
              <w:bottom w:val="nil"/>
            </w:tcBorders>
          </w:tcPr>
          <w:p w14:paraId="69005D0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912" w:type="dxa"/>
            <w:tcBorders>
              <w:top w:val="nil"/>
              <w:bottom w:val="nil"/>
            </w:tcBorders>
          </w:tcPr>
          <w:p w14:paraId="4DFE4CC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617" w:type="dxa"/>
            <w:gridSpan w:val="2"/>
            <w:tcBorders>
              <w:top w:val="nil"/>
              <w:bottom w:val="nil"/>
            </w:tcBorders>
          </w:tcPr>
          <w:p w14:paraId="2FD5649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3</w:t>
            </w:r>
          </w:p>
        </w:tc>
        <w:tc>
          <w:tcPr>
            <w:tcW w:w="801" w:type="dxa"/>
            <w:gridSpan w:val="2"/>
            <w:tcBorders>
              <w:top w:val="nil"/>
              <w:bottom w:val="nil"/>
            </w:tcBorders>
          </w:tcPr>
          <w:p w14:paraId="287FA71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0</w:t>
            </w:r>
          </w:p>
        </w:tc>
        <w:tc>
          <w:tcPr>
            <w:tcW w:w="1138" w:type="dxa"/>
            <w:tcBorders>
              <w:top w:val="nil"/>
              <w:bottom w:val="nil"/>
            </w:tcBorders>
          </w:tcPr>
          <w:p w14:paraId="443A728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US"/>
              </w:rPr>
            </w:pPr>
            <w:r w:rsidRPr="008934A9">
              <w:rPr>
                <w:color w:val="auto"/>
                <w:sz w:val="16"/>
                <w:szCs w:val="16"/>
                <w:lang w:val="en-US"/>
              </w:rPr>
              <w:t>Yes</w:t>
            </w:r>
          </w:p>
        </w:tc>
      </w:tr>
      <w:tr w:rsidR="008934A9" w:rsidRPr="008934A9" w14:paraId="6F217BCC" w14:textId="77777777" w:rsidTr="008934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Borders>
              <w:top w:val="nil"/>
              <w:bottom w:val="single" w:sz="12" w:space="0" w:color="auto"/>
            </w:tcBorders>
          </w:tcPr>
          <w:p w14:paraId="23E2652A" w14:textId="77777777" w:rsidR="008934A9" w:rsidRPr="008934A9" w:rsidRDefault="008934A9" w:rsidP="008934A9">
            <w:pPr>
              <w:spacing w:line="276" w:lineRule="auto"/>
              <w:ind w:firstLine="0"/>
              <w:jc w:val="left"/>
              <w:rPr>
                <w:b w:val="0"/>
                <w:bCs w:val="0"/>
                <w:color w:val="auto"/>
                <w:sz w:val="16"/>
                <w:szCs w:val="16"/>
                <w:lang w:val="en-US"/>
              </w:rPr>
            </w:pPr>
            <w:r w:rsidRPr="008934A9">
              <w:rPr>
                <w:b w:val="0"/>
                <w:bCs w:val="0"/>
                <w:color w:val="auto"/>
                <w:sz w:val="16"/>
                <w:szCs w:val="16"/>
                <w:lang w:val="en-US"/>
              </w:rPr>
              <w:t>Rivers (ALL)</w:t>
            </w:r>
          </w:p>
        </w:tc>
        <w:tc>
          <w:tcPr>
            <w:tcW w:w="764" w:type="dxa"/>
            <w:tcBorders>
              <w:top w:val="nil"/>
              <w:bottom w:val="single" w:sz="12" w:space="0" w:color="auto"/>
            </w:tcBorders>
          </w:tcPr>
          <w:p w14:paraId="3F4FCD5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470</w:t>
            </w:r>
          </w:p>
        </w:tc>
        <w:tc>
          <w:tcPr>
            <w:tcW w:w="654" w:type="dxa"/>
            <w:tcBorders>
              <w:top w:val="nil"/>
              <w:bottom w:val="single" w:sz="12" w:space="0" w:color="auto"/>
            </w:tcBorders>
          </w:tcPr>
          <w:p w14:paraId="7384FDE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519</w:t>
            </w:r>
          </w:p>
        </w:tc>
        <w:tc>
          <w:tcPr>
            <w:tcW w:w="875" w:type="dxa"/>
            <w:tcBorders>
              <w:top w:val="nil"/>
              <w:bottom w:val="single" w:sz="12" w:space="0" w:color="auto"/>
            </w:tcBorders>
          </w:tcPr>
          <w:p w14:paraId="500CB64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99</w:t>
            </w:r>
          </w:p>
        </w:tc>
        <w:tc>
          <w:tcPr>
            <w:tcW w:w="764" w:type="dxa"/>
            <w:tcBorders>
              <w:top w:val="nil"/>
              <w:bottom w:val="single" w:sz="12" w:space="0" w:color="auto"/>
            </w:tcBorders>
          </w:tcPr>
          <w:p w14:paraId="12BA4A5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95</w:t>
            </w:r>
          </w:p>
        </w:tc>
        <w:tc>
          <w:tcPr>
            <w:tcW w:w="912" w:type="dxa"/>
            <w:tcBorders>
              <w:top w:val="nil"/>
              <w:bottom w:val="single" w:sz="12" w:space="0" w:color="auto"/>
            </w:tcBorders>
          </w:tcPr>
          <w:p w14:paraId="0FC3B9F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100</w:t>
            </w:r>
          </w:p>
        </w:tc>
        <w:tc>
          <w:tcPr>
            <w:tcW w:w="617" w:type="dxa"/>
            <w:gridSpan w:val="2"/>
            <w:tcBorders>
              <w:top w:val="nil"/>
              <w:bottom w:val="single" w:sz="12" w:space="0" w:color="auto"/>
            </w:tcBorders>
          </w:tcPr>
          <w:p w14:paraId="62C0F21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93</w:t>
            </w:r>
          </w:p>
        </w:tc>
        <w:tc>
          <w:tcPr>
            <w:tcW w:w="801" w:type="dxa"/>
            <w:gridSpan w:val="2"/>
            <w:tcBorders>
              <w:top w:val="nil"/>
              <w:bottom w:val="single" w:sz="12" w:space="0" w:color="auto"/>
            </w:tcBorders>
          </w:tcPr>
          <w:p w14:paraId="1F146E9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r w:rsidRPr="008934A9">
              <w:rPr>
                <w:b/>
                <w:bCs/>
                <w:color w:val="auto"/>
                <w:sz w:val="16"/>
                <w:szCs w:val="16"/>
                <w:lang w:val="en-US"/>
              </w:rPr>
              <w:t>12</w:t>
            </w:r>
          </w:p>
        </w:tc>
        <w:tc>
          <w:tcPr>
            <w:tcW w:w="1138" w:type="dxa"/>
            <w:tcBorders>
              <w:top w:val="nil"/>
              <w:bottom w:val="single" w:sz="12" w:space="0" w:color="auto"/>
            </w:tcBorders>
          </w:tcPr>
          <w:p w14:paraId="6DE46C7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US"/>
              </w:rPr>
            </w:pPr>
          </w:p>
        </w:tc>
      </w:tr>
    </w:tbl>
    <w:p w14:paraId="35648687" w14:textId="77777777" w:rsidR="008934A9" w:rsidRDefault="008934A9" w:rsidP="008934A9">
      <w:pPr>
        <w:ind w:firstLine="0"/>
        <w:rPr>
          <w:sz w:val="18"/>
          <w:szCs w:val="18"/>
        </w:rPr>
      </w:pPr>
    </w:p>
    <w:p w14:paraId="2C55637B" w14:textId="134059E8" w:rsidR="008934A9" w:rsidRDefault="008934A9" w:rsidP="008934A9">
      <w:pPr>
        <w:ind w:firstLine="0"/>
        <w:rPr>
          <w:sz w:val="18"/>
          <w:szCs w:val="18"/>
        </w:rPr>
      </w:pPr>
      <w:r w:rsidRPr="008934A9">
        <w:rPr>
          <w:b/>
          <w:bCs/>
          <w:sz w:val="18"/>
          <w:szCs w:val="18"/>
        </w:rPr>
        <w:t>Table 3.A.4.</w:t>
      </w:r>
      <w:r w:rsidRPr="008934A9">
        <w:rPr>
          <w:sz w:val="18"/>
          <w:szCs w:val="18"/>
        </w:rPr>
        <w:t xml:space="preserve"> Descriptive Statistics for Water Quality on Pollution Hotspots</w:t>
      </w:r>
      <w:r>
        <w:rPr>
          <w:sz w:val="18"/>
          <w:szCs w:val="18"/>
        </w:rPr>
        <w:t>.</w:t>
      </w:r>
    </w:p>
    <w:tbl>
      <w:tblPr>
        <w:tblStyle w:val="PlainTable21"/>
        <w:tblW w:w="5000" w:type="pct"/>
        <w:tblLook w:val="04A0" w:firstRow="1" w:lastRow="0" w:firstColumn="1" w:lastColumn="0" w:noHBand="0" w:noVBand="1"/>
      </w:tblPr>
      <w:tblGrid>
        <w:gridCol w:w="861"/>
        <w:gridCol w:w="1016"/>
        <w:gridCol w:w="998"/>
        <w:gridCol w:w="580"/>
        <w:gridCol w:w="655"/>
        <w:gridCol w:w="667"/>
        <w:gridCol w:w="702"/>
        <w:gridCol w:w="667"/>
        <w:gridCol w:w="667"/>
        <w:gridCol w:w="668"/>
        <w:gridCol w:w="642"/>
        <w:gridCol w:w="595"/>
        <w:gridCol w:w="642"/>
      </w:tblGrid>
      <w:tr w:rsidR="009051DC" w:rsidRPr="008934A9" w14:paraId="5806DEF5" w14:textId="77777777" w:rsidTr="008934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single" w:sz="12" w:space="0" w:color="auto"/>
              <w:bottom w:val="single" w:sz="12" w:space="0" w:color="auto"/>
            </w:tcBorders>
            <w:vAlign w:val="center"/>
          </w:tcPr>
          <w:p w14:paraId="01F68505" w14:textId="77777777" w:rsidR="008934A9" w:rsidRPr="008934A9" w:rsidRDefault="008934A9" w:rsidP="008934A9">
            <w:pPr>
              <w:spacing w:line="276" w:lineRule="auto"/>
              <w:ind w:firstLine="0"/>
              <w:jc w:val="center"/>
              <w:rPr>
                <w:rFonts w:ascii="Cambria" w:hAnsi="Cambria" w:cs="Arial"/>
                <w:color w:val="auto"/>
                <w:sz w:val="14"/>
                <w:szCs w:val="14"/>
                <w:lang w:val="en-US"/>
              </w:rPr>
            </w:pPr>
            <w:r w:rsidRPr="008934A9">
              <w:rPr>
                <w:rFonts w:ascii="Cambria" w:hAnsi="Cambria"/>
                <w:color w:val="auto"/>
                <w:sz w:val="14"/>
                <w:szCs w:val="14"/>
                <w:lang w:val="en-US"/>
              </w:rPr>
              <w:t>Coastal Pollution Hotspots</w:t>
            </w:r>
          </w:p>
        </w:tc>
        <w:tc>
          <w:tcPr>
            <w:tcW w:w="522" w:type="pct"/>
            <w:tcBorders>
              <w:top w:val="single" w:sz="12" w:space="0" w:color="auto"/>
              <w:bottom w:val="single" w:sz="12" w:space="0" w:color="auto"/>
            </w:tcBorders>
            <w:vAlign w:val="center"/>
          </w:tcPr>
          <w:p w14:paraId="6959C317"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Indicator</w:t>
            </w:r>
          </w:p>
        </w:tc>
        <w:tc>
          <w:tcPr>
            <w:tcW w:w="512" w:type="pct"/>
            <w:tcBorders>
              <w:top w:val="single" w:sz="12" w:space="0" w:color="auto"/>
              <w:bottom w:val="single" w:sz="12" w:space="0" w:color="auto"/>
            </w:tcBorders>
            <w:vAlign w:val="center"/>
          </w:tcPr>
          <w:p w14:paraId="339E44FE"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unit</w:t>
            </w:r>
          </w:p>
        </w:tc>
        <w:tc>
          <w:tcPr>
            <w:tcW w:w="298" w:type="pct"/>
            <w:tcBorders>
              <w:top w:val="single" w:sz="12" w:space="0" w:color="auto"/>
              <w:bottom w:val="single" w:sz="12" w:space="0" w:color="auto"/>
            </w:tcBorders>
            <w:vAlign w:val="center"/>
          </w:tcPr>
          <w:p w14:paraId="59C98383"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count</w:t>
            </w:r>
          </w:p>
        </w:tc>
        <w:tc>
          <w:tcPr>
            <w:tcW w:w="364" w:type="pct"/>
            <w:tcBorders>
              <w:top w:val="single" w:sz="12" w:space="0" w:color="auto"/>
              <w:bottom w:val="single" w:sz="12" w:space="0" w:color="auto"/>
            </w:tcBorders>
            <w:vAlign w:val="center"/>
          </w:tcPr>
          <w:p w14:paraId="22C71E1F"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mean</w:t>
            </w:r>
          </w:p>
        </w:tc>
        <w:tc>
          <w:tcPr>
            <w:tcW w:w="364" w:type="pct"/>
            <w:tcBorders>
              <w:top w:val="single" w:sz="12" w:space="0" w:color="auto"/>
              <w:bottom w:val="single" w:sz="12" w:space="0" w:color="auto"/>
            </w:tcBorders>
            <w:vAlign w:val="center"/>
          </w:tcPr>
          <w:p w14:paraId="4BDB4375"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std</w:t>
            </w:r>
          </w:p>
        </w:tc>
        <w:tc>
          <w:tcPr>
            <w:tcW w:w="360" w:type="pct"/>
            <w:tcBorders>
              <w:top w:val="single" w:sz="12" w:space="0" w:color="auto"/>
              <w:bottom w:val="single" w:sz="12" w:space="0" w:color="auto"/>
            </w:tcBorders>
            <w:vAlign w:val="center"/>
          </w:tcPr>
          <w:p w14:paraId="35B7C22F"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median</w:t>
            </w:r>
          </w:p>
        </w:tc>
        <w:tc>
          <w:tcPr>
            <w:tcW w:w="364" w:type="pct"/>
            <w:tcBorders>
              <w:top w:val="single" w:sz="12" w:space="0" w:color="auto"/>
              <w:bottom w:val="single" w:sz="12" w:space="0" w:color="auto"/>
            </w:tcBorders>
            <w:vAlign w:val="center"/>
          </w:tcPr>
          <w:p w14:paraId="65A16761"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p25</w:t>
            </w:r>
          </w:p>
        </w:tc>
        <w:tc>
          <w:tcPr>
            <w:tcW w:w="364" w:type="pct"/>
            <w:tcBorders>
              <w:top w:val="single" w:sz="12" w:space="0" w:color="auto"/>
              <w:bottom w:val="single" w:sz="12" w:space="0" w:color="auto"/>
            </w:tcBorders>
            <w:vAlign w:val="center"/>
          </w:tcPr>
          <w:p w14:paraId="7C07DA10"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p75</w:t>
            </w:r>
          </w:p>
        </w:tc>
        <w:tc>
          <w:tcPr>
            <w:tcW w:w="364" w:type="pct"/>
            <w:tcBorders>
              <w:top w:val="single" w:sz="12" w:space="0" w:color="auto"/>
              <w:bottom w:val="single" w:sz="12" w:space="0" w:color="auto"/>
            </w:tcBorders>
            <w:vAlign w:val="center"/>
          </w:tcPr>
          <w:p w14:paraId="5445923F"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p5</w:t>
            </w:r>
          </w:p>
        </w:tc>
        <w:tc>
          <w:tcPr>
            <w:tcW w:w="350" w:type="pct"/>
            <w:tcBorders>
              <w:top w:val="single" w:sz="12" w:space="0" w:color="auto"/>
              <w:bottom w:val="single" w:sz="12" w:space="0" w:color="auto"/>
            </w:tcBorders>
            <w:vAlign w:val="center"/>
          </w:tcPr>
          <w:p w14:paraId="0C084D3D"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p95</w:t>
            </w:r>
          </w:p>
        </w:tc>
        <w:tc>
          <w:tcPr>
            <w:tcW w:w="325" w:type="pct"/>
            <w:tcBorders>
              <w:top w:val="single" w:sz="12" w:space="0" w:color="auto"/>
              <w:bottom w:val="single" w:sz="12" w:space="0" w:color="auto"/>
            </w:tcBorders>
            <w:vAlign w:val="center"/>
          </w:tcPr>
          <w:p w14:paraId="3587C22D"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min</w:t>
            </w:r>
          </w:p>
        </w:tc>
        <w:tc>
          <w:tcPr>
            <w:tcW w:w="350" w:type="pct"/>
            <w:tcBorders>
              <w:top w:val="single" w:sz="12" w:space="0" w:color="auto"/>
              <w:bottom w:val="single" w:sz="12" w:space="0" w:color="auto"/>
            </w:tcBorders>
            <w:vAlign w:val="center"/>
          </w:tcPr>
          <w:p w14:paraId="343107D9" w14:textId="77777777" w:rsidR="008934A9" w:rsidRPr="008934A9" w:rsidRDefault="008934A9" w:rsidP="008934A9">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max</w:t>
            </w:r>
          </w:p>
        </w:tc>
      </w:tr>
      <w:tr w:rsidR="009051DC" w:rsidRPr="008934A9" w14:paraId="04DEAD8E"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single" w:sz="12" w:space="0" w:color="auto"/>
              <w:bottom w:val="nil"/>
            </w:tcBorders>
            <w:vAlign w:val="center"/>
          </w:tcPr>
          <w:p w14:paraId="1AA42FA7"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single" w:sz="12" w:space="0" w:color="auto"/>
              <w:bottom w:val="nil"/>
            </w:tcBorders>
            <w:vAlign w:val="center"/>
          </w:tcPr>
          <w:p w14:paraId="27C4DA8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BOD</w:t>
            </w:r>
          </w:p>
        </w:tc>
        <w:tc>
          <w:tcPr>
            <w:tcW w:w="512" w:type="pct"/>
            <w:tcBorders>
              <w:top w:val="single" w:sz="12" w:space="0" w:color="auto"/>
              <w:bottom w:val="nil"/>
            </w:tcBorders>
            <w:vAlign w:val="center"/>
          </w:tcPr>
          <w:p w14:paraId="46015EF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single" w:sz="12" w:space="0" w:color="auto"/>
              <w:bottom w:val="nil"/>
            </w:tcBorders>
            <w:vAlign w:val="center"/>
          </w:tcPr>
          <w:p w14:paraId="3DA4FA5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5</w:t>
            </w:r>
          </w:p>
        </w:tc>
        <w:tc>
          <w:tcPr>
            <w:tcW w:w="364" w:type="pct"/>
            <w:tcBorders>
              <w:top w:val="single" w:sz="12" w:space="0" w:color="auto"/>
              <w:bottom w:val="nil"/>
            </w:tcBorders>
            <w:vAlign w:val="center"/>
          </w:tcPr>
          <w:p w14:paraId="7D25399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2.8</w:t>
            </w:r>
          </w:p>
        </w:tc>
        <w:tc>
          <w:tcPr>
            <w:tcW w:w="364" w:type="pct"/>
            <w:tcBorders>
              <w:top w:val="single" w:sz="12" w:space="0" w:color="auto"/>
              <w:bottom w:val="nil"/>
            </w:tcBorders>
            <w:vAlign w:val="center"/>
          </w:tcPr>
          <w:p w14:paraId="182043F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0.79</w:t>
            </w:r>
          </w:p>
        </w:tc>
        <w:tc>
          <w:tcPr>
            <w:tcW w:w="360" w:type="pct"/>
            <w:tcBorders>
              <w:top w:val="single" w:sz="12" w:space="0" w:color="auto"/>
              <w:bottom w:val="nil"/>
            </w:tcBorders>
            <w:vAlign w:val="center"/>
          </w:tcPr>
          <w:p w14:paraId="28DBD4A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2.7</w:t>
            </w:r>
          </w:p>
        </w:tc>
        <w:tc>
          <w:tcPr>
            <w:tcW w:w="364" w:type="pct"/>
            <w:tcBorders>
              <w:top w:val="single" w:sz="12" w:space="0" w:color="auto"/>
              <w:bottom w:val="nil"/>
            </w:tcBorders>
            <w:vAlign w:val="center"/>
          </w:tcPr>
          <w:p w14:paraId="147A3C4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2.2</w:t>
            </w:r>
          </w:p>
        </w:tc>
        <w:tc>
          <w:tcPr>
            <w:tcW w:w="364" w:type="pct"/>
            <w:tcBorders>
              <w:top w:val="single" w:sz="12" w:space="0" w:color="auto"/>
              <w:bottom w:val="nil"/>
            </w:tcBorders>
            <w:vAlign w:val="center"/>
          </w:tcPr>
          <w:p w14:paraId="3066297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3.1</w:t>
            </w:r>
          </w:p>
        </w:tc>
        <w:tc>
          <w:tcPr>
            <w:tcW w:w="364" w:type="pct"/>
            <w:tcBorders>
              <w:top w:val="single" w:sz="12" w:space="0" w:color="auto"/>
              <w:bottom w:val="nil"/>
            </w:tcBorders>
            <w:vAlign w:val="center"/>
          </w:tcPr>
          <w:p w14:paraId="5A514EE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50" w:type="pct"/>
            <w:tcBorders>
              <w:top w:val="single" w:sz="12" w:space="0" w:color="auto"/>
              <w:bottom w:val="nil"/>
            </w:tcBorders>
            <w:vAlign w:val="center"/>
          </w:tcPr>
          <w:p w14:paraId="7C4D1F9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3.8</w:t>
            </w:r>
          </w:p>
        </w:tc>
        <w:tc>
          <w:tcPr>
            <w:tcW w:w="325" w:type="pct"/>
            <w:tcBorders>
              <w:top w:val="single" w:sz="12" w:space="0" w:color="auto"/>
              <w:bottom w:val="nil"/>
            </w:tcBorders>
            <w:vAlign w:val="center"/>
          </w:tcPr>
          <w:p w14:paraId="35C14FE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50" w:type="pct"/>
            <w:tcBorders>
              <w:top w:val="single" w:sz="12" w:space="0" w:color="auto"/>
              <w:bottom w:val="nil"/>
            </w:tcBorders>
            <w:vAlign w:val="center"/>
          </w:tcPr>
          <w:p w14:paraId="542404F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w:t>
            </w:r>
          </w:p>
        </w:tc>
      </w:tr>
      <w:tr w:rsidR="009051DC" w:rsidRPr="008934A9" w14:paraId="4B9C3CD5"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DB4DACE"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4E3AEFD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DO</w:t>
            </w:r>
          </w:p>
        </w:tc>
        <w:tc>
          <w:tcPr>
            <w:tcW w:w="512" w:type="pct"/>
            <w:tcBorders>
              <w:top w:val="nil"/>
              <w:bottom w:val="nil"/>
            </w:tcBorders>
            <w:vAlign w:val="center"/>
          </w:tcPr>
          <w:p w14:paraId="4610179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266122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olor w:val="auto"/>
                <w:sz w:val="12"/>
                <w:szCs w:val="12"/>
                <w:lang w:val="en-US"/>
              </w:rPr>
            </w:pPr>
            <w:r w:rsidRPr="008934A9">
              <w:rPr>
                <w:rFonts w:ascii="Cambria" w:hAnsi="Cambria"/>
                <w:color w:val="auto"/>
                <w:sz w:val="12"/>
                <w:szCs w:val="12"/>
                <w:lang w:val="en-US"/>
              </w:rPr>
              <w:t>13</w:t>
            </w:r>
          </w:p>
          <w:p w14:paraId="50D396F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p>
        </w:tc>
        <w:tc>
          <w:tcPr>
            <w:tcW w:w="364" w:type="pct"/>
            <w:tcBorders>
              <w:top w:val="nil"/>
              <w:bottom w:val="nil"/>
            </w:tcBorders>
            <w:vAlign w:val="center"/>
          </w:tcPr>
          <w:p w14:paraId="60538D7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7.2</w:t>
            </w:r>
          </w:p>
        </w:tc>
        <w:tc>
          <w:tcPr>
            <w:tcW w:w="364" w:type="pct"/>
            <w:tcBorders>
              <w:top w:val="nil"/>
              <w:bottom w:val="nil"/>
            </w:tcBorders>
            <w:vAlign w:val="center"/>
          </w:tcPr>
          <w:p w14:paraId="00672B9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1.2</w:t>
            </w:r>
          </w:p>
        </w:tc>
        <w:tc>
          <w:tcPr>
            <w:tcW w:w="360" w:type="pct"/>
            <w:tcBorders>
              <w:top w:val="nil"/>
              <w:bottom w:val="nil"/>
            </w:tcBorders>
            <w:vAlign w:val="center"/>
          </w:tcPr>
          <w:p w14:paraId="10FFB7B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6.7</w:t>
            </w:r>
          </w:p>
        </w:tc>
        <w:tc>
          <w:tcPr>
            <w:tcW w:w="364" w:type="pct"/>
            <w:tcBorders>
              <w:top w:val="nil"/>
              <w:bottom w:val="nil"/>
            </w:tcBorders>
            <w:vAlign w:val="center"/>
          </w:tcPr>
          <w:p w14:paraId="3D36BC7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6.5</w:t>
            </w:r>
          </w:p>
        </w:tc>
        <w:tc>
          <w:tcPr>
            <w:tcW w:w="364" w:type="pct"/>
            <w:tcBorders>
              <w:top w:val="nil"/>
              <w:bottom w:val="nil"/>
            </w:tcBorders>
            <w:vAlign w:val="center"/>
          </w:tcPr>
          <w:p w14:paraId="77EA290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7.7</w:t>
            </w:r>
          </w:p>
        </w:tc>
        <w:tc>
          <w:tcPr>
            <w:tcW w:w="364" w:type="pct"/>
            <w:tcBorders>
              <w:top w:val="nil"/>
              <w:bottom w:val="nil"/>
            </w:tcBorders>
            <w:vAlign w:val="center"/>
          </w:tcPr>
          <w:p w14:paraId="6D34321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6.1</w:t>
            </w:r>
          </w:p>
        </w:tc>
        <w:tc>
          <w:tcPr>
            <w:tcW w:w="350" w:type="pct"/>
            <w:tcBorders>
              <w:top w:val="nil"/>
              <w:bottom w:val="nil"/>
            </w:tcBorders>
            <w:vAlign w:val="center"/>
          </w:tcPr>
          <w:p w14:paraId="067208F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9.4</w:t>
            </w:r>
          </w:p>
        </w:tc>
        <w:tc>
          <w:tcPr>
            <w:tcW w:w="325" w:type="pct"/>
            <w:tcBorders>
              <w:top w:val="nil"/>
              <w:bottom w:val="nil"/>
            </w:tcBorders>
            <w:vAlign w:val="center"/>
          </w:tcPr>
          <w:p w14:paraId="5FCE2A7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w:t>
            </w:r>
          </w:p>
        </w:tc>
        <w:tc>
          <w:tcPr>
            <w:tcW w:w="350" w:type="pct"/>
            <w:tcBorders>
              <w:top w:val="nil"/>
              <w:bottom w:val="nil"/>
            </w:tcBorders>
            <w:vAlign w:val="center"/>
          </w:tcPr>
          <w:p w14:paraId="03400F6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9.7</w:t>
            </w:r>
          </w:p>
        </w:tc>
      </w:tr>
      <w:tr w:rsidR="009051DC" w:rsidRPr="008934A9" w14:paraId="0C89E0B5"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3D6A3BA"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1C53FA1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Fecal Coliform</w:t>
            </w:r>
          </w:p>
        </w:tc>
        <w:tc>
          <w:tcPr>
            <w:tcW w:w="512" w:type="pct"/>
            <w:tcBorders>
              <w:top w:val="nil"/>
              <w:bottom w:val="nil"/>
            </w:tcBorders>
            <w:vAlign w:val="center"/>
          </w:tcPr>
          <w:p w14:paraId="5CAD8D2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090C303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3</w:t>
            </w:r>
          </w:p>
        </w:tc>
        <w:tc>
          <w:tcPr>
            <w:tcW w:w="364" w:type="pct"/>
            <w:tcBorders>
              <w:top w:val="nil"/>
              <w:bottom w:val="nil"/>
            </w:tcBorders>
            <w:vAlign w:val="center"/>
          </w:tcPr>
          <w:p w14:paraId="33A25FC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Arial"/>
                <w:color w:val="auto"/>
                <w:sz w:val="12"/>
                <w:szCs w:val="12"/>
                <w:lang w:val="en-US"/>
              </w:rPr>
            </w:pPr>
            <w:r w:rsidRPr="008934A9">
              <w:rPr>
                <w:rFonts w:ascii="Calibri" w:hAnsi="Calibri"/>
                <w:color w:val="auto"/>
                <w:sz w:val="12"/>
                <w:szCs w:val="12"/>
                <w:lang w:val="en-US"/>
              </w:rPr>
              <w:t>1400</w:t>
            </w:r>
          </w:p>
        </w:tc>
        <w:tc>
          <w:tcPr>
            <w:tcW w:w="364" w:type="pct"/>
            <w:tcBorders>
              <w:top w:val="nil"/>
              <w:bottom w:val="nil"/>
            </w:tcBorders>
            <w:vAlign w:val="center"/>
          </w:tcPr>
          <w:p w14:paraId="77425A0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640</w:t>
            </w:r>
          </w:p>
        </w:tc>
        <w:tc>
          <w:tcPr>
            <w:tcW w:w="360" w:type="pct"/>
            <w:tcBorders>
              <w:top w:val="nil"/>
              <w:bottom w:val="nil"/>
            </w:tcBorders>
            <w:vAlign w:val="center"/>
          </w:tcPr>
          <w:p w14:paraId="4784592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1500</w:t>
            </w:r>
          </w:p>
        </w:tc>
        <w:tc>
          <w:tcPr>
            <w:tcW w:w="364" w:type="pct"/>
            <w:tcBorders>
              <w:top w:val="nil"/>
              <w:bottom w:val="nil"/>
            </w:tcBorders>
            <w:vAlign w:val="center"/>
          </w:tcPr>
          <w:p w14:paraId="3B5CA68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1100</w:t>
            </w:r>
          </w:p>
        </w:tc>
        <w:tc>
          <w:tcPr>
            <w:tcW w:w="364" w:type="pct"/>
            <w:tcBorders>
              <w:top w:val="nil"/>
              <w:bottom w:val="nil"/>
            </w:tcBorders>
            <w:vAlign w:val="center"/>
          </w:tcPr>
          <w:p w14:paraId="6C6C4FF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1800</w:t>
            </w:r>
          </w:p>
        </w:tc>
        <w:tc>
          <w:tcPr>
            <w:tcW w:w="364" w:type="pct"/>
            <w:tcBorders>
              <w:top w:val="nil"/>
              <w:bottom w:val="nil"/>
            </w:tcBorders>
            <w:vAlign w:val="center"/>
          </w:tcPr>
          <w:p w14:paraId="1244C44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830</w:t>
            </w:r>
          </w:p>
        </w:tc>
        <w:tc>
          <w:tcPr>
            <w:tcW w:w="350" w:type="pct"/>
            <w:tcBorders>
              <w:top w:val="nil"/>
              <w:bottom w:val="nil"/>
            </w:tcBorders>
            <w:vAlign w:val="center"/>
          </w:tcPr>
          <w:p w14:paraId="732A698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2000</w:t>
            </w:r>
          </w:p>
        </w:tc>
        <w:tc>
          <w:tcPr>
            <w:tcW w:w="325" w:type="pct"/>
            <w:tcBorders>
              <w:top w:val="nil"/>
              <w:bottom w:val="nil"/>
            </w:tcBorders>
            <w:vAlign w:val="center"/>
          </w:tcPr>
          <w:p w14:paraId="3D2021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750</w:t>
            </w:r>
          </w:p>
        </w:tc>
        <w:tc>
          <w:tcPr>
            <w:tcW w:w="350" w:type="pct"/>
            <w:tcBorders>
              <w:top w:val="nil"/>
              <w:bottom w:val="nil"/>
            </w:tcBorders>
            <w:vAlign w:val="center"/>
          </w:tcPr>
          <w:p w14:paraId="14C2B44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2000</w:t>
            </w:r>
          </w:p>
        </w:tc>
      </w:tr>
      <w:tr w:rsidR="009051DC" w:rsidRPr="008934A9" w14:paraId="676FE8EF"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207E30FC"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2429F3F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Total Coliform</w:t>
            </w:r>
          </w:p>
        </w:tc>
        <w:tc>
          <w:tcPr>
            <w:tcW w:w="512" w:type="pct"/>
            <w:tcBorders>
              <w:top w:val="nil"/>
              <w:bottom w:val="nil"/>
            </w:tcBorders>
            <w:vAlign w:val="center"/>
          </w:tcPr>
          <w:p w14:paraId="7881EC7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2B59EDA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7</w:t>
            </w:r>
          </w:p>
        </w:tc>
        <w:tc>
          <w:tcPr>
            <w:tcW w:w="364" w:type="pct"/>
            <w:tcBorders>
              <w:top w:val="nil"/>
              <w:bottom w:val="nil"/>
            </w:tcBorders>
            <w:vAlign w:val="center"/>
          </w:tcPr>
          <w:p w14:paraId="33FFA1F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2700</w:t>
            </w:r>
          </w:p>
        </w:tc>
        <w:tc>
          <w:tcPr>
            <w:tcW w:w="364" w:type="pct"/>
            <w:tcBorders>
              <w:top w:val="nil"/>
              <w:bottom w:val="nil"/>
            </w:tcBorders>
            <w:vAlign w:val="center"/>
          </w:tcPr>
          <w:p w14:paraId="70F49F2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6400</w:t>
            </w:r>
          </w:p>
        </w:tc>
        <w:tc>
          <w:tcPr>
            <w:tcW w:w="360" w:type="pct"/>
            <w:tcBorders>
              <w:top w:val="nil"/>
              <w:bottom w:val="nil"/>
            </w:tcBorders>
            <w:vAlign w:val="center"/>
          </w:tcPr>
          <w:p w14:paraId="738B482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w:t>
            </w:r>
          </w:p>
        </w:tc>
        <w:tc>
          <w:tcPr>
            <w:tcW w:w="364" w:type="pct"/>
            <w:tcBorders>
              <w:top w:val="nil"/>
              <w:bottom w:val="nil"/>
            </w:tcBorders>
            <w:vAlign w:val="center"/>
          </w:tcPr>
          <w:p w14:paraId="415BF30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36</w:t>
            </w:r>
          </w:p>
        </w:tc>
        <w:tc>
          <w:tcPr>
            <w:tcW w:w="364" w:type="pct"/>
            <w:tcBorders>
              <w:top w:val="nil"/>
              <w:bottom w:val="nil"/>
            </w:tcBorders>
            <w:vAlign w:val="center"/>
          </w:tcPr>
          <w:p w14:paraId="7F87654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780</w:t>
            </w:r>
          </w:p>
        </w:tc>
        <w:tc>
          <w:tcPr>
            <w:tcW w:w="364" w:type="pct"/>
            <w:tcBorders>
              <w:top w:val="nil"/>
              <w:bottom w:val="nil"/>
            </w:tcBorders>
            <w:vAlign w:val="center"/>
          </w:tcPr>
          <w:p w14:paraId="084539C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8.3</w:t>
            </w:r>
          </w:p>
        </w:tc>
        <w:tc>
          <w:tcPr>
            <w:tcW w:w="350" w:type="pct"/>
            <w:tcBorders>
              <w:top w:val="nil"/>
              <w:bottom w:val="nil"/>
            </w:tcBorders>
            <w:vAlign w:val="center"/>
          </w:tcPr>
          <w:p w14:paraId="62C71B4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12000</w:t>
            </w:r>
          </w:p>
        </w:tc>
        <w:tc>
          <w:tcPr>
            <w:tcW w:w="325" w:type="pct"/>
            <w:tcBorders>
              <w:top w:val="nil"/>
              <w:bottom w:val="nil"/>
            </w:tcBorders>
            <w:vAlign w:val="center"/>
          </w:tcPr>
          <w:p w14:paraId="0B6D65C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w:t>
            </w:r>
          </w:p>
        </w:tc>
        <w:tc>
          <w:tcPr>
            <w:tcW w:w="350" w:type="pct"/>
            <w:tcBorders>
              <w:top w:val="nil"/>
              <w:bottom w:val="nil"/>
            </w:tcBorders>
            <w:vAlign w:val="center"/>
          </w:tcPr>
          <w:p w14:paraId="7EE662F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17000</w:t>
            </w:r>
          </w:p>
        </w:tc>
      </w:tr>
      <w:tr w:rsidR="009051DC" w:rsidRPr="008934A9" w14:paraId="0BD924CD"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B480A0A"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25B60D1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Cadmium</w:t>
            </w:r>
          </w:p>
        </w:tc>
        <w:tc>
          <w:tcPr>
            <w:tcW w:w="512" w:type="pct"/>
            <w:tcBorders>
              <w:top w:val="nil"/>
              <w:bottom w:val="nil"/>
            </w:tcBorders>
            <w:vAlign w:val="center"/>
          </w:tcPr>
          <w:p w14:paraId="5420A43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0349883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w:t>
            </w:r>
          </w:p>
          <w:p w14:paraId="36FA4C9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p>
        </w:tc>
        <w:tc>
          <w:tcPr>
            <w:tcW w:w="364" w:type="pct"/>
            <w:tcBorders>
              <w:top w:val="nil"/>
              <w:bottom w:val="nil"/>
            </w:tcBorders>
            <w:vAlign w:val="center"/>
          </w:tcPr>
          <w:p w14:paraId="3B59FF3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64" w:type="pct"/>
            <w:tcBorders>
              <w:top w:val="nil"/>
              <w:bottom w:val="nil"/>
            </w:tcBorders>
            <w:vAlign w:val="center"/>
          </w:tcPr>
          <w:p w14:paraId="06A0220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p>
        </w:tc>
        <w:tc>
          <w:tcPr>
            <w:tcW w:w="360" w:type="pct"/>
            <w:tcBorders>
              <w:top w:val="nil"/>
              <w:bottom w:val="nil"/>
            </w:tcBorders>
            <w:vAlign w:val="center"/>
          </w:tcPr>
          <w:p w14:paraId="4846C3A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64" w:type="pct"/>
            <w:tcBorders>
              <w:top w:val="nil"/>
              <w:bottom w:val="nil"/>
            </w:tcBorders>
            <w:vAlign w:val="center"/>
          </w:tcPr>
          <w:p w14:paraId="5DCCDEB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64" w:type="pct"/>
            <w:tcBorders>
              <w:top w:val="nil"/>
              <w:bottom w:val="nil"/>
            </w:tcBorders>
            <w:vAlign w:val="center"/>
          </w:tcPr>
          <w:p w14:paraId="1788244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64" w:type="pct"/>
            <w:tcBorders>
              <w:top w:val="nil"/>
              <w:bottom w:val="nil"/>
            </w:tcBorders>
            <w:vAlign w:val="center"/>
          </w:tcPr>
          <w:p w14:paraId="5CE3F0C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50" w:type="pct"/>
            <w:tcBorders>
              <w:top w:val="nil"/>
              <w:bottom w:val="nil"/>
            </w:tcBorders>
            <w:vAlign w:val="center"/>
          </w:tcPr>
          <w:p w14:paraId="2F983B3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25" w:type="pct"/>
            <w:tcBorders>
              <w:top w:val="nil"/>
              <w:bottom w:val="nil"/>
            </w:tcBorders>
            <w:vAlign w:val="center"/>
          </w:tcPr>
          <w:p w14:paraId="7E236BD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c>
          <w:tcPr>
            <w:tcW w:w="350" w:type="pct"/>
            <w:tcBorders>
              <w:top w:val="nil"/>
              <w:bottom w:val="nil"/>
            </w:tcBorders>
            <w:vAlign w:val="center"/>
          </w:tcPr>
          <w:p w14:paraId="2FEC006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0.12</w:t>
            </w:r>
          </w:p>
        </w:tc>
      </w:tr>
      <w:tr w:rsidR="009051DC" w:rsidRPr="008934A9" w14:paraId="7C24F6D4"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24657FBA"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64E1BF5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Chromium</w:t>
            </w:r>
          </w:p>
        </w:tc>
        <w:tc>
          <w:tcPr>
            <w:tcW w:w="512" w:type="pct"/>
            <w:tcBorders>
              <w:top w:val="nil"/>
              <w:bottom w:val="nil"/>
            </w:tcBorders>
            <w:vAlign w:val="center"/>
          </w:tcPr>
          <w:p w14:paraId="43762BF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2782A2B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w:t>
            </w:r>
          </w:p>
        </w:tc>
        <w:tc>
          <w:tcPr>
            <w:tcW w:w="364" w:type="pct"/>
            <w:tcBorders>
              <w:top w:val="nil"/>
              <w:bottom w:val="nil"/>
            </w:tcBorders>
            <w:vAlign w:val="center"/>
          </w:tcPr>
          <w:p w14:paraId="59AA02F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64" w:type="pct"/>
            <w:tcBorders>
              <w:top w:val="nil"/>
              <w:bottom w:val="nil"/>
            </w:tcBorders>
            <w:vAlign w:val="center"/>
          </w:tcPr>
          <w:p w14:paraId="6A41143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p>
        </w:tc>
        <w:tc>
          <w:tcPr>
            <w:tcW w:w="360" w:type="pct"/>
            <w:tcBorders>
              <w:top w:val="nil"/>
              <w:bottom w:val="nil"/>
            </w:tcBorders>
            <w:vAlign w:val="center"/>
          </w:tcPr>
          <w:p w14:paraId="5DB2B68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64" w:type="pct"/>
            <w:tcBorders>
              <w:top w:val="nil"/>
              <w:bottom w:val="nil"/>
            </w:tcBorders>
            <w:vAlign w:val="center"/>
          </w:tcPr>
          <w:p w14:paraId="2C10A29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64" w:type="pct"/>
            <w:tcBorders>
              <w:top w:val="nil"/>
              <w:bottom w:val="nil"/>
            </w:tcBorders>
            <w:vAlign w:val="center"/>
          </w:tcPr>
          <w:p w14:paraId="153992D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64" w:type="pct"/>
            <w:tcBorders>
              <w:top w:val="nil"/>
              <w:bottom w:val="nil"/>
            </w:tcBorders>
            <w:vAlign w:val="center"/>
          </w:tcPr>
          <w:p w14:paraId="5CC3B0E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50" w:type="pct"/>
            <w:tcBorders>
              <w:top w:val="nil"/>
              <w:bottom w:val="nil"/>
            </w:tcBorders>
            <w:vAlign w:val="center"/>
          </w:tcPr>
          <w:p w14:paraId="5A66637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25" w:type="pct"/>
            <w:tcBorders>
              <w:top w:val="nil"/>
              <w:bottom w:val="nil"/>
            </w:tcBorders>
            <w:vAlign w:val="center"/>
          </w:tcPr>
          <w:p w14:paraId="2503768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c>
          <w:tcPr>
            <w:tcW w:w="350" w:type="pct"/>
            <w:tcBorders>
              <w:top w:val="nil"/>
              <w:bottom w:val="nil"/>
            </w:tcBorders>
            <w:vAlign w:val="center"/>
          </w:tcPr>
          <w:p w14:paraId="10E6AA6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0.065</w:t>
            </w:r>
          </w:p>
        </w:tc>
      </w:tr>
      <w:tr w:rsidR="009051DC" w:rsidRPr="008934A9" w14:paraId="76662472"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311E1E0D"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6B73961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Lead</w:t>
            </w:r>
          </w:p>
        </w:tc>
        <w:tc>
          <w:tcPr>
            <w:tcW w:w="512" w:type="pct"/>
            <w:tcBorders>
              <w:top w:val="nil"/>
              <w:bottom w:val="nil"/>
            </w:tcBorders>
            <w:vAlign w:val="center"/>
          </w:tcPr>
          <w:p w14:paraId="4C51C12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76AE1A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7</w:t>
            </w:r>
          </w:p>
        </w:tc>
        <w:tc>
          <w:tcPr>
            <w:tcW w:w="364" w:type="pct"/>
            <w:tcBorders>
              <w:top w:val="nil"/>
              <w:bottom w:val="nil"/>
            </w:tcBorders>
            <w:vAlign w:val="center"/>
          </w:tcPr>
          <w:p w14:paraId="5A5EEB1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0.31</w:t>
            </w:r>
          </w:p>
        </w:tc>
        <w:tc>
          <w:tcPr>
            <w:tcW w:w="364" w:type="pct"/>
            <w:tcBorders>
              <w:top w:val="nil"/>
              <w:bottom w:val="nil"/>
            </w:tcBorders>
            <w:vAlign w:val="center"/>
          </w:tcPr>
          <w:p w14:paraId="066E29F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0.085</w:t>
            </w:r>
          </w:p>
        </w:tc>
        <w:tc>
          <w:tcPr>
            <w:tcW w:w="360" w:type="pct"/>
            <w:tcBorders>
              <w:top w:val="nil"/>
              <w:bottom w:val="nil"/>
            </w:tcBorders>
            <w:vAlign w:val="center"/>
          </w:tcPr>
          <w:p w14:paraId="4B4D140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0.34</w:t>
            </w:r>
          </w:p>
        </w:tc>
        <w:tc>
          <w:tcPr>
            <w:tcW w:w="364" w:type="pct"/>
            <w:tcBorders>
              <w:top w:val="nil"/>
              <w:bottom w:val="nil"/>
            </w:tcBorders>
            <w:vAlign w:val="center"/>
          </w:tcPr>
          <w:p w14:paraId="6705C02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0.31</w:t>
            </w:r>
          </w:p>
        </w:tc>
        <w:tc>
          <w:tcPr>
            <w:tcW w:w="364" w:type="pct"/>
            <w:tcBorders>
              <w:top w:val="nil"/>
              <w:bottom w:val="nil"/>
            </w:tcBorders>
            <w:vAlign w:val="center"/>
          </w:tcPr>
          <w:p w14:paraId="62A8BAA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0.36</w:t>
            </w:r>
          </w:p>
        </w:tc>
        <w:tc>
          <w:tcPr>
            <w:tcW w:w="364" w:type="pct"/>
            <w:tcBorders>
              <w:top w:val="nil"/>
              <w:bottom w:val="nil"/>
            </w:tcBorders>
            <w:vAlign w:val="center"/>
          </w:tcPr>
          <w:p w14:paraId="7E0DA4D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0.18</w:t>
            </w:r>
          </w:p>
        </w:tc>
        <w:tc>
          <w:tcPr>
            <w:tcW w:w="350" w:type="pct"/>
            <w:tcBorders>
              <w:top w:val="nil"/>
              <w:bottom w:val="nil"/>
            </w:tcBorders>
            <w:vAlign w:val="center"/>
          </w:tcPr>
          <w:p w14:paraId="6C7A5FF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0.37</w:t>
            </w:r>
          </w:p>
        </w:tc>
        <w:tc>
          <w:tcPr>
            <w:tcW w:w="325" w:type="pct"/>
            <w:tcBorders>
              <w:top w:val="nil"/>
              <w:bottom w:val="nil"/>
            </w:tcBorders>
            <w:vAlign w:val="center"/>
          </w:tcPr>
          <w:p w14:paraId="2DC1659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0.13</w:t>
            </w:r>
          </w:p>
        </w:tc>
        <w:tc>
          <w:tcPr>
            <w:tcW w:w="350" w:type="pct"/>
            <w:tcBorders>
              <w:top w:val="nil"/>
              <w:bottom w:val="nil"/>
            </w:tcBorders>
            <w:vAlign w:val="center"/>
          </w:tcPr>
          <w:p w14:paraId="6F64503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0.37</w:t>
            </w:r>
          </w:p>
        </w:tc>
      </w:tr>
      <w:tr w:rsidR="009051DC" w:rsidRPr="008934A9" w14:paraId="3B21BC87"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7911AEE"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24C2FD7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Nitrate</w:t>
            </w:r>
          </w:p>
        </w:tc>
        <w:tc>
          <w:tcPr>
            <w:tcW w:w="512" w:type="pct"/>
            <w:tcBorders>
              <w:top w:val="nil"/>
              <w:bottom w:val="nil"/>
            </w:tcBorders>
            <w:vAlign w:val="center"/>
          </w:tcPr>
          <w:p w14:paraId="6783AD3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41997DD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8</w:t>
            </w:r>
          </w:p>
        </w:tc>
        <w:tc>
          <w:tcPr>
            <w:tcW w:w="364" w:type="pct"/>
            <w:tcBorders>
              <w:top w:val="nil"/>
              <w:bottom w:val="nil"/>
            </w:tcBorders>
            <w:vAlign w:val="center"/>
          </w:tcPr>
          <w:p w14:paraId="387D469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0.049</w:t>
            </w:r>
          </w:p>
        </w:tc>
        <w:tc>
          <w:tcPr>
            <w:tcW w:w="364" w:type="pct"/>
            <w:tcBorders>
              <w:top w:val="nil"/>
              <w:bottom w:val="nil"/>
            </w:tcBorders>
            <w:vAlign w:val="center"/>
          </w:tcPr>
          <w:p w14:paraId="390921F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0.098</w:t>
            </w:r>
          </w:p>
        </w:tc>
        <w:tc>
          <w:tcPr>
            <w:tcW w:w="360" w:type="pct"/>
            <w:tcBorders>
              <w:top w:val="nil"/>
              <w:bottom w:val="nil"/>
            </w:tcBorders>
            <w:vAlign w:val="center"/>
          </w:tcPr>
          <w:p w14:paraId="2E699D4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0.015</w:t>
            </w:r>
          </w:p>
        </w:tc>
        <w:tc>
          <w:tcPr>
            <w:tcW w:w="364" w:type="pct"/>
            <w:tcBorders>
              <w:top w:val="nil"/>
              <w:bottom w:val="nil"/>
            </w:tcBorders>
            <w:vAlign w:val="center"/>
          </w:tcPr>
          <w:p w14:paraId="24C4B49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64" w:type="pct"/>
            <w:tcBorders>
              <w:top w:val="nil"/>
              <w:bottom w:val="nil"/>
            </w:tcBorders>
            <w:vAlign w:val="center"/>
          </w:tcPr>
          <w:p w14:paraId="2950FD5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0.033</w:t>
            </w:r>
          </w:p>
        </w:tc>
        <w:tc>
          <w:tcPr>
            <w:tcW w:w="364" w:type="pct"/>
            <w:tcBorders>
              <w:top w:val="nil"/>
              <w:bottom w:val="nil"/>
            </w:tcBorders>
            <w:vAlign w:val="center"/>
          </w:tcPr>
          <w:p w14:paraId="2313CF7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50" w:type="pct"/>
            <w:tcBorders>
              <w:top w:val="nil"/>
              <w:bottom w:val="nil"/>
            </w:tcBorders>
            <w:vAlign w:val="center"/>
          </w:tcPr>
          <w:p w14:paraId="4A09FDE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w:t>
            </w:r>
          </w:p>
        </w:tc>
        <w:tc>
          <w:tcPr>
            <w:tcW w:w="325" w:type="pct"/>
            <w:tcBorders>
              <w:top w:val="nil"/>
              <w:bottom w:val="nil"/>
            </w:tcBorders>
            <w:vAlign w:val="center"/>
          </w:tcPr>
          <w:p w14:paraId="7C5EC80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50" w:type="pct"/>
            <w:tcBorders>
              <w:top w:val="nil"/>
              <w:bottom w:val="nil"/>
            </w:tcBorders>
            <w:vAlign w:val="center"/>
          </w:tcPr>
          <w:p w14:paraId="5B2BD1F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0.29</w:t>
            </w:r>
          </w:p>
        </w:tc>
      </w:tr>
      <w:tr w:rsidR="009051DC" w:rsidRPr="008934A9" w14:paraId="05AFA6CC"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84A66CE"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7956A58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Phosphate</w:t>
            </w:r>
          </w:p>
        </w:tc>
        <w:tc>
          <w:tcPr>
            <w:tcW w:w="512" w:type="pct"/>
            <w:tcBorders>
              <w:top w:val="nil"/>
              <w:bottom w:val="nil"/>
            </w:tcBorders>
            <w:vAlign w:val="center"/>
          </w:tcPr>
          <w:p w14:paraId="0C1A25A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6224700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w:t>
            </w:r>
          </w:p>
        </w:tc>
        <w:tc>
          <w:tcPr>
            <w:tcW w:w="364" w:type="pct"/>
            <w:tcBorders>
              <w:top w:val="nil"/>
              <w:bottom w:val="nil"/>
            </w:tcBorders>
            <w:vAlign w:val="center"/>
          </w:tcPr>
          <w:p w14:paraId="2AEACB5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0.27</w:t>
            </w:r>
          </w:p>
        </w:tc>
        <w:tc>
          <w:tcPr>
            <w:tcW w:w="364" w:type="pct"/>
            <w:tcBorders>
              <w:top w:val="nil"/>
              <w:bottom w:val="nil"/>
            </w:tcBorders>
            <w:vAlign w:val="center"/>
          </w:tcPr>
          <w:p w14:paraId="0C8843D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0.38</w:t>
            </w:r>
          </w:p>
        </w:tc>
        <w:tc>
          <w:tcPr>
            <w:tcW w:w="360" w:type="pct"/>
            <w:tcBorders>
              <w:top w:val="nil"/>
              <w:bottom w:val="nil"/>
            </w:tcBorders>
            <w:vAlign w:val="center"/>
          </w:tcPr>
          <w:p w14:paraId="629F6A8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0.27</w:t>
            </w:r>
          </w:p>
        </w:tc>
        <w:tc>
          <w:tcPr>
            <w:tcW w:w="364" w:type="pct"/>
            <w:tcBorders>
              <w:top w:val="nil"/>
              <w:bottom w:val="nil"/>
            </w:tcBorders>
            <w:vAlign w:val="center"/>
          </w:tcPr>
          <w:p w14:paraId="18C63AD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0.13</w:t>
            </w:r>
          </w:p>
        </w:tc>
        <w:tc>
          <w:tcPr>
            <w:tcW w:w="364" w:type="pct"/>
            <w:tcBorders>
              <w:top w:val="nil"/>
              <w:bottom w:val="nil"/>
            </w:tcBorders>
            <w:vAlign w:val="center"/>
          </w:tcPr>
          <w:p w14:paraId="07CD4C9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0.4</w:t>
            </w:r>
          </w:p>
        </w:tc>
        <w:tc>
          <w:tcPr>
            <w:tcW w:w="364" w:type="pct"/>
            <w:tcBorders>
              <w:top w:val="nil"/>
              <w:bottom w:val="nil"/>
            </w:tcBorders>
            <w:vAlign w:val="center"/>
          </w:tcPr>
          <w:p w14:paraId="69FFEC9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0.027</w:t>
            </w:r>
          </w:p>
        </w:tc>
        <w:tc>
          <w:tcPr>
            <w:tcW w:w="350" w:type="pct"/>
            <w:tcBorders>
              <w:top w:val="nil"/>
              <w:bottom w:val="nil"/>
            </w:tcBorders>
            <w:vAlign w:val="center"/>
          </w:tcPr>
          <w:p w14:paraId="1A24050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0.51</w:t>
            </w:r>
          </w:p>
        </w:tc>
        <w:tc>
          <w:tcPr>
            <w:tcW w:w="325" w:type="pct"/>
            <w:tcBorders>
              <w:top w:val="nil"/>
              <w:bottom w:val="nil"/>
            </w:tcBorders>
            <w:vAlign w:val="center"/>
          </w:tcPr>
          <w:p w14:paraId="72E1521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50" w:type="pct"/>
            <w:tcBorders>
              <w:top w:val="nil"/>
              <w:bottom w:val="nil"/>
            </w:tcBorders>
            <w:vAlign w:val="center"/>
          </w:tcPr>
          <w:p w14:paraId="4916AB1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0.53</w:t>
            </w:r>
          </w:p>
        </w:tc>
      </w:tr>
      <w:tr w:rsidR="009051DC" w:rsidRPr="008934A9" w14:paraId="4094952A"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3E9E8E1E"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Batangas Bay and VIP (Hotspots)</w:t>
            </w:r>
          </w:p>
        </w:tc>
        <w:tc>
          <w:tcPr>
            <w:tcW w:w="522" w:type="pct"/>
            <w:tcBorders>
              <w:top w:val="nil"/>
              <w:bottom w:val="nil"/>
            </w:tcBorders>
            <w:vAlign w:val="center"/>
          </w:tcPr>
          <w:p w14:paraId="63BEDC9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TSS</w:t>
            </w:r>
          </w:p>
        </w:tc>
        <w:tc>
          <w:tcPr>
            <w:tcW w:w="512" w:type="pct"/>
            <w:tcBorders>
              <w:top w:val="nil"/>
              <w:bottom w:val="nil"/>
            </w:tcBorders>
            <w:vAlign w:val="center"/>
          </w:tcPr>
          <w:p w14:paraId="2C21F9A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2E726EB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9</w:t>
            </w:r>
          </w:p>
        </w:tc>
        <w:tc>
          <w:tcPr>
            <w:tcW w:w="364" w:type="pct"/>
            <w:tcBorders>
              <w:top w:val="nil"/>
              <w:bottom w:val="nil"/>
            </w:tcBorders>
            <w:vAlign w:val="center"/>
          </w:tcPr>
          <w:p w14:paraId="770EBC3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6.4</w:t>
            </w:r>
          </w:p>
        </w:tc>
        <w:tc>
          <w:tcPr>
            <w:tcW w:w="364" w:type="pct"/>
            <w:tcBorders>
              <w:top w:val="nil"/>
              <w:bottom w:val="nil"/>
            </w:tcBorders>
            <w:vAlign w:val="center"/>
          </w:tcPr>
          <w:p w14:paraId="0B57AAB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3.4</w:t>
            </w:r>
          </w:p>
        </w:tc>
        <w:tc>
          <w:tcPr>
            <w:tcW w:w="360" w:type="pct"/>
            <w:tcBorders>
              <w:top w:val="nil"/>
              <w:bottom w:val="nil"/>
            </w:tcBorders>
            <w:vAlign w:val="center"/>
          </w:tcPr>
          <w:p w14:paraId="3D3C86B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w:t>
            </w:r>
          </w:p>
        </w:tc>
        <w:tc>
          <w:tcPr>
            <w:tcW w:w="364" w:type="pct"/>
            <w:tcBorders>
              <w:top w:val="nil"/>
              <w:bottom w:val="nil"/>
            </w:tcBorders>
            <w:vAlign w:val="center"/>
          </w:tcPr>
          <w:p w14:paraId="5608233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w:t>
            </w:r>
          </w:p>
        </w:tc>
        <w:tc>
          <w:tcPr>
            <w:tcW w:w="364" w:type="pct"/>
            <w:tcBorders>
              <w:top w:val="nil"/>
              <w:bottom w:val="nil"/>
            </w:tcBorders>
            <w:vAlign w:val="center"/>
          </w:tcPr>
          <w:p w14:paraId="113B086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7.8</w:t>
            </w:r>
          </w:p>
        </w:tc>
        <w:tc>
          <w:tcPr>
            <w:tcW w:w="364" w:type="pct"/>
            <w:tcBorders>
              <w:top w:val="nil"/>
              <w:bottom w:val="nil"/>
            </w:tcBorders>
            <w:vAlign w:val="center"/>
          </w:tcPr>
          <w:p w14:paraId="20BE766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1.6</w:t>
            </w:r>
          </w:p>
        </w:tc>
        <w:tc>
          <w:tcPr>
            <w:tcW w:w="350" w:type="pct"/>
            <w:tcBorders>
              <w:top w:val="nil"/>
              <w:bottom w:val="nil"/>
            </w:tcBorders>
            <w:vAlign w:val="center"/>
          </w:tcPr>
          <w:p w14:paraId="45D1AB4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w:t>
            </w:r>
          </w:p>
        </w:tc>
        <w:tc>
          <w:tcPr>
            <w:tcW w:w="325" w:type="pct"/>
            <w:tcBorders>
              <w:top w:val="nil"/>
              <w:bottom w:val="nil"/>
            </w:tcBorders>
            <w:vAlign w:val="center"/>
          </w:tcPr>
          <w:p w14:paraId="17A4BCC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w:t>
            </w:r>
          </w:p>
        </w:tc>
        <w:tc>
          <w:tcPr>
            <w:tcW w:w="350" w:type="pct"/>
            <w:tcBorders>
              <w:top w:val="nil"/>
              <w:bottom w:val="nil"/>
            </w:tcBorders>
            <w:vAlign w:val="center"/>
          </w:tcPr>
          <w:p w14:paraId="25EAED0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w:t>
            </w:r>
          </w:p>
        </w:tc>
      </w:tr>
      <w:tr w:rsidR="009051DC" w:rsidRPr="008934A9" w14:paraId="3956C2A7"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F2B41C1"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Lingayen Gulf (Hotspot)</w:t>
            </w:r>
          </w:p>
        </w:tc>
        <w:tc>
          <w:tcPr>
            <w:tcW w:w="522" w:type="pct"/>
            <w:tcBorders>
              <w:top w:val="nil"/>
              <w:bottom w:val="nil"/>
            </w:tcBorders>
            <w:vAlign w:val="center"/>
          </w:tcPr>
          <w:p w14:paraId="5986464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DO</w:t>
            </w:r>
          </w:p>
        </w:tc>
        <w:tc>
          <w:tcPr>
            <w:tcW w:w="512" w:type="pct"/>
            <w:tcBorders>
              <w:top w:val="nil"/>
              <w:bottom w:val="nil"/>
            </w:tcBorders>
            <w:vAlign w:val="center"/>
          </w:tcPr>
          <w:p w14:paraId="0F420DD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419F65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4</w:t>
            </w:r>
          </w:p>
        </w:tc>
        <w:tc>
          <w:tcPr>
            <w:tcW w:w="364" w:type="pct"/>
            <w:tcBorders>
              <w:top w:val="nil"/>
              <w:bottom w:val="nil"/>
            </w:tcBorders>
            <w:vAlign w:val="center"/>
          </w:tcPr>
          <w:p w14:paraId="230BCCB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4.1</w:t>
            </w:r>
          </w:p>
        </w:tc>
        <w:tc>
          <w:tcPr>
            <w:tcW w:w="364" w:type="pct"/>
            <w:tcBorders>
              <w:top w:val="nil"/>
              <w:bottom w:val="nil"/>
            </w:tcBorders>
            <w:vAlign w:val="center"/>
          </w:tcPr>
          <w:p w14:paraId="16B90DA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w:t>
            </w:r>
          </w:p>
        </w:tc>
        <w:tc>
          <w:tcPr>
            <w:tcW w:w="360" w:type="pct"/>
            <w:tcBorders>
              <w:top w:val="nil"/>
              <w:bottom w:val="nil"/>
            </w:tcBorders>
            <w:vAlign w:val="center"/>
          </w:tcPr>
          <w:p w14:paraId="544D879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2.9</w:t>
            </w:r>
          </w:p>
        </w:tc>
        <w:tc>
          <w:tcPr>
            <w:tcW w:w="364" w:type="pct"/>
            <w:tcBorders>
              <w:top w:val="nil"/>
              <w:bottom w:val="nil"/>
            </w:tcBorders>
            <w:vAlign w:val="center"/>
          </w:tcPr>
          <w:p w14:paraId="3D57E0C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2.2</w:t>
            </w:r>
          </w:p>
        </w:tc>
        <w:tc>
          <w:tcPr>
            <w:tcW w:w="364" w:type="pct"/>
            <w:tcBorders>
              <w:top w:val="nil"/>
              <w:bottom w:val="nil"/>
            </w:tcBorders>
            <w:vAlign w:val="center"/>
          </w:tcPr>
          <w:p w14:paraId="6F58321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4.8</w:t>
            </w:r>
          </w:p>
        </w:tc>
        <w:tc>
          <w:tcPr>
            <w:tcW w:w="364" w:type="pct"/>
            <w:tcBorders>
              <w:top w:val="nil"/>
              <w:bottom w:val="nil"/>
            </w:tcBorders>
            <w:vAlign w:val="center"/>
          </w:tcPr>
          <w:p w14:paraId="2585EAA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50" w:type="pct"/>
            <w:tcBorders>
              <w:top w:val="nil"/>
              <w:bottom w:val="nil"/>
            </w:tcBorders>
            <w:vAlign w:val="center"/>
          </w:tcPr>
          <w:p w14:paraId="1D88DEB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7.8</w:t>
            </w:r>
          </w:p>
        </w:tc>
        <w:tc>
          <w:tcPr>
            <w:tcW w:w="325" w:type="pct"/>
            <w:tcBorders>
              <w:top w:val="nil"/>
              <w:bottom w:val="nil"/>
            </w:tcBorders>
            <w:vAlign w:val="center"/>
          </w:tcPr>
          <w:p w14:paraId="26D4F39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50" w:type="pct"/>
            <w:tcBorders>
              <w:top w:val="nil"/>
              <w:bottom w:val="nil"/>
            </w:tcBorders>
            <w:vAlign w:val="center"/>
          </w:tcPr>
          <w:p w14:paraId="5291AAE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8.5</w:t>
            </w:r>
          </w:p>
        </w:tc>
      </w:tr>
      <w:tr w:rsidR="009051DC" w:rsidRPr="008934A9" w14:paraId="5956E5E1"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50764CDF"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lastRenderedPageBreak/>
              <w:t>Lingayen Gulf (Hotspot)</w:t>
            </w:r>
          </w:p>
        </w:tc>
        <w:tc>
          <w:tcPr>
            <w:tcW w:w="522" w:type="pct"/>
            <w:tcBorders>
              <w:top w:val="nil"/>
              <w:bottom w:val="nil"/>
            </w:tcBorders>
            <w:vAlign w:val="center"/>
          </w:tcPr>
          <w:p w14:paraId="656FD6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Fecal Coliform</w:t>
            </w:r>
          </w:p>
        </w:tc>
        <w:tc>
          <w:tcPr>
            <w:tcW w:w="512" w:type="pct"/>
            <w:tcBorders>
              <w:top w:val="nil"/>
              <w:bottom w:val="nil"/>
            </w:tcBorders>
            <w:vAlign w:val="center"/>
          </w:tcPr>
          <w:p w14:paraId="0E824ED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38178B3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w:t>
            </w:r>
          </w:p>
        </w:tc>
        <w:tc>
          <w:tcPr>
            <w:tcW w:w="364" w:type="pct"/>
            <w:tcBorders>
              <w:top w:val="nil"/>
              <w:bottom w:val="nil"/>
            </w:tcBorders>
            <w:vAlign w:val="center"/>
          </w:tcPr>
          <w:p w14:paraId="7A4563A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8000</w:t>
            </w:r>
          </w:p>
        </w:tc>
        <w:tc>
          <w:tcPr>
            <w:tcW w:w="364" w:type="pct"/>
            <w:tcBorders>
              <w:top w:val="nil"/>
              <w:bottom w:val="nil"/>
            </w:tcBorders>
            <w:vAlign w:val="center"/>
          </w:tcPr>
          <w:p w14:paraId="530DA66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11000</w:t>
            </w:r>
          </w:p>
        </w:tc>
        <w:tc>
          <w:tcPr>
            <w:tcW w:w="360" w:type="pct"/>
            <w:tcBorders>
              <w:top w:val="nil"/>
              <w:bottom w:val="nil"/>
            </w:tcBorders>
            <w:vAlign w:val="center"/>
          </w:tcPr>
          <w:p w14:paraId="4DB4E2D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8000</w:t>
            </w:r>
          </w:p>
        </w:tc>
        <w:tc>
          <w:tcPr>
            <w:tcW w:w="364" w:type="pct"/>
            <w:tcBorders>
              <w:top w:val="nil"/>
              <w:bottom w:val="nil"/>
            </w:tcBorders>
            <w:vAlign w:val="center"/>
          </w:tcPr>
          <w:p w14:paraId="2F6EC81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4000</w:t>
            </w:r>
          </w:p>
        </w:tc>
        <w:tc>
          <w:tcPr>
            <w:tcW w:w="364" w:type="pct"/>
            <w:tcBorders>
              <w:top w:val="nil"/>
              <w:bottom w:val="nil"/>
            </w:tcBorders>
            <w:vAlign w:val="center"/>
          </w:tcPr>
          <w:p w14:paraId="47FE00F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12000</w:t>
            </w:r>
          </w:p>
        </w:tc>
        <w:tc>
          <w:tcPr>
            <w:tcW w:w="364" w:type="pct"/>
            <w:tcBorders>
              <w:top w:val="nil"/>
              <w:bottom w:val="nil"/>
            </w:tcBorders>
            <w:vAlign w:val="center"/>
          </w:tcPr>
          <w:p w14:paraId="767857A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820</w:t>
            </w:r>
          </w:p>
        </w:tc>
        <w:tc>
          <w:tcPr>
            <w:tcW w:w="350" w:type="pct"/>
            <w:tcBorders>
              <w:top w:val="nil"/>
              <w:bottom w:val="nil"/>
            </w:tcBorders>
            <w:vAlign w:val="center"/>
          </w:tcPr>
          <w:p w14:paraId="01C6890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15000</w:t>
            </w:r>
          </w:p>
        </w:tc>
        <w:tc>
          <w:tcPr>
            <w:tcW w:w="325" w:type="pct"/>
            <w:tcBorders>
              <w:top w:val="nil"/>
              <w:bottom w:val="nil"/>
            </w:tcBorders>
            <w:vAlign w:val="center"/>
          </w:tcPr>
          <w:p w14:paraId="38841E7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20</w:t>
            </w:r>
          </w:p>
        </w:tc>
        <w:tc>
          <w:tcPr>
            <w:tcW w:w="350" w:type="pct"/>
            <w:tcBorders>
              <w:top w:val="nil"/>
              <w:bottom w:val="nil"/>
            </w:tcBorders>
            <w:vAlign w:val="center"/>
          </w:tcPr>
          <w:p w14:paraId="3F91D9A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16000</w:t>
            </w:r>
          </w:p>
        </w:tc>
      </w:tr>
      <w:tr w:rsidR="009051DC" w:rsidRPr="008934A9" w14:paraId="288A7985"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75BDD44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Lingayen Gulf (Hotspot)</w:t>
            </w:r>
          </w:p>
        </w:tc>
        <w:tc>
          <w:tcPr>
            <w:tcW w:w="522" w:type="pct"/>
            <w:tcBorders>
              <w:top w:val="nil"/>
              <w:bottom w:val="nil"/>
            </w:tcBorders>
            <w:vAlign w:val="center"/>
          </w:tcPr>
          <w:p w14:paraId="0E84DAE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Nitrate</w:t>
            </w:r>
          </w:p>
        </w:tc>
        <w:tc>
          <w:tcPr>
            <w:tcW w:w="512" w:type="pct"/>
            <w:tcBorders>
              <w:top w:val="nil"/>
              <w:bottom w:val="nil"/>
            </w:tcBorders>
            <w:vAlign w:val="center"/>
          </w:tcPr>
          <w:p w14:paraId="19CF356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3D41581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7</w:t>
            </w:r>
          </w:p>
        </w:tc>
        <w:tc>
          <w:tcPr>
            <w:tcW w:w="364" w:type="pct"/>
            <w:tcBorders>
              <w:top w:val="nil"/>
              <w:bottom w:val="nil"/>
            </w:tcBorders>
            <w:vAlign w:val="center"/>
          </w:tcPr>
          <w:p w14:paraId="0EDD146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0.29</w:t>
            </w:r>
          </w:p>
        </w:tc>
        <w:tc>
          <w:tcPr>
            <w:tcW w:w="364" w:type="pct"/>
            <w:tcBorders>
              <w:top w:val="nil"/>
              <w:bottom w:val="nil"/>
            </w:tcBorders>
            <w:vAlign w:val="center"/>
          </w:tcPr>
          <w:p w14:paraId="5264165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0.31</w:t>
            </w:r>
          </w:p>
        </w:tc>
        <w:tc>
          <w:tcPr>
            <w:tcW w:w="360" w:type="pct"/>
            <w:tcBorders>
              <w:top w:val="nil"/>
              <w:bottom w:val="nil"/>
            </w:tcBorders>
            <w:vAlign w:val="center"/>
          </w:tcPr>
          <w:p w14:paraId="64BA1BE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0.23</w:t>
            </w:r>
          </w:p>
        </w:tc>
        <w:tc>
          <w:tcPr>
            <w:tcW w:w="364" w:type="pct"/>
            <w:tcBorders>
              <w:top w:val="nil"/>
              <w:bottom w:val="nil"/>
            </w:tcBorders>
            <w:vAlign w:val="center"/>
          </w:tcPr>
          <w:p w14:paraId="52CCBF3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0.074</w:t>
            </w:r>
          </w:p>
        </w:tc>
        <w:tc>
          <w:tcPr>
            <w:tcW w:w="364" w:type="pct"/>
            <w:tcBorders>
              <w:top w:val="nil"/>
              <w:bottom w:val="nil"/>
            </w:tcBorders>
            <w:vAlign w:val="center"/>
          </w:tcPr>
          <w:p w14:paraId="13D05C1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0.38</w:t>
            </w:r>
          </w:p>
        </w:tc>
        <w:tc>
          <w:tcPr>
            <w:tcW w:w="364" w:type="pct"/>
            <w:tcBorders>
              <w:top w:val="nil"/>
              <w:bottom w:val="nil"/>
            </w:tcBorders>
            <w:vAlign w:val="center"/>
          </w:tcPr>
          <w:p w14:paraId="3B6A10F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0.0041</w:t>
            </w:r>
          </w:p>
        </w:tc>
        <w:tc>
          <w:tcPr>
            <w:tcW w:w="350" w:type="pct"/>
            <w:tcBorders>
              <w:top w:val="nil"/>
              <w:bottom w:val="nil"/>
            </w:tcBorders>
            <w:vAlign w:val="center"/>
          </w:tcPr>
          <w:p w14:paraId="6F1A6E9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0.77</w:t>
            </w:r>
          </w:p>
        </w:tc>
        <w:tc>
          <w:tcPr>
            <w:tcW w:w="325" w:type="pct"/>
            <w:tcBorders>
              <w:top w:val="nil"/>
              <w:bottom w:val="nil"/>
            </w:tcBorders>
            <w:vAlign w:val="center"/>
          </w:tcPr>
          <w:p w14:paraId="64113E9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50" w:type="pct"/>
            <w:tcBorders>
              <w:top w:val="nil"/>
              <w:bottom w:val="nil"/>
            </w:tcBorders>
            <w:vAlign w:val="center"/>
          </w:tcPr>
          <w:p w14:paraId="049A250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0.91</w:t>
            </w:r>
          </w:p>
        </w:tc>
      </w:tr>
      <w:tr w:rsidR="009051DC" w:rsidRPr="008934A9" w14:paraId="34009D84"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364BB35"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Lingayen Gulf (Hotspot)</w:t>
            </w:r>
          </w:p>
        </w:tc>
        <w:tc>
          <w:tcPr>
            <w:tcW w:w="522" w:type="pct"/>
            <w:tcBorders>
              <w:top w:val="nil"/>
              <w:bottom w:val="nil"/>
            </w:tcBorders>
            <w:vAlign w:val="center"/>
          </w:tcPr>
          <w:p w14:paraId="2A6EBC9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Phosphate</w:t>
            </w:r>
          </w:p>
        </w:tc>
        <w:tc>
          <w:tcPr>
            <w:tcW w:w="512" w:type="pct"/>
            <w:tcBorders>
              <w:top w:val="nil"/>
              <w:bottom w:val="nil"/>
            </w:tcBorders>
            <w:vAlign w:val="center"/>
          </w:tcPr>
          <w:p w14:paraId="7544D81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6D24081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12</w:t>
            </w:r>
          </w:p>
        </w:tc>
        <w:tc>
          <w:tcPr>
            <w:tcW w:w="364" w:type="pct"/>
            <w:tcBorders>
              <w:top w:val="nil"/>
              <w:bottom w:val="nil"/>
            </w:tcBorders>
            <w:vAlign w:val="center"/>
          </w:tcPr>
          <w:p w14:paraId="1A57F4E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w:t>
            </w:r>
          </w:p>
        </w:tc>
        <w:tc>
          <w:tcPr>
            <w:tcW w:w="364" w:type="pct"/>
            <w:tcBorders>
              <w:top w:val="nil"/>
              <w:bottom w:val="nil"/>
            </w:tcBorders>
            <w:vAlign w:val="center"/>
          </w:tcPr>
          <w:p w14:paraId="3B5B674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0.097</w:t>
            </w:r>
          </w:p>
        </w:tc>
        <w:tc>
          <w:tcPr>
            <w:tcW w:w="360" w:type="pct"/>
            <w:tcBorders>
              <w:top w:val="nil"/>
              <w:bottom w:val="nil"/>
            </w:tcBorders>
            <w:vAlign w:val="center"/>
          </w:tcPr>
          <w:p w14:paraId="3C9630C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0.051</w:t>
            </w:r>
          </w:p>
        </w:tc>
        <w:tc>
          <w:tcPr>
            <w:tcW w:w="364" w:type="pct"/>
            <w:tcBorders>
              <w:top w:val="nil"/>
              <w:bottom w:val="nil"/>
            </w:tcBorders>
            <w:vAlign w:val="center"/>
          </w:tcPr>
          <w:p w14:paraId="68DA83F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0.042</w:t>
            </w:r>
          </w:p>
        </w:tc>
        <w:tc>
          <w:tcPr>
            <w:tcW w:w="364" w:type="pct"/>
            <w:tcBorders>
              <w:top w:val="nil"/>
              <w:bottom w:val="nil"/>
            </w:tcBorders>
            <w:vAlign w:val="center"/>
          </w:tcPr>
          <w:p w14:paraId="220622C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0.18</w:t>
            </w:r>
          </w:p>
        </w:tc>
        <w:tc>
          <w:tcPr>
            <w:tcW w:w="364" w:type="pct"/>
            <w:tcBorders>
              <w:top w:val="nil"/>
              <w:bottom w:val="nil"/>
            </w:tcBorders>
            <w:vAlign w:val="center"/>
          </w:tcPr>
          <w:p w14:paraId="60710A0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0.0052</w:t>
            </w:r>
          </w:p>
        </w:tc>
        <w:tc>
          <w:tcPr>
            <w:tcW w:w="350" w:type="pct"/>
            <w:tcBorders>
              <w:top w:val="nil"/>
              <w:bottom w:val="nil"/>
            </w:tcBorders>
            <w:vAlign w:val="center"/>
          </w:tcPr>
          <w:p w14:paraId="6B9A914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0.26</w:t>
            </w:r>
          </w:p>
        </w:tc>
        <w:tc>
          <w:tcPr>
            <w:tcW w:w="325" w:type="pct"/>
            <w:tcBorders>
              <w:top w:val="nil"/>
              <w:bottom w:val="nil"/>
            </w:tcBorders>
            <w:vAlign w:val="center"/>
          </w:tcPr>
          <w:p w14:paraId="23C4F9E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w:t>
            </w:r>
          </w:p>
        </w:tc>
        <w:tc>
          <w:tcPr>
            <w:tcW w:w="350" w:type="pct"/>
            <w:tcBorders>
              <w:top w:val="nil"/>
              <w:bottom w:val="nil"/>
            </w:tcBorders>
            <w:vAlign w:val="center"/>
          </w:tcPr>
          <w:p w14:paraId="56B334E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w:t>
            </w:r>
          </w:p>
        </w:tc>
      </w:tr>
      <w:tr w:rsidR="009051DC" w:rsidRPr="008934A9" w14:paraId="267EF5D9"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6A79B8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Lingayen Gulf (Hotspot)</w:t>
            </w:r>
          </w:p>
        </w:tc>
        <w:tc>
          <w:tcPr>
            <w:tcW w:w="522" w:type="pct"/>
            <w:tcBorders>
              <w:top w:val="nil"/>
              <w:bottom w:val="nil"/>
            </w:tcBorders>
            <w:vAlign w:val="center"/>
          </w:tcPr>
          <w:p w14:paraId="370599C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TSS</w:t>
            </w:r>
          </w:p>
        </w:tc>
        <w:tc>
          <w:tcPr>
            <w:tcW w:w="512" w:type="pct"/>
            <w:tcBorders>
              <w:top w:val="nil"/>
              <w:bottom w:val="nil"/>
            </w:tcBorders>
            <w:vAlign w:val="center"/>
          </w:tcPr>
          <w:p w14:paraId="6CEA239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6D63403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w:t>
            </w:r>
          </w:p>
        </w:tc>
        <w:tc>
          <w:tcPr>
            <w:tcW w:w="364" w:type="pct"/>
            <w:tcBorders>
              <w:top w:val="nil"/>
              <w:bottom w:val="nil"/>
            </w:tcBorders>
            <w:vAlign w:val="center"/>
          </w:tcPr>
          <w:p w14:paraId="13A2CC2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330</w:t>
            </w:r>
          </w:p>
        </w:tc>
        <w:tc>
          <w:tcPr>
            <w:tcW w:w="364" w:type="pct"/>
            <w:tcBorders>
              <w:top w:val="nil"/>
              <w:bottom w:val="nil"/>
            </w:tcBorders>
            <w:vAlign w:val="center"/>
          </w:tcPr>
          <w:p w14:paraId="677ED61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460</w:t>
            </w:r>
          </w:p>
        </w:tc>
        <w:tc>
          <w:tcPr>
            <w:tcW w:w="360" w:type="pct"/>
            <w:tcBorders>
              <w:top w:val="nil"/>
              <w:bottom w:val="nil"/>
            </w:tcBorders>
            <w:vAlign w:val="center"/>
          </w:tcPr>
          <w:p w14:paraId="07E8666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330</w:t>
            </w:r>
          </w:p>
        </w:tc>
        <w:tc>
          <w:tcPr>
            <w:tcW w:w="364" w:type="pct"/>
            <w:tcBorders>
              <w:top w:val="nil"/>
              <w:bottom w:val="nil"/>
            </w:tcBorders>
            <w:vAlign w:val="center"/>
          </w:tcPr>
          <w:p w14:paraId="79AE72A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160</w:t>
            </w:r>
          </w:p>
        </w:tc>
        <w:tc>
          <w:tcPr>
            <w:tcW w:w="364" w:type="pct"/>
            <w:tcBorders>
              <w:top w:val="nil"/>
              <w:bottom w:val="nil"/>
            </w:tcBorders>
            <w:vAlign w:val="center"/>
          </w:tcPr>
          <w:p w14:paraId="3470A78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490</w:t>
            </w:r>
          </w:p>
        </w:tc>
        <w:tc>
          <w:tcPr>
            <w:tcW w:w="364" w:type="pct"/>
            <w:tcBorders>
              <w:top w:val="nil"/>
              <w:bottom w:val="nil"/>
            </w:tcBorders>
            <w:vAlign w:val="center"/>
          </w:tcPr>
          <w:p w14:paraId="60D8282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33</w:t>
            </w:r>
          </w:p>
        </w:tc>
        <w:tc>
          <w:tcPr>
            <w:tcW w:w="350" w:type="pct"/>
            <w:tcBorders>
              <w:top w:val="nil"/>
              <w:bottom w:val="nil"/>
            </w:tcBorders>
            <w:vAlign w:val="center"/>
          </w:tcPr>
          <w:p w14:paraId="5F8A5EC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620</w:t>
            </w:r>
          </w:p>
        </w:tc>
        <w:tc>
          <w:tcPr>
            <w:tcW w:w="325" w:type="pct"/>
            <w:tcBorders>
              <w:top w:val="nil"/>
              <w:bottom w:val="nil"/>
            </w:tcBorders>
            <w:vAlign w:val="center"/>
          </w:tcPr>
          <w:p w14:paraId="5A61D71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0.5</w:t>
            </w:r>
          </w:p>
        </w:tc>
        <w:tc>
          <w:tcPr>
            <w:tcW w:w="350" w:type="pct"/>
            <w:tcBorders>
              <w:top w:val="nil"/>
              <w:bottom w:val="nil"/>
            </w:tcBorders>
            <w:vAlign w:val="center"/>
          </w:tcPr>
          <w:p w14:paraId="7686A54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650</w:t>
            </w:r>
          </w:p>
        </w:tc>
      </w:tr>
      <w:tr w:rsidR="009051DC" w:rsidRPr="008934A9" w14:paraId="0328A6B3"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FAA5F1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760E1C3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BOD</w:t>
            </w:r>
          </w:p>
        </w:tc>
        <w:tc>
          <w:tcPr>
            <w:tcW w:w="512" w:type="pct"/>
            <w:tcBorders>
              <w:top w:val="nil"/>
              <w:bottom w:val="nil"/>
            </w:tcBorders>
            <w:vAlign w:val="center"/>
          </w:tcPr>
          <w:p w14:paraId="165C57F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6FA6B82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6</w:t>
            </w:r>
          </w:p>
        </w:tc>
        <w:tc>
          <w:tcPr>
            <w:tcW w:w="364" w:type="pct"/>
            <w:tcBorders>
              <w:top w:val="nil"/>
              <w:bottom w:val="nil"/>
            </w:tcBorders>
            <w:vAlign w:val="center"/>
          </w:tcPr>
          <w:p w14:paraId="69F396D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4.2</w:t>
            </w:r>
          </w:p>
        </w:tc>
        <w:tc>
          <w:tcPr>
            <w:tcW w:w="364" w:type="pct"/>
            <w:tcBorders>
              <w:top w:val="nil"/>
              <w:bottom w:val="nil"/>
            </w:tcBorders>
            <w:vAlign w:val="center"/>
          </w:tcPr>
          <w:p w14:paraId="40EDCA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w:t>
            </w:r>
          </w:p>
        </w:tc>
        <w:tc>
          <w:tcPr>
            <w:tcW w:w="360" w:type="pct"/>
            <w:tcBorders>
              <w:top w:val="nil"/>
              <w:bottom w:val="nil"/>
            </w:tcBorders>
            <w:vAlign w:val="center"/>
          </w:tcPr>
          <w:p w14:paraId="7D7BDD7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3.6</w:t>
            </w:r>
          </w:p>
        </w:tc>
        <w:tc>
          <w:tcPr>
            <w:tcW w:w="364" w:type="pct"/>
            <w:tcBorders>
              <w:top w:val="nil"/>
              <w:bottom w:val="nil"/>
            </w:tcBorders>
            <w:vAlign w:val="center"/>
          </w:tcPr>
          <w:p w14:paraId="13ECE41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3.2</w:t>
            </w:r>
          </w:p>
        </w:tc>
        <w:tc>
          <w:tcPr>
            <w:tcW w:w="364" w:type="pct"/>
            <w:tcBorders>
              <w:top w:val="nil"/>
              <w:bottom w:val="nil"/>
            </w:tcBorders>
            <w:vAlign w:val="center"/>
          </w:tcPr>
          <w:p w14:paraId="01F744E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5.3</w:t>
            </w:r>
          </w:p>
        </w:tc>
        <w:tc>
          <w:tcPr>
            <w:tcW w:w="364" w:type="pct"/>
            <w:tcBorders>
              <w:top w:val="nil"/>
              <w:bottom w:val="nil"/>
            </w:tcBorders>
            <w:vAlign w:val="center"/>
          </w:tcPr>
          <w:p w14:paraId="061B707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2.9</w:t>
            </w:r>
          </w:p>
        </w:tc>
        <w:tc>
          <w:tcPr>
            <w:tcW w:w="350" w:type="pct"/>
            <w:tcBorders>
              <w:top w:val="nil"/>
              <w:bottom w:val="nil"/>
            </w:tcBorders>
            <w:vAlign w:val="center"/>
          </w:tcPr>
          <w:p w14:paraId="65B66C8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6.1</w:t>
            </w:r>
          </w:p>
        </w:tc>
        <w:tc>
          <w:tcPr>
            <w:tcW w:w="325" w:type="pct"/>
            <w:tcBorders>
              <w:top w:val="nil"/>
              <w:bottom w:val="nil"/>
            </w:tcBorders>
            <w:vAlign w:val="center"/>
          </w:tcPr>
          <w:p w14:paraId="226F86E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2.8</w:t>
            </w:r>
          </w:p>
        </w:tc>
        <w:tc>
          <w:tcPr>
            <w:tcW w:w="350" w:type="pct"/>
            <w:tcBorders>
              <w:top w:val="nil"/>
              <w:bottom w:val="nil"/>
            </w:tcBorders>
            <w:vAlign w:val="center"/>
          </w:tcPr>
          <w:p w14:paraId="2B980C9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6.2</w:t>
            </w:r>
          </w:p>
        </w:tc>
      </w:tr>
      <w:tr w:rsidR="009051DC" w:rsidRPr="008934A9" w14:paraId="045298F1"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98FD554"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2DF7C91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DO</w:t>
            </w:r>
          </w:p>
        </w:tc>
        <w:tc>
          <w:tcPr>
            <w:tcW w:w="512" w:type="pct"/>
            <w:tcBorders>
              <w:top w:val="nil"/>
              <w:bottom w:val="nil"/>
            </w:tcBorders>
            <w:vAlign w:val="center"/>
          </w:tcPr>
          <w:p w14:paraId="15EB46F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E0E14A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54</w:t>
            </w:r>
          </w:p>
        </w:tc>
        <w:tc>
          <w:tcPr>
            <w:tcW w:w="364" w:type="pct"/>
            <w:tcBorders>
              <w:top w:val="nil"/>
              <w:bottom w:val="nil"/>
            </w:tcBorders>
            <w:vAlign w:val="center"/>
          </w:tcPr>
          <w:p w14:paraId="7D3AF08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5.1</w:t>
            </w:r>
          </w:p>
        </w:tc>
        <w:tc>
          <w:tcPr>
            <w:tcW w:w="364" w:type="pct"/>
            <w:tcBorders>
              <w:top w:val="nil"/>
              <w:bottom w:val="nil"/>
            </w:tcBorders>
            <w:vAlign w:val="center"/>
          </w:tcPr>
          <w:p w14:paraId="59297AB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w:t>
            </w:r>
          </w:p>
        </w:tc>
        <w:tc>
          <w:tcPr>
            <w:tcW w:w="360" w:type="pct"/>
            <w:tcBorders>
              <w:top w:val="nil"/>
              <w:bottom w:val="nil"/>
            </w:tcBorders>
            <w:vAlign w:val="center"/>
          </w:tcPr>
          <w:p w14:paraId="275600C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5.2</w:t>
            </w:r>
          </w:p>
        </w:tc>
        <w:tc>
          <w:tcPr>
            <w:tcW w:w="364" w:type="pct"/>
            <w:tcBorders>
              <w:top w:val="nil"/>
              <w:bottom w:val="nil"/>
            </w:tcBorders>
            <w:vAlign w:val="center"/>
          </w:tcPr>
          <w:p w14:paraId="29685F2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4.1</w:t>
            </w:r>
          </w:p>
        </w:tc>
        <w:tc>
          <w:tcPr>
            <w:tcW w:w="364" w:type="pct"/>
            <w:tcBorders>
              <w:top w:val="nil"/>
              <w:bottom w:val="nil"/>
            </w:tcBorders>
            <w:vAlign w:val="center"/>
          </w:tcPr>
          <w:p w14:paraId="24184AD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w:t>
            </w:r>
          </w:p>
        </w:tc>
        <w:tc>
          <w:tcPr>
            <w:tcW w:w="364" w:type="pct"/>
            <w:tcBorders>
              <w:top w:val="nil"/>
              <w:bottom w:val="nil"/>
            </w:tcBorders>
            <w:vAlign w:val="center"/>
          </w:tcPr>
          <w:p w14:paraId="52FBFFD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2.7</w:t>
            </w:r>
          </w:p>
        </w:tc>
        <w:tc>
          <w:tcPr>
            <w:tcW w:w="350" w:type="pct"/>
            <w:tcBorders>
              <w:top w:val="nil"/>
              <w:bottom w:val="nil"/>
            </w:tcBorders>
            <w:vAlign w:val="center"/>
          </w:tcPr>
          <w:p w14:paraId="2893680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7.5</w:t>
            </w:r>
          </w:p>
        </w:tc>
        <w:tc>
          <w:tcPr>
            <w:tcW w:w="325" w:type="pct"/>
            <w:tcBorders>
              <w:top w:val="nil"/>
              <w:bottom w:val="nil"/>
            </w:tcBorders>
            <w:vAlign w:val="center"/>
          </w:tcPr>
          <w:p w14:paraId="3A0A847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2.4</w:t>
            </w:r>
          </w:p>
        </w:tc>
        <w:tc>
          <w:tcPr>
            <w:tcW w:w="350" w:type="pct"/>
            <w:tcBorders>
              <w:top w:val="nil"/>
              <w:bottom w:val="nil"/>
            </w:tcBorders>
            <w:vAlign w:val="center"/>
          </w:tcPr>
          <w:p w14:paraId="4089DF9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7.9</w:t>
            </w:r>
          </w:p>
        </w:tc>
      </w:tr>
      <w:tr w:rsidR="009051DC" w:rsidRPr="008934A9" w14:paraId="282F7FFB"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FC2122A"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033FD37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Fecal Coliform</w:t>
            </w:r>
          </w:p>
        </w:tc>
        <w:tc>
          <w:tcPr>
            <w:tcW w:w="512" w:type="pct"/>
            <w:tcBorders>
              <w:top w:val="nil"/>
              <w:bottom w:val="nil"/>
            </w:tcBorders>
            <w:vAlign w:val="center"/>
          </w:tcPr>
          <w:p w14:paraId="429F450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7328197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36</w:t>
            </w:r>
          </w:p>
        </w:tc>
        <w:tc>
          <w:tcPr>
            <w:tcW w:w="364" w:type="pct"/>
            <w:tcBorders>
              <w:top w:val="nil"/>
              <w:bottom w:val="nil"/>
            </w:tcBorders>
            <w:vAlign w:val="center"/>
          </w:tcPr>
          <w:p w14:paraId="6466386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3400</w:t>
            </w:r>
          </w:p>
        </w:tc>
        <w:tc>
          <w:tcPr>
            <w:tcW w:w="364" w:type="pct"/>
            <w:tcBorders>
              <w:top w:val="nil"/>
              <w:bottom w:val="nil"/>
            </w:tcBorders>
            <w:vAlign w:val="center"/>
          </w:tcPr>
          <w:p w14:paraId="408FCF5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10000</w:t>
            </w:r>
          </w:p>
        </w:tc>
        <w:tc>
          <w:tcPr>
            <w:tcW w:w="360" w:type="pct"/>
            <w:tcBorders>
              <w:top w:val="nil"/>
              <w:bottom w:val="nil"/>
            </w:tcBorders>
            <w:vAlign w:val="center"/>
          </w:tcPr>
          <w:p w14:paraId="6813293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160</w:t>
            </w:r>
          </w:p>
        </w:tc>
        <w:tc>
          <w:tcPr>
            <w:tcW w:w="364" w:type="pct"/>
            <w:tcBorders>
              <w:top w:val="nil"/>
              <w:bottom w:val="nil"/>
            </w:tcBorders>
            <w:vAlign w:val="center"/>
          </w:tcPr>
          <w:p w14:paraId="4220AAD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36</w:t>
            </w:r>
          </w:p>
        </w:tc>
        <w:tc>
          <w:tcPr>
            <w:tcW w:w="364" w:type="pct"/>
            <w:tcBorders>
              <w:top w:val="nil"/>
              <w:bottom w:val="nil"/>
            </w:tcBorders>
            <w:vAlign w:val="center"/>
          </w:tcPr>
          <w:p w14:paraId="7A47237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2800</w:t>
            </w:r>
          </w:p>
        </w:tc>
        <w:tc>
          <w:tcPr>
            <w:tcW w:w="364" w:type="pct"/>
            <w:tcBorders>
              <w:top w:val="nil"/>
              <w:bottom w:val="nil"/>
            </w:tcBorders>
            <w:vAlign w:val="center"/>
          </w:tcPr>
          <w:p w14:paraId="1627936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3.8</w:t>
            </w:r>
          </w:p>
        </w:tc>
        <w:tc>
          <w:tcPr>
            <w:tcW w:w="350" w:type="pct"/>
            <w:tcBorders>
              <w:top w:val="nil"/>
              <w:bottom w:val="nil"/>
            </w:tcBorders>
            <w:vAlign w:val="center"/>
          </w:tcPr>
          <w:p w14:paraId="074D7DF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11000</w:t>
            </w:r>
          </w:p>
        </w:tc>
        <w:tc>
          <w:tcPr>
            <w:tcW w:w="325" w:type="pct"/>
            <w:tcBorders>
              <w:top w:val="nil"/>
              <w:bottom w:val="nil"/>
            </w:tcBorders>
            <w:vAlign w:val="center"/>
          </w:tcPr>
          <w:p w14:paraId="42E5B65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w:t>
            </w:r>
          </w:p>
        </w:tc>
        <w:tc>
          <w:tcPr>
            <w:tcW w:w="350" w:type="pct"/>
            <w:tcBorders>
              <w:top w:val="nil"/>
              <w:bottom w:val="nil"/>
            </w:tcBorders>
            <w:vAlign w:val="center"/>
          </w:tcPr>
          <w:p w14:paraId="0190B9A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60000</w:t>
            </w:r>
          </w:p>
        </w:tc>
      </w:tr>
      <w:tr w:rsidR="009051DC" w:rsidRPr="008934A9" w14:paraId="02AFBE8E"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14D9621"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58853C1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Total Coliform</w:t>
            </w:r>
          </w:p>
        </w:tc>
        <w:tc>
          <w:tcPr>
            <w:tcW w:w="512" w:type="pct"/>
            <w:tcBorders>
              <w:top w:val="nil"/>
              <w:bottom w:val="nil"/>
            </w:tcBorders>
            <w:vAlign w:val="center"/>
          </w:tcPr>
          <w:p w14:paraId="0A5EA36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6BAEB17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15</w:t>
            </w:r>
          </w:p>
        </w:tc>
        <w:tc>
          <w:tcPr>
            <w:tcW w:w="364" w:type="pct"/>
            <w:tcBorders>
              <w:top w:val="nil"/>
              <w:bottom w:val="nil"/>
            </w:tcBorders>
            <w:vAlign w:val="center"/>
          </w:tcPr>
          <w:p w14:paraId="27DA9A9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5400</w:t>
            </w:r>
          </w:p>
        </w:tc>
        <w:tc>
          <w:tcPr>
            <w:tcW w:w="364" w:type="pct"/>
            <w:tcBorders>
              <w:top w:val="nil"/>
              <w:bottom w:val="nil"/>
            </w:tcBorders>
            <w:vAlign w:val="center"/>
          </w:tcPr>
          <w:p w14:paraId="0869589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6700</w:t>
            </w:r>
          </w:p>
        </w:tc>
        <w:tc>
          <w:tcPr>
            <w:tcW w:w="360" w:type="pct"/>
            <w:tcBorders>
              <w:top w:val="nil"/>
              <w:bottom w:val="nil"/>
            </w:tcBorders>
            <w:vAlign w:val="center"/>
          </w:tcPr>
          <w:p w14:paraId="4C795CF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4000</w:t>
            </w:r>
          </w:p>
        </w:tc>
        <w:tc>
          <w:tcPr>
            <w:tcW w:w="364" w:type="pct"/>
            <w:tcBorders>
              <w:top w:val="nil"/>
              <w:bottom w:val="nil"/>
            </w:tcBorders>
            <w:vAlign w:val="center"/>
          </w:tcPr>
          <w:p w14:paraId="66F173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800</w:t>
            </w:r>
          </w:p>
        </w:tc>
        <w:tc>
          <w:tcPr>
            <w:tcW w:w="364" w:type="pct"/>
            <w:tcBorders>
              <w:top w:val="nil"/>
              <w:bottom w:val="nil"/>
            </w:tcBorders>
            <w:vAlign w:val="center"/>
          </w:tcPr>
          <w:p w14:paraId="57F974B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5500</w:t>
            </w:r>
          </w:p>
        </w:tc>
        <w:tc>
          <w:tcPr>
            <w:tcW w:w="364" w:type="pct"/>
            <w:tcBorders>
              <w:top w:val="nil"/>
              <w:bottom w:val="nil"/>
            </w:tcBorders>
            <w:vAlign w:val="center"/>
          </w:tcPr>
          <w:p w14:paraId="1800332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350</w:t>
            </w:r>
          </w:p>
        </w:tc>
        <w:tc>
          <w:tcPr>
            <w:tcW w:w="350" w:type="pct"/>
            <w:tcBorders>
              <w:top w:val="nil"/>
              <w:bottom w:val="nil"/>
            </w:tcBorders>
            <w:vAlign w:val="center"/>
          </w:tcPr>
          <w:p w14:paraId="5AB642D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17000</w:t>
            </w:r>
          </w:p>
        </w:tc>
        <w:tc>
          <w:tcPr>
            <w:tcW w:w="325" w:type="pct"/>
            <w:tcBorders>
              <w:top w:val="nil"/>
              <w:bottom w:val="nil"/>
            </w:tcBorders>
            <w:vAlign w:val="center"/>
          </w:tcPr>
          <w:p w14:paraId="1D301C3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220</w:t>
            </w:r>
          </w:p>
        </w:tc>
        <w:tc>
          <w:tcPr>
            <w:tcW w:w="350" w:type="pct"/>
            <w:tcBorders>
              <w:top w:val="nil"/>
              <w:bottom w:val="nil"/>
            </w:tcBorders>
            <w:vAlign w:val="center"/>
          </w:tcPr>
          <w:p w14:paraId="59B7FE9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26000</w:t>
            </w:r>
          </w:p>
        </w:tc>
      </w:tr>
      <w:tr w:rsidR="009051DC" w:rsidRPr="008934A9" w14:paraId="7B1E80EA"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2B2E082E"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1FFCA83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Cadmium</w:t>
            </w:r>
          </w:p>
        </w:tc>
        <w:tc>
          <w:tcPr>
            <w:tcW w:w="512" w:type="pct"/>
            <w:tcBorders>
              <w:top w:val="nil"/>
              <w:bottom w:val="nil"/>
            </w:tcBorders>
            <w:vAlign w:val="center"/>
          </w:tcPr>
          <w:p w14:paraId="3ACD950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BDBFC7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16</w:t>
            </w:r>
          </w:p>
        </w:tc>
        <w:tc>
          <w:tcPr>
            <w:tcW w:w="364" w:type="pct"/>
            <w:tcBorders>
              <w:top w:val="nil"/>
              <w:bottom w:val="nil"/>
            </w:tcBorders>
            <w:vAlign w:val="center"/>
          </w:tcPr>
          <w:p w14:paraId="4171854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w:t>
            </w:r>
          </w:p>
        </w:tc>
        <w:tc>
          <w:tcPr>
            <w:tcW w:w="364" w:type="pct"/>
            <w:tcBorders>
              <w:top w:val="nil"/>
              <w:bottom w:val="nil"/>
            </w:tcBorders>
            <w:vAlign w:val="center"/>
          </w:tcPr>
          <w:p w14:paraId="3B11B34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60" w:type="pct"/>
            <w:tcBorders>
              <w:top w:val="nil"/>
              <w:bottom w:val="nil"/>
            </w:tcBorders>
            <w:vAlign w:val="center"/>
          </w:tcPr>
          <w:p w14:paraId="311697A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64" w:type="pct"/>
            <w:tcBorders>
              <w:top w:val="nil"/>
              <w:bottom w:val="nil"/>
            </w:tcBorders>
            <w:vAlign w:val="center"/>
          </w:tcPr>
          <w:p w14:paraId="4AC4059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0.00078</w:t>
            </w:r>
          </w:p>
        </w:tc>
        <w:tc>
          <w:tcPr>
            <w:tcW w:w="364" w:type="pct"/>
            <w:tcBorders>
              <w:top w:val="nil"/>
              <w:bottom w:val="nil"/>
            </w:tcBorders>
            <w:vAlign w:val="center"/>
          </w:tcPr>
          <w:p w14:paraId="5D16F5E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39</w:t>
            </w:r>
          </w:p>
        </w:tc>
        <w:tc>
          <w:tcPr>
            <w:tcW w:w="364" w:type="pct"/>
            <w:tcBorders>
              <w:top w:val="nil"/>
              <w:bottom w:val="nil"/>
            </w:tcBorders>
            <w:vAlign w:val="center"/>
          </w:tcPr>
          <w:p w14:paraId="54E4716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0.00028</w:t>
            </w:r>
          </w:p>
        </w:tc>
        <w:tc>
          <w:tcPr>
            <w:tcW w:w="350" w:type="pct"/>
            <w:tcBorders>
              <w:top w:val="nil"/>
              <w:bottom w:val="nil"/>
            </w:tcBorders>
            <w:vAlign w:val="center"/>
          </w:tcPr>
          <w:p w14:paraId="5ADFC8D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50</w:t>
            </w:r>
          </w:p>
        </w:tc>
        <w:tc>
          <w:tcPr>
            <w:tcW w:w="325" w:type="pct"/>
            <w:tcBorders>
              <w:top w:val="nil"/>
              <w:bottom w:val="nil"/>
            </w:tcBorders>
            <w:vAlign w:val="center"/>
          </w:tcPr>
          <w:p w14:paraId="56280DE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0.0002</w:t>
            </w:r>
          </w:p>
        </w:tc>
        <w:tc>
          <w:tcPr>
            <w:tcW w:w="350" w:type="pct"/>
            <w:tcBorders>
              <w:top w:val="nil"/>
              <w:bottom w:val="nil"/>
            </w:tcBorders>
            <w:vAlign w:val="center"/>
          </w:tcPr>
          <w:p w14:paraId="59AA738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57</w:t>
            </w:r>
          </w:p>
        </w:tc>
      </w:tr>
      <w:tr w:rsidR="009051DC" w:rsidRPr="008934A9" w14:paraId="11678F7B"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5C449BC6"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4F18E40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Chromium</w:t>
            </w:r>
          </w:p>
        </w:tc>
        <w:tc>
          <w:tcPr>
            <w:tcW w:w="512" w:type="pct"/>
            <w:tcBorders>
              <w:top w:val="nil"/>
              <w:bottom w:val="nil"/>
            </w:tcBorders>
            <w:vAlign w:val="center"/>
          </w:tcPr>
          <w:p w14:paraId="08F1C0D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3D806E3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10</w:t>
            </w:r>
          </w:p>
        </w:tc>
        <w:tc>
          <w:tcPr>
            <w:tcW w:w="364" w:type="pct"/>
            <w:tcBorders>
              <w:top w:val="nil"/>
              <w:bottom w:val="nil"/>
            </w:tcBorders>
            <w:vAlign w:val="center"/>
          </w:tcPr>
          <w:p w14:paraId="031234D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0.26</w:t>
            </w:r>
          </w:p>
        </w:tc>
        <w:tc>
          <w:tcPr>
            <w:tcW w:w="364" w:type="pct"/>
            <w:tcBorders>
              <w:top w:val="nil"/>
              <w:bottom w:val="nil"/>
            </w:tcBorders>
            <w:vAlign w:val="center"/>
          </w:tcPr>
          <w:p w14:paraId="6C80E5C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0.26</w:t>
            </w:r>
          </w:p>
        </w:tc>
        <w:tc>
          <w:tcPr>
            <w:tcW w:w="360" w:type="pct"/>
            <w:tcBorders>
              <w:top w:val="nil"/>
              <w:bottom w:val="nil"/>
            </w:tcBorders>
            <w:vAlign w:val="center"/>
          </w:tcPr>
          <w:p w14:paraId="27FCEC4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0.28</w:t>
            </w:r>
          </w:p>
        </w:tc>
        <w:tc>
          <w:tcPr>
            <w:tcW w:w="364" w:type="pct"/>
            <w:tcBorders>
              <w:top w:val="nil"/>
              <w:bottom w:val="nil"/>
            </w:tcBorders>
            <w:vAlign w:val="center"/>
          </w:tcPr>
          <w:p w14:paraId="2D02161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0.032</w:t>
            </w:r>
          </w:p>
        </w:tc>
        <w:tc>
          <w:tcPr>
            <w:tcW w:w="364" w:type="pct"/>
            <w:tcBorders>
              <w:top w:val="nil"/>
              <w:bottom w:val="nil"/>
            </w:tcBorders>
            <w:vAlign w:val="center"/>
          </w:tcPr>
          <w:p w14:paraId="4415910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0.32</w:t>
            </w:r>
          </w:p>
        </w:tc>
        <w:tc>
          <w:tcPr>
            <w:tcW w:w="364" w:type="pct"/>
            <w:tcBorders>
              <w:top w:val="nil"/>
              <w:bottom w:val="nil"/>
            </w:tcBorders>
            <w:vAlign w:val="center"/>
          </w:tcPr>
          <w:p w14:paraId="0A6A516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w:t>
            </w:r>
          </w:p>
        </w:tc>
        <w:tc>
          <w:tcPr>
            <w:tcW w:w="350" w:type="pct"/>
            <w:tcBorders>
              <w:top w:val="nil"/>
              <w:bottom w:val="nil"/>
            </w:tcBorders>
            <w:vAlign w:val="center"/>
          </w:tcPr>
          <w:p w14:paraId="2BC1A04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0.66</w:t>
            </w:r>
          </w:p>
        </w:tc>
        <w:tc>
          <w:tcPr>
            <w:tcW w:w="325" w:type="pct"/>
            <w:tcBorders>
              <w:top w:val="nil"/>
              <w:bottom w:val="nil"/>
            </w:tcBorders>
            <w:vAlign w:val="center"/>
          </w:tcPr>
          <w:p w14:paraId="3E2F998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w:t>
            </w:r>
          </w:p>
        </w:tc>
        <w:tc>
          <w:tcPr>
            <w:tcW w:w="350" w:type="pct"/>
            <w:tcBorders>
              <w:top w:val="nil"/>
              <w:bottom w:val="nil"/>
            </w:tcBorders>
            <w:vAlign w:val="center"/>
          </w:tcPr>
          <w:p w14:paraId="43222EB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0.89</w:t>
            </w:r>
          </w:p>
        </w:tc>
      </w:tr>
      <w:tr w:rsidR="009051DC" w:rsidRPr="008934A9" w14:paraId="0C2B25F9"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CF82977"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675B948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Lead</w:t>
            </w:r>
          </w:p>
        </w:tc>
        <w:tc>
          <w:tcPr>
            <w:tcW w:w="512" w:type="pct"/>
            <w:tcBorders>
              <w:top w:val="nil"/>
              <w:bottom w:val="nil"/>
            </w:tcBorders>
            <w:vAlign w:val="center"/>
          </w:tcPr>
          <w:p w14:paraId="3F5D876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0221945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16</w:t>
            </w:r>
          </w:p>
        </w:tc>
        <w:tc>
          <w:tcPr>
            <w:tcW w:w="364" w:type="pct"/>
            <w:tcBorders>
              <w:top w:val="nil"/>
              <w:bottom w:val="nil"/>
            </w:tcBorders>
            <w:vAlign w:val="center"/>
          </w:tcPr>
          <w:p w14:paraId="5D45112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w:t>
            </w:r>
          </w:p>
        </w:tc>
        <w:tc>
          <w:tcPr>
            <w:tcW w:w="364" w:type="pct"/>
            <w:tcBorders>
              <w:top w:val="nil"/>
              <w:bottom w:val="nil"/>
            </w:tcBorders>
            <w:vAlign w:val="center"/>
          </w:tcPr>
          <w:p w14:paraId="3DB07B9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0.27</w:t>
            </w:r>
          </w:p>
        </w:tc>
        <w:tc>
          <w:tcPr>
            <w:tcW w:w="360" w:type="pct"/>
            <w:tcBorders>
              <w:top w:val="nil"/>
              <w:bottom w:val="nil"/>
            </w:tcBorders>
            <w:vAlign w:val="center"/>
          </w:tcPr>
          <w:p w14:paraId="3682EA1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0.3</w:t>
            </w:r>
          </w:p>
        </w:tc>
        <w:tc>
          <w:tcPr>
            <w:tcW w:w="364" w:type="pct"/>
            <w:tcBorders>
              <w:top w:val="nil"/>
              <w:bottom w:val="nil"/>
            </w:tcBorders>
            <w:vAlign w:val="center"/>
          </w:tcPr>
          <w:p w14:paraId="575C173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0.014</w:t>
            </w:r>
          </w:p>
        </w:tc>
        <w:tc>
          <w:tcPr>
            <w:tcW w:w="364" w:type="pct"/>
            <w:tcBorders>
              <w:top w:val="nil"/>
              <w:bottom w:val="nil"/>
            </w:tcBorders>
            <w:vAlign w:val="center"/>
          </w:tcPr>
          <w:p w14:paraId="02F3EAD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0.54</w:t>
            </w:r>
          </w:p>
        </w:tc>
        <w:tc>
          <w:tcPr>
            <w:tcW w:w="364" w:type="pct"/>
            <w:tcBorders>
              <w:top w:val="nil"/>
              <w:bottom w:val="nil"/>
            </w:tcBorders>
            <w:vAlign w:val="center"/>
          </w:tcPr>
          <w:p w14:paraId="6285A4C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0.0083</w:t>
            </w:r>
          </w:p>
        </w:tc>
        <w:tc>
          <w:tcPr>
            <w:tcW w:w="350" w:type="pct"/>
            <w:tcBorders>
              <w:top w:val="nil"/>
              <w:bottom w:val="nil"/>
            </w:tcBorders>
            <w:vAlign w:val="center"/>
          </w:tcPr>
          <w:p w14:paraId="3C0F629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0.71</w:t>
            </w:r>
          </w:p>
        </w:tc>
        <w:tc>
          <w:tcPr>
            <w:tcW w:w="325" w:type="pct"/>
            <w:tcBorders>
              <w:top w:val="nil"/>
              <w:bottom w:val="nil"/>
            </w:tcBorders>
            <w:vAlign w:val="center"/>
          </w:tcPr>
          <w:p w14:paraId="3546858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0.0078</w:t>
            </w:r>
          </w:p>
        </w:tc>
        <w:tc>
          <w:tcPr>
            <w:tcW w:w="350" w:type="pct"/>
            <w:tcBorders>
              <w:top w:val="nil"/>
              <w:bottom w:val="nil"/>
            </w:tcBorders>
            <w:vAlign w:val="center"/>
          </w:tcPr>
          <w:p w14:paraId="6D7DBF9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0.74</w:t>
            </w:r>
          </w:p>
        </w:tc>
      </w:tr>
      <w:tr w:rsidR="009051DC" w:rsidRPr="008934A9" w14:paraId="3105DAA2"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E5C8484"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6E54AB9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Mercury</w:t>
            </w:r>
          </w:p>
        </w:tc>
        <w:tc>
          <w:tcPr>
            <w:tcW w:w="512" w:type="pct"/>
            <w:tcBorders>
              <w:top w:val="nil"/>
              <w:bottom w:val="nil"/>
            </w:tcBorders>
            <w:vAlign w:val="center"/>
          </w:tcPr>
          <w:p w14:paraId="4147D8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7C5A264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6</w:t>
            </w:r>
          </w:p>
        </w:tc>
        <w:tc>
          <w:tcPr>
            <w:tcW w:w="364" w:type="pct"/>
            <w:tcBorders>
              <w:top w:val="nil"/>
              <w:bottom w:val="nil"/>
            </w:tcBorders>
            <w:vAlign w:val="center"/>
          </w:tcPr>
          <w:p w14:paraId="297A9F3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0.00092</w:t>
            </w:r>
          </w:p>
        </w:tc>
        <w:tc>
          <w:tcPr>
            <w:tcW w:w="364" w:type="pct"/>
            <w:tcBorders>
              <w:top w:val="nil"/>
              <w:bottom w:val="nil"/>
            </w:tcBorders>
            <w:vAlign w:val="center"/>
          </w:tcPr>
          <w:p w14:paraId="603B214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0.00066</w:t>
            </w:r>
          </w:p>
        </w:tc>
        <w:tc>
          <w:tcPr>
            <w:tcW w:w="360" w:type="pct"/>
            <w:tcBorders>
              <w:top w:val="nil"/>
              <w:bottom w:val="nil"/>
            </w:tcBorders>
            <w:vAlign w:val="center"/>
          </w:tcPr>
          <w:p w14:paraId="5777826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0.0007</w:t>
            </w:r>
          </w:p>
        </w:tc>
        <w:tc>
          <w:tcPr>
            <w:tcW w:w="364" w:type="pct"/>
            <w:tcBorders>
              <w:top w:val="nil"/>
              <w:bottom w:val="nil"/>
            </w:tcBorders>
            <w:vAlign w:val="center"/>
          </w:tcPr>
          <w:p w14:paraId="1ED236F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0.00053</w:t>
            </w:r>
          </w:p>
        </w:tc>
        <w:tc>
          <w:tcPr>
            <w:tcW w:w="364" w:type="pct"/>
            <w:tcBorders>
              <w:top w:val="nil"/>
              <w:bottom w:val="nil"/>
            </w:tcBorders>
            <w:vAlign w:val="center"/>
          </w:tcPr>
          <w:p w14:paraId="0194104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0.00095</w:t>
            </w:r>
          </w:p>
        </w:tc>
        <w:tc>
          <w:tcPr>
            <w:tcW w:w="364" w:type="pct"/>
            <w:tcBorders>
              <w:top w:val="nil"/>
              <w:bottom w:val="nil"/>
            </w:tcBorders>
            <w:vAlign w:val="center"/>
          </w:tcPr>
          <w:p w14:paraId="2842410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0.00043</w:t>
            </w:r>
          </w:p>
        </w:tc>
        <w:tc>
          <w:tcPr>
            <w:tcW w:w="350" w:type="pct"/>
            <w:tcBorders>
              <w:top w:val="nil"/>
              <w:bottom w:val="nil"/>
            </w:tcBorders>
            <w:vAlign w:val="center"/>
          </w:tcPr>
          <w:p w14:paraId="10C46D7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0.0019</w:t>
            </w:r>
          </w:p>
        </w:tc>
        <w:tc>
          <w:tcPr>
            <w:tcW w:w="325" w:type="pct"/>
            <w:tcBorders>
              <w:top w:val="nil"/>
              <w:bottom w:val="nil"/>
            </w:tcBorders>
            <w:vAlign w:val="center"/>
          </w:tcPr>
          <w:p w14:paraId="5AA8A37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0.0004</w:t>
            </w:r>
          </w:p>
        </w:tc>
        <w:tc>
          <w:tcPr>
            <w:tcW w:w="350" w:type="pct"/>
            <w:tcBorders>
              <w:top w:val="nil"/>
              <w:bottom w:val="nil"/>
            </w:tcBorders>
            <w:vAlign w:val="center"/>
          </w:tcPr>
          <w:p w14:paraId="12931E8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0.0022</w:t>
            </w:r>
          </w:p>
        </w:tc>
      </w:tr>
      <w:tr w:rsidR="009051DC" w:rsidRPr="008934A9" w14:paraId="3071B6AE"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48A1534A"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700520E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Nitrate</w:t>
            </w:r>
          </w:p>
        </w:tc>
        <w:tc>
          <w:tcPr>
            <w:tcW w:w="512" w:type="pct"/>
            <w:tcBorders>
              <w:top w:val="nil"/>
              <w:bottom w:val="nil"/>
            </w:tcBorders>
            <w:vAlign w:val="center"/>
          </w:tcPr>
          <w:p w14:paraId="0FCD75F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5833A2C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34</w:t>
            </w:r>
          </w:p>
        </w:tc>
        <w:tc>
          <w:tcPr>
            <w:tcW w:w="364" w:type="pct"/>
            <w:tcBorders>
              <w:top w:val="nil"/>
              <w:bottom w:val="nil"/>
            </w:tcBorders>
            <w:vAlign w:val="center"/>
          </w:tcPr>
          <w:p w14:paraId="4FF7A30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0.48</w:t>
            </w:r>
          </w:p>
        </w:tc>
        <w:tc>
          <w:tcPr>
            <w:tcW w:w="364" w:type="pct"/>
            <w:tcBorders>
              <w:top w:val="nil"/>
              <w:bottom w:val="nil"/>
            </w:tcBorders>
            <w:vAlign w:val="center"/>
          </w:tcPr>
          <w:p w14:paraId="6A36000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0.74</w:t>
            </w:r>
          </w:p>
        </w:tc>
        <w:tc>
          <w:tcPr>
            <w:tcW w:w="360" w:type="pct"/>
            <w:tcBorders>
              <w:top w:val="nil"/>
              <w:bottom w:val="nil"/>
            </w:tcBorders>
            <w:vAlign w:val="center"/>
          </w:tcPr>
          <w:p w14:paraId="34AB3CF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0.17</w:t>
            </w:r>
          </w:p>
        </w:tc>
        <w:tc>
          <w:tcPr>
            <w:tcW w:w="364" w:type="pct"/>
            <w:tcBorders>
              <w:top w:val="nil"/>
              <w:bottom w:val="nil"/>
            </w:tcBorders>
            <w:vAlign w:val="center"/>
          </w:tcPr>
          <w:p w14:paraId="284ED3A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0.11</w:t>
            </w:r>
          </w:p>
        </w:tc>
        <w:tc>
          <w:tcPr>
            <w:tcW w:w="364" w:type="pct"/>
            <w:tcBorders>
              <w:top w:val="nil"/>
              <w:bottom w:val="nil"/>
            </w:tcBorders>
            <w:vAlign w:val="center"/>
          </w:tcPr>
          <w:p w14:paraId="731B8F0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0.27</w:t>
            </w:r>
          </w:p>
        </w:tc>
        <w:tc>
          <w:tcPr>
            <w:tcW w:w="364" w:type="pct"/>
            <w:tcBorders>
              <w:top w:val="nil"/>
              <w:bottom w:val="nil"/>
            </w:tcBorders>
            <w:vAlign w:val="center"/>
          </w:tcPr>
          <w:p w14:paraId="034AF11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0.061</w:t>
            </w:r>
          </w:p>
        </w:tc>
        <w:tc>
          <w:tcPr>
            <w:tcW w:w="350" w:type="pct"/>
            <w:tcBorders>
              <w:top w:val="nil"/>
              <w:bottom w:val="nil"/>
            </w:tcBorders>
            <w:vAlign w:val="center"/>
          </w:tcPr>
          <w:p w14:paraId="6D0EAD7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2.2</w:t>
            </w:r>
          </w:p>
        </w:tc>
        <w:tc>
          <w:tcPr>
            <w:tcW w:w="325" w:type="pct"/>
            <w:tcBorders>
              <w:top w:val="nil"/>
              <w:bottom w:val="nil"/>
            </w:tcBorders>
            <w:vAlign w:val="center"/>
          </w:tcPr>
          <w:p w14:paraId="67222A2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0.016</w:t>
            </w:r>
          </w:p>
        </w:tc>
        <w:tc>
          <w:tcPr>
            <w:tcW w:w="350" w:type="pct"/>
            <w:tcBorders>
              <w:top w:val="nil"/>
              <w:bottom w:val="nil"/>
            </w:tcBorders>
            <w:vAlign w:val="center"/>
          </w:tcPr>
          <w:p w14:paraId="24B78B8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2.5</w:t>
            </w:r>
          </w:p>
        </w:tc>
      </w:tr>
      <w:tr w:rsidR="009051DC" w:rsidRPr="008934A9" w14:paraId="2D5F4F54"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57A00DD"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047FD4F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Phosphate</w:t>
            </w:r>
          </w:p>
        </w:tc>
        <w:tc>
          <w:tcPr>
            <w:tcW w:w="512" w:type="pct"/>
            <w:tcBorders>
              <w:top w:val="nil"/>
              <w:bottom w:val="nil"/>
            </w:tcBorders>
            <w:vAlign w:val="center"/>
          </w:tcPr>
          <w:p w14:paraId="371A91F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115DFF4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34</w:t>
            </w:r>
          </w:p>
        </w:tc>
        <w:tc>
          <w:tcPr>
            <w:tcW w:w="364" w:type="pct"/>
            <w:tcBorders>
              <w:top w:val="nil"/>
              <w:bottom w:val="nil"/>
            </w:tcBorders>
            <w:vAlign w:val="center"/>
          </w:tcPr>
          <w:p w14:paraId="5E17252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0.22</w:t>
            </w:r>
          </w:p>
        </w:tc>
        <w:tc>
          <w:tcPr>
            <w:tcW w:w="364" w:type="pct"/>
            <w:tcBorders>
              <w:top w:val="nil"/>
              <w:bottom w:val="nil"/>
            </w:tcBorders>
            <w:vAlign w:val="center"/>
          </w:tcPr>
          <w:p w14:paraId="38F830C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0.22</w:t>
            </w:r>
          </w:p>
        </w:tc>
        <w:tc>
          <w:tcPr>
            <w:tcW w:w="360" w:type="pct"/>
            <w:tcBorders>
              <w:top w:val="nil"/>
              <w:bottom w:val="nil"/>
            </w:tcBorders>
            <w:vAlign w:val="center"/>
          </w:tcPr>
          <w:p w14:paraId="2473978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0.18</w:t>
            </w:r>
          </w:p>
        </w:tc>
        <w:tc>
          <w:tcPr>
            <w:tcW w:w="364" w:type="pct"/>
            <w:tcBorders>
              <w:top w:val="nil"/>
              <w:bottom w:val="nil"/>
            </w:tcBorders>
            <w:vAlign w:val="center"/>
          </w:tcPr>
          <w:p w14:paraId="01883A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0.079</w:t>
            </w:r>
          </w:p>
        </w:tc>
        <w:tc>
          <w:tcPr>
            <w:tcW w:w="364" w:type="pct"/>
            <w:tcBorders>
              <w:top w:val="nil"/>
              <w:bottom w:val="nil"/>
            </w:tcBorders>
            <w:vAlign w:val="center"/>
          </w:tcPr>
          <w:p w14:paraId="62499B1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0.26</w:t>
            </w:r>
          </w:p>
        </w:tc>
        <w:tc>
          <w:tcPr>
            <w:tcW w:w="364" w:type="pct"/>
            <w:tcBorders>
              <w:top w:val="nil"/>
              <w:bottom w:val="nil"/>
            </w:tcBorders>
            <w:vAlign w:val="center"/>
          </w:tcPr>
          <w:p w14:paraId="3CCFD15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0.035</w:t>
            </w:r>
          </w:p>
        </w:tc>
        <w:tc>
          <w:tcPr>
            <w:tcW w:w="350" w:type="pct"/>
            <w:tcBorders>
              <w:top w:val="nil"/>
              <w:bottom w:val="nil"/>
            </w:tcBorders>
            <w:vAlign w:val="center"/>
          </w:tcPr>
          <w:p w14:paraId="0B9FECC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0.71</w:t>
            </w:r>
          </w:p>
        </w:tc>
        <w:tc>
          <w:tcPr>
            <w:tcW w:w="325" w:type="pct"/>
            <w:tcBorders>
              <w:top w:val="nil"/>
              <w:bottom w:val="nil"/>
            </w:tcBorders>
            <w:vAlign w:val="center"/>
          </w:tcPr>
          <w:p w14:paraId="114C2C4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0.011</w:t>
            </w:r>
          </w:p>
        </w:tc>
        <w:tc>
          <w:tcPr>
            <w:tcW w:w="350" w:type="pct"/>
            <w:tcBorders>
              <w:top w:val="nil"/>
              <w:bottom w:val="nil"/>
            </w:tcBorders>
            <w:vAlign w:val="center"/>
          </w:tcPr>
          <w:p w14:paraId="324C1F7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0.87</w:t>
            </w:r>
          </w:p>
        </w:tc>
      </w:tr>
      <w:tr w:rsidR="009051DC" w:rsidRPr="008934A9" w14:paraId="0EFD972A"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3C73071B"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23E47C7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TSS</w:t>
            </w:r>
          </w:p>
        </w:tc>
        <w:tc>
          <w:tcPr>
            <w:tcW w:w="512" w:type="pct"/>
            <w:tcBorders>
              <w:top w:val="nil"/>
              <w:bottom w:val="nil"/>
            </w:tcBorders>
            <w:vAlign w:val="center"/>
          </w:tcPr>
          <w:p w14:paraId="0F888D8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04AAE7F0"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25</w:t>
            </w:r>
          </w:p>
        </w:tc>
        <w:tc>
          <w:tcPr>
            <w:tcW w:w="364" w:type="pct"/>
            <w:tcBorders>
              <w:top w:val="nil"/>
              <w:bottom w:val="nil"/>
            </w:tcBorders>
            <w:vAlign w:val="center"/>
          </w:tcPr>
          <w:p w14:paraId="2B909EE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62</w:t>
            </w:r>
          </w:p>
        </w:tc>
        <w:tc>
          <w:tcPr>
            <w:tcW w:w="364" w:type="pct"/>
            <w:tcBorders>
              <w:top w:val="nil"/>
              <w:bottom w:val="nil"/>
            </w:tcBorders>
            <w:vAlign w:val="center"/>
          </w:tcPr>
          <w:p w14:paraId="662BFC8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55</w:t>
            </w:r>
          </w:p>
        </w:tc>
        <w:tc>
          <w:tcPr>
            <w:tcW w:w="360" w:type="pct"/>
            <w:tcBorders>
              <w:top w:val="nil"/>
              <w:bottom w:val="nil"/>
            </w:tcBorders>
            <w:vAlign w:val="center"/>
          </w:tcPr>
          <w:p w14:paraId="408371E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37</w:t>
            </w:r>
          </w:p>
        </w:tc>
        <w:tc>
          <w:tcPr>
            <w:tcW w:w="364" w:type="pct"/>
            <w:tcBorders>
              <w:top w:val="nil"/>
              <w:bottom w:val="nil"/>
            </w:tcBorders>
            <w:vAlign w:val="center"/>
          </w:tcPr>
          <w:p w14:paraId="0DB580D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w:t>
            </w:r>
          </w:p>
        </w:tc>
        <w:tc>
          <w:tcPr>
            <w:tcW w:w="364" w:type="pct"/>
            <w:tcBorders>
              <w:top w:val="nil"/>
              <w:bottom w:val="nil"/>
            </w:tcBorders>
            <w:vAlign w:val="center"/>
          </w:tcPr>
          <w:p w14:paraId="071D5EE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w:t>
            </w:r>
          </w:p>
        </w:tc>
        <w:tc>
          <w:tcPr>
            <w:tcW w:w="364" w:type="pct"/>
            <w:tcBorders>
              <w:top w:val="nil"/>
              <w:bottom w:val="nil"/>
            </w:tcBorders>
            <w:vAlign w:val="center"/>
          </w:tcPr>
          <w:p w14:paraId="0CCD80E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6.9</w:t>
            </w:r>
          </w:p>
        </w:tc>
        <w:tc>
          <w:tcPr>
            <w:tcW w:w="350" w:type="pct"/>
            <w:tcBorders>
              <w:top w:val="nil"/>
              <w:bottom w:val="nil"/>
            </w:tcBorders>
            <w:vAlign w:val="center"/>
          </w:tcPr>
          <w:p w14:paraId="42D618D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150</w:t>
            </w:r>
          </w:p>
        </w:tc>
        <w:tc>
          <w:tcPr>
            <w:tcW w:w="325" w:type="pct"/>
            <w:tcBorders>
              <w:top w:val="nil"/>
              <w:bottom w:val="nil"/>
            </w:tcBorders>
            <w:vAlign w:val="center"/>
          </w:tcPr>
          <w:p w14:paraId="2A83FFE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w:t>
            </w:r>
          </w:p>
        </w:tc>
        <w:tc>
          <w:tcPr>
            <w:tcW w:w="350" w:type="pct"/>
            <w:tcBorders>
              <w:top w:val="nil"/>
              <w:bottom w:val="nil"/>
            </w:tcBorders>
            <w:vAlign w:val="center"/>
          </w:tcPr>
          <w:p w14:paraId="24FCBD7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180</w:t>
            </w:r>
          </w:p>
        </w:tc>
      </w:tr>
      <w:tr w:rsidR="009051DC" w:rsidRPr="008934A9" w14:paraId="0EF6011C"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319CCF5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Manila Bay (Hotspot)</w:t>
            </w:r>
          </w:p>
        </w:tc>
        <w:tc>
          <w:tcPr>
            <w:tcW w:w="522" w:type="pct"/>
            <w:tcBorders>
              <w:top w:val="nil"/>
              <w:bottom w:val="nil"/>
            </w:tcBorders>
            <w:vAlign w:val="center"/>
          </w:tcPr>
          <w:p w14:paraId="67CA44F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microplastics</w:t>
            </w:r>
          </w:p>
        </w:tc>
        <w:tc>
          <w:tcPr>
            <w:tcW w:w="512" w:type="pct"/>
            <w:tcBorders>
              <w:top w:val="nil"/>
              <w:bottom w:val="nil"/>
            </w:tcBorders>
            <w:vAlign w:val="center"/>
          </w:tcPr>
          <w:p w14:paraId="55C3CEA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pc/m3</w:t>
            </w:r>
          </w:p>
        </w:tc>
        <w:tc>
          <w:tcPr>
            <w:tcW w:w="298" w:type="pct"/>
            <w:tcBorders>
              <w:top w:val="nil"/>
              <w:bottom w:val="nil"/>
            </w:tcBorders>
            <w:vAlign w:val="center"/>
          </w:tcPr>
          <w:p w14:paraId="53DCD01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4</w:t>
            </w:r>
          </w:p>
        </w:tc>
        <w:tc>
          <w:tcPr>
            <w:tcW w:w="364" w:type="pct"/>
            <w:tcBorders>
              <w:top w:val="nil"/>
              <w:bottom w:val="nil"/>
            </w:tcBorders>
            <w:vAlign w:val="center"/>
          </w:tcPr>
          <w:p w14:paraId="5927C4E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6300</w:t>
            </w:r>
          </w:p>
        </w:tc>
        <w:tc>
          <w:tcPr>
            <w:tcW w:w="364" w:type="pct"/>
            <w:tcBorders>
              <w:top w:val="nil"/>
              <w:bottom w:val="nil"/>
            </w:tcBorders>
            <w:vAlign w:val="center"/>
          </w:tcPr>
          <w:p w14:paraId="65B9440E"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12000</w:t>
            </w:r>
          </w:p>
        </w:tc>
        <w:tc>
          <w:tcPr>
            <w:tcW w:w="360" w:type="pct"/>
            <w:tcBorders>
              <w:top w:val="nil"/>
              <w:bottom w:val="nil"/>
            </w:tcBorders>
            <w:vAlign w:val="center"/>
          </w:tcPr>
          <w:p w14:paraId="0F74B62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91</w:t>
            </w:r>
          </w:p>
        </w:tc>
        <w:tc>
          <w:tcPr>
            <w:tcW w:w="364" w:type="pct"/>
            <w:tcBorders>
              <w:top w:val="nil"/>
              <w:bottom w:val="nil"/>
            </w:tcBorders>
            <w:vAlign w:val="center"/>
          </w:tcPr>
          <w:p w14:paraId="0B7C298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77</w:t>
            </w:r>
          </w:p>
        </w:tc>
        <w:tc>
          <w:tcPr>
            <w:tcW w:w="364" w:type="pct"/>
            <w:tcBorders>
              <w:top w:val="nil"/>
              <w:bottom w:val="nil"/>
            </w:tcBorders>
            <w:vAlign w:val="center"/>
          </w:tcPr>
          <w:p w14:paraId="35518DC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6300</w:t>
            </w:r>
          </w:p>
        </w:tc>
        <w:tc>
          <w:tcPr>
            <w:tcW w:w="364" w:type="pct"/>
            <w:tcBorders>
              <w:top w:val="nil"/>
              <w:bottom w:val="nil"/>
            </w:tcBorders>
            <w:vAlign w:val="center"/>
          </w:tcPr>
          <w:p w14:paraId="14B83F6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75</w:t>
            </w:r>
          </w:p>
        </w:tc>
        <w:tc>
          <w:tcPr>
            <w:tcW w:w="350" w:type="pct"/>
            <w:tcBorders>
              <w:top w:val="nil"/>
              <w:bottom w:val="nil"/>
            </w:tcBorders>
            <w:vAlign w:val="center"/>
          </w:tcPr>
          <w:p w14:paraId="7B64B91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21000</w:t>
            </w:r>
          </w:p>
        </w:tc>
        <w:tc>
          <w:tcPr>
            <w:tcW w:w="325" w:type="pct"/>
            <w:tcBorders>
              <w:top w:val="nil"/>
              <w:bottom w:val="nil"/>
            </w:tcBorders>
            <w:vAlign w:val="center"/>
          </w:tcPr>
          <w:p w14:paraId="621D986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75</w:t>
            </w:r>
          </w:p>
        </w:tc>
        <w:tc>
          <w:tcPr>
            <w:tcW w:w="350" w:type="pct"/>
            <w:tcBorders>
              <w:top w:val="nil"/>
              <w:bottom w:val="nil"/>
            </w:tcBorders>
            <w:vAlign w:val="center"/>
          </w:tcPr>
          <w:p w14:paraId="246D44D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25000</w:t>
            </w:r>
          </w:p>
        </w:tc>
      </w:tr>
      <w:tr w:rsidR="009051DC" w:rsidRPr="008934A9" w14:paraId="3203C29D"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0E955A54"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Other Sites</w:t>
            </w:r>
          </w:p>
        </w:tc>
        <w:tc>
          <w:tcPr>
            <w:tcW w:w="522" w:type="pct"/>
            <w:tcBorders>
              <w:top w:val="nil"/>
              <w:bottom w:val="nil"/>
            </w:tcBorders>
            <w:vAlign w:val="center"/>
          </w:tcPr>
          <w:p w14:paraId="12B7031D"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DO</w:t>
            </w:r>
          </w:p>
        </w:tc>
        <w:tc>
          <w:tcPr>
            <w:tcW w:w="512" w:type="pct"/>
            <w:tcBorders>
              <w:top w:val="nil"/>
              <w:bottom w:val="nil"/>
            </w:tcBorders>
            <w:vAlign w:val="center"/>
          </w:tcPr>
          <w:p w14:paraId="11FF24A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042E38E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5</w:t>
            </w:r>
          </w:p>
        </w:tc>
        <w:tc>
          <w:tcPr>
            <w:tcW w:w="364" w:type="pct"/>
            <w:tcBorders>
              <w:top w:val="nil"/>
              <w:bottom w:val="nil"/>
            </w:tcBorders>
            <w:vAlign w:val="center"/>
          </w:tcPr>
          <w:p w14:paraId="7C4A5AD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4.4</w:t>
            </w:r>
          </w:p>
        </w:tc>
        <w:tc>
          <w:tcPr>
            <w:tcW w:w="364" w:type="pct"/>
            <w:tcBorders>
              <w:top w:val="nil"/>
              <w:bottom w:val="nil"/>
            </w:tcBorders>
            <w:vAlign w:val="center"/>
          </w:tcPr>
          <w:p w14:paraId="4B8B271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w:t>
            </w:r>
          </w:p>
        </w:tc>
        <w:tc>
          <w:tcPr>
            <w:tcW w:w="360" w:type="pct"/>
            <w:tcBorders>
              <w:top w:val="nil"/>
              <w:bottom w:val="nil"/>
            </w:tcBorders>
            <w:vAlign w:val="center"/>
          </w:tcPr>
          <w:p w14:paraId="34689B6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4.2</w:t>
            </w:r>
          </w:p>
        </w:tc>
        <w:tc>
          <w:tcPr>
            <w:tcW w:w="364" w:type="pct"/>
            <w:tcBorders>
              <w:top w:val="nil"/>
              <w:bottom w:val="nil"/>
            </w:tcBorders>
            <w:vAlign w:val="center"/>
          </w:tcPr>
          <w:p w14:paraId="2C1F1277"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3.6</w:t>
            </w:r>
          </w:p>
        </w:tc>
        <w:tc>
          <w:tcPr>
            <w:tcW w:w="364" w:type="pct"/>
            <w:tcBorders>
              <w:top w:val="nil"/>
              <w:bottom w:val="nil"/>
            </w:tcBorders>
            <w:vAlign w:val="center"/>
          </w:tcPr>
          <w:p w14:paraId="3F143AB8"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5.1</w:t>
            </w:r>
          </w:p>
        </w:tc>
        <w:tc>
          <w:tcPr>
            <w:tcW w:w="364" w:type="pct"/>
            <w:tcBorders>
              <w:top w:val="nil"/>
              <w:bottom w:val="nil"/>
            </w:tcBorders>
            <w:vAlign w:val="center"/>
          </w:tcPr>
          <w:p w14:paraId="061D765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3.4</w:t>
            </w:r>
          </w:p>
        </w:tc>
        <w:tc>
          <w:tcPr>
            <w:tcW w:w="350" w:type="pct"/>
            <w:tcBorders>
              <w:top w:val="nil"/>
              <w:bottom w:val="nil"/>
            </w:tcBorders>
            <w:vAlign w:val="center"/>
          </w:tcPr>
          <w:p w14:paraId="3352BF9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5.7</w:t>
            </w:r>
          </w:p>
        </w:tc>
        <w:tc>
          <w:tcPr>
            <w:tcW w:w="325" w:type="pct"/>
            <w:tcBorders>
              <w:top w:val="nil"/>
              <w:bottom w:val="nil"/>
            </w:tcBorders>
            <w:vAlign w:val="center"/>
          </w:tcPr>
          <w:p w14:paraId="088D4D6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3.3</w:t>
            </w:r>
          </w:p>
        </w:tc>
        <w:tc>
          <w:tcPr>
            <w:tcW w:w="350" w:type="pct"/>
            <w:tcBorders>
              <w:top w:val="nil"/>
              <w:bottom w:val="nil"/>
            </w:tcBorders>
            <w:vAlign w:val="center"/>
          </w:tcPr>
          <w:p w14:paraId="2FDFA68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5.8</w:t>
            </w:r>
          </w:p>
        </w:tc>
      </w:tr>
      <w:tr w:rsidR="009051DC" w:rsidRPr="008934A9" w14:paraId="0A4A30F7"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554DBE67"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Other Sites</w:t>
            </w:r>
          </w:p>
        </w:tc>
        <w:tc>
          <w:tcPr>
            <w:tcW w:w="522" w:type="pct"/>
            <w:tcBorders>
              <w:top w:val="nil"/>
              <w:bottom w:val="nil"/>
            </w:tcBorders>
            <w:vAlign w:val="center"/>
          </w:tcPr>
          <w:p w14:paraId="228E463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Fecal Coliform</w:t>
            </w:r>
          </w:p>
        </w:tc>
        <w:tc>
          <w:tcPr>
            <w:tcW w:w="512" w:type="pct"/>
            <w:tcBorders>
              <w:top w:val="nil"/>
              <w:bottom w:val="nil"/>
            </w:tcBorders>
            <w:vAlign w:val="center"/>
          </w:tcPr>
          <w:p w14:paraId="4727984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550A74E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6</w:t>
            </w:r>
          </w:p>
        </w:tc>
        <w:tc>
          <w:tcPr>
            <w:tcW w:w="364" w:type="pct"/>
            <w:tcBorders>
              <w:top w:val="nil"/>
              <w:bottom w:val="nil"/>
            </w:tcBorders>
            <w:vAlign w:val="center"/>
          </w:tcPr>
          <w:p w14:paraId="0D346F5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300</w:t>
            </w:r>
          </w:p>
        </w:tc>
        <w:tc>
          <w:tcPr>
            <w:tcW w:w="364" w:type="pct"/>
            <w:tcBorders>
              <w:top w:val="nil"/>
              <w:bottom w:val="nil"/>
            </w:tcBorders>
            <w:vAlign w:val="center"/>
          </w:tcPr>
          <w:p w14:paraId="2FA0C5E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270</w:t>
            </w:r>
          </w:p>
        </w:tc>
        <w:tc>
          <w:tcPr>
            <w:tcW w:w="360" w:type="pct"/>
            <w:tcBorders>
              <w:top w:val="nil"/>
              <w:bottom w:val="nil"/>
            </w:tcBorders>
            <w:vAlign w:val="center"/>
          </w:tcPr>
          <w:p w14:paraId="45D62D6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180</w:t>
            </w:r>
          </w:p>
        </w:tc>
        <w:tc>
          <w:tcPr>
            <w:tcW w:w="364" w:type="pct"/>
            <w:tcBorders>
              <w:top w:val="nil"/>
              <w:bottom w:val="nil"/>
            </w:tcBorders>
            <w:vAlign w:val="center"/>
          </w:tcPr>
          <w:p w14:paraId="4499930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150</w:t>
            </w:r>
          </w:p>
        </w:tc>
        <w:tc>
          <w:tcPr>
            <w:tcW w:w="364" w:type="pct"/>
            <w:tcBorders>
              <w:top w:val="nil"/>
              <w:bottom w:val="nil"/>
            </w:tcBorders>
            <w:vAlign w:val="center"/>
          </w:tcPr>
          <w:p w14:paraId="52A9502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390</w:t>
            </w:r>
          </w:p>
        </w:tc>
        <w:tc>
          <w:tcPr>
            <w:tcW w:w="364" w:type="pct"/>
            <w:tcBorders>
              <w:top w:val="nil"/>
              <w:bottom w:val="nil"/>
            </w:tcBorders>
            <w:vAlign w:val="center"/>
          </w:tcPr>
          <w:p w14:paraId="4473AF6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64</w:t>
            </w:r>
          </w:p>
        </w:tc>
        <w:tc>
          <w:tcPr>
            <w:tcW w:w="350" w:type="pct"/>
            <w:tcBorders>
              <w:top w:val="nil"/>
              <w:bottom w:val="nil"/>
            </w:tcBorders>
            <w:vAlign w:val="center"/>
          </w:tcPr>
          <w:p w14:paraId="251C926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700</w:t>
            </w:r>
          </w:p>
        </w:tc>
        <w:tc>
          <w:tcPr>
            <w:tcW w:w="325" w:type="pct"/>
            <w:tcBorders>
              <w:top w:val="nil"/>
              <w:bottom w:val="nil"/>
            </w:tcBorders>
            <w:vAlign w:val="center"/>
          </w:tcPr>
          <w:p w14:paraId="5428612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36</w:t>
            </w:r>
          </w:p>
        </w:tc>
        <w:tc>
          <w:tcPr>
            <w:tcW w:w="350" w:type="pct"/>
            <w:tcBorders>
              <w:top w:val="nil"/>
              <w:bottom w:val="nil"/>
            </w:tcBorders>
            <w:vAlign w:val="center"/>
          </w:tcPr>
          <w:p w14:paraId="2C245E8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780</w:t>
            </w:r>
          </w:p>
        </w:tc>
      </w:tr>
      <w:tr w:rsidR="009051DC" w:rsidRPr="008934A9" w14:paraId="1630AE1F"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5B452CC0"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Other Sites</w:t>
            </w:r>
          </w:p>
        </w:tc>
        <w:tc>
          <w:tcPr>
            <w:tcW w:w="522" w:type="pct"/>
            <w:tcBorders>
              <w:top w:val="nil"/>
              <w:bottom w:val="nil"/>
            </w:tcBorders>
            <w:vAlign w:val="center"/>
          </w:tcPr>
          <w:p w14:paraId="07D2A45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Total Coliform</w:t>
            </w:r>
          </w:p>
        </w:tc>
        <w:tc>
          <w:tcPr>
            <w:tcW w:w="512" w:type="pct"/>
            <w:tcBorders>
              <w:top w:val="nil"/>
              <w:bottom w:val="nil"/>
            </w:tcBorders>
            <w:vAlign w:val="center"/>
          </w:tcPr>
          <w:p w14:paraId="36F8126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65E696A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3</w:t>
            </w:r>
          </w:p>
        </w:tc>
        <w:tc>
          <w:tcPr>
            <w:tcW w:w="364" w:type="pct"/>
            <w:tcBorders>
              <w:top w:val="nil"/>
              <w:bottom w:val="nil"/>
            </w:tcBorders>
            <w:vAlign w:val="center"/>
          </w:tcPr>
          <w:p w14:paraId="5A2DE54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66</w:t>
            </w:r>
          </w:p>
        </w:tc>
        <w:tc>
          <w:tcPr>
            <w:tcW w:w="364" w:type="pct"/>
            <w:tcBorders>
              <w:top w:val="nil"/>
              <w:bottom w:val="nil"/>
            </w:tcBorders>
            <w:vAlign w:val="center"/>
          </w:tcPr>
          <w:p w14:paraId="2DC1842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43</w:t>
            </w:r>
          </w:p>
        </w:tc>
        <w:tc>
          <w:tcPr>
            <w:tcW w:w="360" w:type="pct"/>
            <w:tcBorders>
              <w:top w:val="nil"/>
              <w:bottom w:val="nil"/>
            </w:tcBorders>
            <w:vAlign w:val="center"/>
          </w:tcPr>
          <w:p w14:paraId="73F777D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77</w:t>
            </w:r>
          </w:p>
        </w:tc>
        <w:tc>
          <w:tcPr>
            <w:tcW w:w="364" w:type="pct"/>
            <w:tcBorders>
              <w:top w:val="nil"/>
              <w:bottom w:val="nil"/>
            </w:tcBorders>
            <w:vAlign w:val="center"/>
          </w:tcPr>
          <w:p w14:paraId="77BDBC0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48</w:t>
            </w:r>
          </w:p>
        </w:tc>
        <w:tc>
          <w:tcPr>
            <w:tcW w:w="364" w:type="pct"/>
            <w:tcBorders>
              <w:top w:val="nil"/>
              <w:bottom w:val="nil"/>
            </w:tcBorders>
            <w:vAlign w:val="center"/>
          </w:tcPr>
          <w:p w14:paraId="44E491F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89</w:t>
            </w:r>
          </w:p>
        </w:tc>
        <w:tc>
          <w:tcPr>
            <w:tcW w:w="364" w:type="pct"/>
            <w:tcBorders>
              <w:top w:val="nil"/>
              <w:bottom w:val="nil"/>
            </w:tcBorders>
            <w:vAlign w:val="center"/>
          </w:tcPr>
          <w:p w14:paraId="0FBFCC8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24</w:t>
            </w:r>
          </w:p>
        </w:tc>
        <w:tc>
          <w:tcPr>
            <w:tcW w:w="350" w:type="pct"/>
            <w:tcBorders>
              <w:top w:val="nil"/>
              <w:bottom w:val="nil"/>
            </w:tcBorders>
            <w:vAlign w:val="center"/>
          </w:tcPr>
          <w:p w14:paraId="4C171CA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99</w:t>
            </w:r>
          </w:p>
        </w:tc>
        <w:tc>
          <w:tcPr>
            <w:tcW w:w="325" w:type="pct"/>
            <w:tcBorders>
              <w:top w:val="nil"/>
              <w:bottom w:val="nil"/>
            </w:tcBorders>
            <w:vAlign w:val="center"/>
          </w:tcPr>
          <w:p w14:paraId="2DB428C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18</w:t>
            </w:r>
          </w:p>
        </w:tc>
        <w:tc>
          <w:tcPr>
            <w:tcW w:w="350" w:type="pct"/>
            <w:tcBorders>
              <w:top w:val="nil"/>
              <w:bottom w:val="nil"/>
            </w:tcBorders>
            <w:vAlign w:val="center"/>
          </w:tcPr>
          <w:p w14:paraId="738D7E3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100</w:t>
            </w:r>
          </w:p>
        </w:tc>
      </w:tr>
      <w:tr w:rsidR="009051DC" w:rsidRPr="008934A9" w14:paraId="4E3CEFD5"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6494AB8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Palawan West Coast</w:t>
            </w:r>
          </w:p>
        </w:tc>
        <w:tc>
          <w:tcPr>
            <w:tcW w:w="522" w:type="pct"/>
            <w:tcBorders>
              <w:top w:val="nil"/>
              <w:bottom w:val="nil"/>
            </w:tcBorders>
            <w:vAlign w:val="center"/>
          </w:tcPr>
          <w:p w14:paraId="368488A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DO</w:t>
            </w:r>
          </w:p>
        </w:tc>
        <w:tc>
          <w:tcPr>
            <w:tcW w:w="512" w:type="pct"/>
            <w:tcBorders>
              <w:top w:val="nil"/>
              <w:bottom w:val="nil"/>
            </w:tcBorders>
            <w:vAlign w:val="center"/>
          </w:tcPr>
          <w:p w14:paraId="157BFE49"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50D6FB2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44</w:t>
            </w:r>
          </w:p>
        </w:tc>
        <w:tc>
          <w:tcPr>
            <w:tcW w:w="364" w:type="pct"/>
            <w:tcBorders>
              <w:top w:val="nil"/>
              <w:bottom w:val="nil"/>
            </w:tcBorders>
            <w:vAlign w:val="center"/>
          </w:tcPr>
          <w:p w14:paraId="626DEFB1"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6.8</w:t>
            </w:r>
          </w:p>
        </w:tc>
        <w:tc>
          <w:tcPr>
            <w:tcW w:w="364" w:type="pct"/>
            <w:tcBorders>
              <w:top w:val="nil"/>
              <w:bottom w:val="nil"/>
            </w:tcBorders>
            <w:vAlign w:val="center"/>
          </w:tcPr>
          <w:p w14:paraId="2E91420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0.97</w:t>
            </w:r>
          </w:p>
        </w:tc>
        <w:tc>
          <w:tcPr>
            <w:tcW w:w="360" w:type="pct"/>
            <w:tcBorders>
              <w:top w:val="nil"/>
              <w:bottom w:val="nil"/>
            </w:tcBorders>
            <w:vAlign w:val="center"/>
          </w:tcPr>
          <w:p w14:paraId="159FC40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6.8</w:t>
            </w:r>
          </w:p>
        </w:tc>
        <w:tc>
          <w:tcPr>
            <w:tcW w:w="364" w:type="pct"/>
            <w:tcBorders>
              <w:top w:val="nil"/>
              <w:bottom w:val="nil"/>
            </w:tcBorders>
            <w:vAlign w:val="center"/>
          </w:tcPr>
          <w:p w14:paraId="2D2F986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6.2</w:t>
            </w:r>
          </w:p>
        </w:tc>
        <w:tc>
          <w:tcPr>
            <w:tcW w:w="364" w:type="pct"/>
            <w:tcBorders>
              <w:top w:val="nil"/>
              <w:bottom w:val="nil"/>
            </w:tcBorders>
            <w:vAlign w:val="center"/>
          </w:tcPr>
          <w:p w14:paraId="15F5B3A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7.3</w:t>
            </w:r>
          </w:p>
        </w:tc>
        <w:tc>
          <w:tcPr>
            <w:tcW w:w="364" w:type="pct"/>
            <w:tcBorders>
              <w:top w:val="nil"/>
              <w:bottom w:val="nil"/>
            </w:tcBorders>
            <w:vAlign w:val="center"/>
          </w:tcPr>
          <w:p w14:paraId="0DF9F58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5.4</w:t>
            </w:r>
          </w:p>
        </w:tc>
        <w:tc>
          <w:tcPr>
            <w:tcW w:w="350" w:type="pct"/>
            <w:tcBorders>
              <w:top w:val="nil"/>
              <w:bottom w:val="nil"/>
            </w:tcBorders>
            <w:vAlign w:val="center"/>
          </w:tcPr>
          <w:p w14:paraId="494CBFB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7.9</w:t>
            </w:r>
          </w:p>
        </w:tc>
        <w:tc>
          <w:tcPr>
            <w:tcW w:w="325" w:type="pct"/>
            <w:tcBorders>
              <w:top w:val="nil"/>
              <w:bottom w:val="nil"/>
            </w:tcBorders>
            <w:vAlign w:val="center"/>
          </w:tcPr>
          <w:p w14:paraId="2063A58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3.8</w:t>
            </w:r>
          </w:p>
        </w:tc>
        <w:tc>
          <w:tcPr>
            <w:tcW w:w="350" w:type="pct"/>
            <w:tcBorders>
              <w:top w:val="nil"/>
              <w:bottom w:val="nil"/>
            </w:tcBorders>
            <w:vAlign w:val="center"/>
          </w:tcPr>
          <w:p w14:paraId="29D0E70F"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9.1</w:t>
            </w:r>
          </w:p>
        </w:tc>
      </w:tr>
      <w:tr w:rsidR="009051DC" w:rsidRPr="008934A9" w14:paraId="4F68C4CE"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2C99FDD"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Palawan West Coast</w:t>
            </w:r>
          </w:p>
        </w:tc>
        <w:tc>
          <w:tcPr>
            <w:tcW w:w="522" w:type="pct"/>
            <w:tcBorders>
              <w:top w:val="nil"/>
              <w:bottom w:val="nil"/>
            </w:tcBorders>
            <w:vAlign w:val="center"/>
          </w:tcPr>
          <w:p w14:paraId="5C06A0D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Fecal Coliform</w:t>
            </w:r>
          </w:p>
        </w:tc>
        <w:tc>
          <w:tcPr>
            <w:tcW w:w="512" w:type="pct"/>
            <w:tcBorders>
              <w:top w:val="nil"/>
              <w:bottom w:val="nil"/>
            </w:tcBorders>
            <w:vAlign w:val="center"/>
          </w:tcPr>
          <w:p w14:paraId="055499B2"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1998E96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81</w:t>
            </w:r>
          </w:p>
        </w:tc>
        <w:tc>
          <w:tcPr>
            <w:tcW w:w="364" w:type="pct"/>
            <w:tcBorders>
              <w:top w:val="nil"/>
              <w:bottom w:val="nil"/>
            </w:tcBorders>
            <w:vAlign w:val="center"/>
          </w:tcPr>
          <w:p w14:paraId="1A3DEC0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26000</w:t>
            </w:r>
          </w:p>
        </w:tc>
        <w:tc>
          <w:tcPr>
            <w:tcW w:w="364" w:type="pct"/>
            <w:tcBorders>
              <w:top w:val="nil"/>
              <w:bottom w:val="nil"/>
            </w:tcBorders>
            <w:vAlign w:val="center"/>
          </w:tcPr>
          <w:p w14:paraId="5495A94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120000</w:t>
            </w:r>
          </w:p>
        </w:tc>
        <w:tc>
          <w:tcPr>
            <w:tcW w:w="360" w:type="pct"/>
            <w:tcBorders>
              <w:top w:val="nil"/>
              <w:bottom w:val="nil"/>
            </w:tcBorders>
            <w:vAlign w:val="center"/>
          </w:tcPr>
          <w:p w14:paraId="0C8CF57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17</w:t>
            </w:r>
          </w:p>
        </w:tc>
        <w:tc>
          <w:tcPr>
            <w:tcW w:w="364" w:type="pct"/>
            <w:tcBorders>
              <w:top w:val="nil"/>
              <w:bottom w:val="nil"/>
            </w:tcBorders>
            <w:vAlign w:val="center"/>
          </w:tcPr>
          <w:p w14:paraId="16B1D829"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2.9</w:t>
            </w:r>
          </w:p>
        </w:tc>
        <w:tc>
          <w:tcPr>
            <w:tcW w:w="364" w:type="pct"/>
            <w:tcBorders>
              <w:top w:val="nil"/>
              <w:bottom w:val="nil"/>
            </w:tcBorders>
            <w:vAlign w:val="center"/>
          </w:tcPr>
          <w:p w14:paraId="3FBE4F0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440</w:t>
            </w:r>
          </w:p>
        </w:tc>
        <w:tc>
          <w:tcPr>
            <w:tcW w:w="364" w:type="pct"/>
            <w:tcBorders>
              <w:top w:val="nil"/>
              <w:bottom w:val="nil"/>
            </w:tcBorders>
            <w:vAlign w:val="center"/>
          </w:tcPr>
          <w:p w14:paraId="02EA6084"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0.9</w:t>
            </w:r>
          </w:p>
        </w:tc>
        <w:tc>
          <w:tcPr>
            <w:tcW w:w="350" w:type="pct"/>
            <w:tcBorders>
              <w:top w:val="nil"/>
              <w:bottom w:val="nil"/>
            </w:tcBorders>
            <w:vAlign w:val="center"/>
          </w:tcPr>
          <w:p w14:paraId="7485586E"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110000</w:t>
            </w:r>
          </w:p>
        </w:tc>
        <w:tc>
          <w:tcPr>
            <w:tcW w:w="325" w:type="pct"/>
            <w:tcBorders>
              <w:top w:val="nil"/>
              <w:bottom w:val="nil"/>
            </w:tcBorders>
            <w:vAlign w:val="center"/>
          </w:tcPr>
          <w:p w14:paraId="3A9E61CF"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0.9</w:t>
            </w:r>
          </w:p>
        </w:tc>
        <w:tc>
          <w:tcPr>
            <w:tcW w:w="350" w:type="pct"/>
            <w:tcBorders>
              <w:top w:val="nil"/>
              <w:bottom w:val="nil"/>
            </w:tcBorders>
            <w:vAlign w:val="center"/>
          </w:tcPr>
          <w:p w14:paraId="691B17B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920000</w:t>
            </w:r>
          </w:p>
        </w:tc>
      </w:tr>
      <w:tr w:rsidR="009051DC" w:rsidRPr="008934A9" w14:paraId="3CC963A8"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0152F512"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Palawan West Coast</w:t>
            </w:r>
          </w:p>
        </w:tc>
        <w:tc>
          <w:tcPr>
            <w:tcW w:w="522" w:type="pct"/>
            <w:tcBorders>
              <w:top w:val="nil"/>
              <w:bottom w:val="nil"/>
            </w:tcBorders>
            <w:vAlign w:val="center"/>
          </w:tcPr>
          <w:p w14:paraId="66906C0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Total Coliform</w:t>
            </w:r>
          </w:p>
        </w:tc>
        <w:tc>
          <w:tcPr>
            <w:tcW w:w="512" w:type="pct"/>
            <w:tcBorders>
              <w:top w:val="nil"/>
              <w:bottom w:val="nil"/>
            </w:tcBorders>
            <w:vAlign w:val="center"/>
          </w:tcPr>
          <w:p w14:paraId="4D8D6D7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MPN/100mL</w:t>
            </w:r>
          </w:p>
        </w:tc>
        <w:tc>
          <w:tcPr>
            <w:tcW w:w="298" w:type="pct"/>
            <w:tcBorders>
              <w:top w:val="nil"/>
              <w:bottom w:val="nil"/>
            </w:tcBorders>
            <w:vAlign w:val="center"/>
          </w:tcPr>
          <w:p w14:paraId="45AD252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4</w:t>
            </w:r>
          </w:p>
        </w:tc>
        <w:tc>
          <w:tcPr>
            <w:tcW w:w="364" w:type="pct"/>
            <w:tcBorders>
              <w:top w:val="nil"/>
              <w:bottom w:val="nil"/>
            </w:tcBorders>
            <w:vAlign w:val="center"/>
          </w:tcPr>
          <w:p w14:paraId="1E77287B"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14000</w:t>
            </w:r>
          </w:p>
        </w:tc>
        <w:tc>
          <w:tcPr>
            <w:tcW w:w="364" w:type="pct"/>
            <w:tcBorders>
              <w:top w:val="nil"/>
              <w:bottom w:val="nil"/>
            </w:tcBorders>
            <w:vAlign w:val="center"/>
          </w:tcPr>
          <w:p w14:paraId="5C58ABF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26000</w:t>
            </w:r>
          </w:p>
        </w:tc>
        <w:tc>
          <w:tcPr>
            <w:tcW w:w="360" w:type="pct"/>
            <w:tcBorders>
              <w:top w:val="nil"/>
              <w:bottom w:val="nil"/>
            </w:tcBorders>
            <w:vAlign w:val="center"/>
          </w:tcPr>
          <w:p w14:paraId="50C9B57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1100</w:t>
            </w:r>
          </w:p>
        </w:tc>
        <w:tc>
          <w:tcPr>
            <w:tcW w:w="364" w:type="pct"/>
            <w:tcBorders>
              <w:top w:val="nil"/>
              <w:bottom w:val="nil"/>
            </w:tcBorders>
            <w:vAlign w:val="center"/>
          </w:tcPr>
          <w:p w14:paraId="6543597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750</w:t>
            </w:r>
          </w:p>
        </w:tc>
        <w:tc>
          <w:tcPr>
            <w:tcW w:w="364" w:type="pct"/>
            <w:tcBorders>
              <w:top w:val="nil"/>
              <w:bottom w:val="nil"/>
            </w:tcBorders>
            <w:vAlign w:val="center"/>
          </w:tcPr>
          <w:p w14:paraId="63CB1B4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15000</w:t>
            </w:r>
          </w:p>
        </w:tc>
        <w:tc>
          <w:tcPr>
            <w:tcW w:w="364" w:type="pct"/>
            <w:tcBorders>
              <w:top w:val="nil"/>
              <w:bottom w:val="nil"/>
            </w:tcBorders>
            <w:vAlign w:val="center"/>
          </w:tcPr>
          <w:p w14:paraId="01E1EA08"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630</w:t>
            </w:r>
          </w:p>
        </w:tc>
        <w:tc>
          <w:tcPr>
            <w:tcW w:w="350" w:type="pct"/>
            <w:tcBorders>
              <w:top w:val="nil"/>
              <w:bottom w:val="nil"/>
            </w:tcBorders>
            <w:vAlign w:val="center"/>
          </w:tcPr>
          <w:p w14:paraId="52DBDEB7"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46000</w:t>
            </w:r>
          </w:p>
        </w:tc>
        <w:tc>
          <w:tcPr>
            <w:tcW w:w="325" w:type="pct"/>
            <w:tcBorders>
              <w:top w:val="nil"/>
              <w:bottom w:val="nil"/>
            </w:tcBorders>
            <w:vAlign w:val="center"/>
          </w:tcPr>
          <w:p w14:paraId="57FBF9F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590</w:t>
            </w:r>
          </w:p>
        </w:tc>
        <w:tc>
          <w:tcPr>
            <w:tcW w:w="350" w:type="pct"/>
            <w:tcBorders>
              <w:top w:val="nil"/>
              <w:bottom w:val="nil"/>
            </w:tcBorders>
            <w:vAlign w:val="center"/>
          </w:tcPr>
          <w:p w14:paraId="78B116E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54000</w:t>
            </w:r>
          </w:p>
        </w:tc>
      </w:tr>
      <w:tr w:rsidR="009051DC" w:rsidRPr="008934A9" w14:paraId="1295B6B5" w14:textId="77777777" w:rsidTr="008934A9">
        <w:tc>
          <w:tcPr>
            <w:cnfStyle w:val="001000000000" w:firstRow="0" w:lastRow="0" w:firstColumn="1" w:lastColumn="0" w:oddVBand="0" w:evenVBand="0" w:oddHBand="0" w:evenHBand="0" w:firstRowFirstColumn="0" w:firstRowLastColumn="0" w:lastRowFirstColumn="0" w:lastRowLastColumn="0"/>
            <w:tcW w:w="461" w:type="pct"/>
            <w:tcBorders>
              <w:top w:val="nil"/>
              <w:bottom w:val="nil"/>
            </w:tcBorders>
            <w:vAlign w:val="center"/>
          </w:tcPr>
          <w:p w14:paraId="1500EAB1"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t>Palawan West Coast</w:t>
            </w:r>
          </w:p>
        </w:tc>
        <w:tc>
          <w:tcPr>
            <w:tcW w:w="522" w:type="pct"/>
            <w:tcBorders>
              <w:top w:val="nil"/>
              <w:bottom w:val="nil"/>
            </w:tcBorders>
            <w:vAlign w:val="center"/>
          </w:tcPr>
          <w:p w14:paraId="5F3846C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Phosphate</w:t>
            </w:r>
          </w:p>
        </w:tc>
        <w:tc>
          <w:tcPr>
            <w:tcW w:w="512" w:type="pct"/>
            <w:tcBorders>
              <w:top w:val="nil"/>
              <w:bottom w:val="nil"/>
            </w:tcBorders>
            <w:vAlign w:val="center"/>
          </w:tcPr>
          <w:p w14:paraId="0D009FF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nil"/>
            </w:tcBorders>
            <w:vAlign w:val="center"/>
          </w:tcPr>
          <w:p w14:paraId="6C05350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20</w:t>
            </w:r>
          </w:p>
        </w:tc>
        <w:tc>
          <w:tcPr>
            <w:tcW w:w="364" w:type="pct"/>
            <w:tcBorders>
              <w:top w:val="nil"/>
              <w:bottom w:val="nil"/>
            </w:tcBorders>
            <w:vAlign w:val="center"/>
          </w:tcPr>
          <w:p w14:paraId="1ED0EC4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0.017</w:t>
            </w:r>
          </w:p>
        </w:tc>
        <w:tc>
          <w:tcPr>
            <w:tcW w:w="364" w:type="pct"/>
            <w:tcBorders>
              <w:top w:val="nil"/>
              <w:bottom w:val="nil"/>
            </w:tcBorders>
            <w:vAlign w:val="center"/>
          </w:tcPr>
          <w:p w14:paraId="5005D87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0.0059</w:t>
            </w:r>
          </w:p>
        </w:tc>
        <w:tc>
          <w:tcPr>
            <w:tcW w:w="360" w:type="pct"/>
            <w:tcBorders>
              <w:top w:val="nil"/>
              <w:bottom w:val="nil"/>
            </w:tcBorders>
            <w:vAlign w:val="center"/>
          </w:tcPr>
          <w:p w14:paraId="0B4EBB5B"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0.019</w:t>
            </w:r>
          </w:p>
        </w:tc>
        <w:tc>
          <w:tcPr>
            <w:tcW w:w="364" w:type="pct"/>
            <w:tcBorders>
              <w:top w:val="nil"/>
              <w:bottom w:val="nil"/>
            </w:tcBorders>
            <w:vAlign w:val="center"/>
          </w:tcPr>
          <w:p w14:paraId="66764F46"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w:t>
            </w:r>
          </w:p>
        </w:tc>
        <w:tc>
          <w:tcPr>
            <w:tcW w:w="364" w:type="pct"/>
            <w:tcBorders>
              <w:top w:val="nil"/>
              <w:bottom w:val="nil"/>
            </w:tcBorders>
            <w:vAlign w:val="center"/>
          </w:tcPr>
          <w:p w14:paraId="63CC19A1"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0.02</w:t>
            </w:r>
          </w:p>
        </w:tc>
        <w:tc>
          <w:tcPr>
            <w:tcW w:w="364" w:type="pct"/>
            <w:tcBorders>
              <w:top w:val="nil"/>
              <w:bottom w:val="nil"/>
            </w:tcBorders>
            <w:vAlign w:val="center"/>
          </w:tcPr>
          <w:p w14:paraId="2800103A"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w:t>
            </w:r>
          </w:p>
        </w:tc>
        <w:tc>
          <w:tcPr>
            <w:tcW w:w="350" w:type="pct"/>
            <w:tcBorders>
              <w:top w:val="nil"/>
              <w:bottom w:val="nil"/>
            </w:tcBorders>
            <w:vAlign w:val="center"/>
          </w:tcPr>
          <w:p w14:paraId="257B59A3"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0.026</w:t>
            </w:r>
          </w:p>
        </w:tc>
        <w:tc>
          <w:tcPr>
            <w:tcW w:w="325" w:type="pct"/>
            <w:tcBorders>
              <w:top w:val="nil"/>
              <w:bottom w:val="nil"/>
            </w:tcBorders>
            <w:vAlign w:val="center"/>
          </w:tcPr>
          <w:p w14:paraId="082A9085"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0.01</w:t>
            </w:r>
          </w:p>
        </w:tc>
        <w:tc>
          <w:tcPr>
            <w:tcW w:w="350" w:type="pct"/>
            <w:tcBorders>
              <w:top w:val="nil"/>
              <w:bottom w:val="nil"/>
            </w:tcBorders>
            <w:vAlign w:val="center"/>
          </w:tcPr>
          <w:p w14:paraId="63F6EAAC" w14:textId="77777777" w:rsidR="008934A9" w:rsidRPr="008934A9" w:rsidRDefault="008934A9" w:rsidP="008934A9">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0.03</w:t>
            </w:r>
          </w:p>
        </w:tc>
      </w:tr>
      <w:tr w:rsidR="009051DC" w:rsidRPr="008934A9" w14:paraId="3E1427D7" w14:textId="77777777" w:rsidTr="008934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1" w:type="pct"/>
            <w:tcBorders>
              <w:top w:val="nil"/>
              <w:bottom w:val="single" w:sz="12" w:space="0" w:color="auto"/>
            </w:tcBorders>
            <w:vAlign w:val="center"/>
          </w:tcPr>
          <w:p w14:paraId="148EF8A7" w14:textId="77777777" w:rsidR="008934A9" w:rsidRPr="008934A9" w:rsidRDefault="008934A9" w:rsidP="008934A9">
            <w:pPr>
              <w:spacing w:line="276" w:lineRule="auto"/>
              <w:ind w:firstLine="0"/>
              <w:jc w:val="left"/>
              <w:rPr>
                <w:rFonts w:ascii="Cambria" w:hAnsi="Cambria" w:cs="Arial"/>
                <w:b w:val="0"/>
                <w:bCs w:val="0"/>
                <w:color w:val="auto"/>
                <w:sz w:val="14"/>
                <w:szCs w:val="14"/>
                <w:lang w:val="en-US"/>
              </w:rPr>
            </w:pPr>
            <w:r w:rsidRPr="008934A9">
              <w:rPr>
                <w:rFonts w:ascii="Cambria" w:hAnsi="Cambria"/>
                <w:b w:val="0"/>
                <w:bCs w:val="0"/>
                <w:color w:val="auto"/>
                <w:sz w:val="14"/>
                <w:szCs w:val="14"/>
                <w:lang w:val="en-US"/>
              </w:rPr>
              <w:lastRenderedPageBreak/>
              <w:t>Palawan West Coast</w:t>
            </w:r>
          </w:p>
        </w:tc>
        <w:tc>
          <w:tcPr>
            <w:tcW w:w="522" w:type="pct"/>
            <w:tcBorders>
              <w:top w:val="nil"/>
              <w:bottom w:val="single" w:sz="12" w:space="0" w:color="auto"/>
            </w:tcBorders>
            <w:vAlign w:val="center"/>
          </w:tcPr>
          <w:p w14:paraId="4BE5C94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TSS</w:t>
            </w:r>
          </w:p>
        </w:tc>
        <w:tc>
          <w:tcPr>
            <w:tcW w:w="512" w:type="pct"/>
            <w:tcBorders>
              <w:top w:val="nil"/>
              <w:bottom w:val="single" w:sz="12" w:space="0" w:color="auto"/>
            </w:tcBorders>
            <w:vAlign w:val="center"/>
          </w:tcPr>
          <w:p w14:paraId="49687660"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4"/>
                <w:szCs w:val="14"/>
                <w:lang w:val="en-US"/>
              </w:rPr>
            </w:pPr>
            <w:r w:rsidRPr="008934A9">
              <w:rPr>
                <w:rFonts w:ascii="Cambria" w:hAnsi="Cambria"/>
                <w:color w:val="auto"/>
                <w:sz w:val="14"/>
                <w:szCs w:val="14"/>
                <w:lang w:val="en-US"/>
              </w:rPr>
              <w:t>mg/L</w:t>
            </w:r>
          </w:p>
        </w:tc>
        <w:tc>
          <w:tcPr>
            <w:tcW w:w="298" w:type="pct"/>
            <w:tcBorders>
              <w:top w:val="nil"/>
              <w:bottom w:val="single" w:sz="12" w:space="0" w:color="auto"/>
            </w:tcBorders>
            <w:vAlign w:val="center"/>
          </w:tcPr>
          <w:p w14:paraId="47920DD4"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s="Arial"/>
                <w:color w:val="auto"/>
                <w:sz w:val="12"/>
                <w:szCs w:val="12"/>
                <w:lang w:val="en-US"/>
              </w:rPr>
              <w:t>20</w:t>
            </w:r>
          </w:p>
        </w:tc>
        <w:tc>
          <w:tcPr>
            <w:tcW w:w="364" w:type="pct"/>
            <w:tcBorders>
              <w:top w:val="nil"/>
              <w:bottom w:val="single" w:sz="12" w:space="0" w:color="auto"/>
            </w:tcBorders>
            <w:vAlign w:val="center"/>
          </w:tcPr>
          <w:p w14:paraId="49294665"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34</w:t>
            </w:r>
          </w:p>
        </w:tc>
        <w:tc>
          <w:tcPr>
            <w:tcW w:w="364" w:type="pct"/>
            <w:tcBorders>
              <w:top w:val="nil"/>
              <w:bottom w:val="single" w:sz="12" w:space="0" w:color="auto"/>
            </w:tcBorders>
            <w:vAlign w:val="center"/>
          </w:tcPr>
          <w:p w14:paraId="4F7E7C5D"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26</w:t>
            </w:r>
          </w:p>
        </w:tc>
        <w:tc>
          <w:tcPr>
            <w:tcW w:w="360" w:type="pct"/>
            <w:tcBorders>
              <w:top w:val="nil"/>
              <w:bottom w:val="single" w:sz="12" w:space="0" w:color="auto"/>
            </w:tcBorders>
            <w:vAlign w:val="center"/>
          </w:tcPr>
          <w:p w14:paraId="4275D64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21</w:t>
            </w:r>
          </w:p>
        </w:tc>
        <w:tc>
          <w:tcPr>
            <w:tcW w:w="364" w:type="pct"/>
            <w:tcBorders>
              <w:top w:val="nil"/>
              <w:bottom w:val="single" w:sz="12" w:space="0" w:color="auto"/>
            </w:tcBorders>
            <w:vAlign w:val="center"/>
          </w:tcPr>
          <w:p w14:paraId="3DAB0BA2"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16</w:t>
            </w:r>
          </w:p>
        </w:tc>
        <w:tc>
          <w:tcPr>
            <w:tcW w:w="364" w:type="pct"/>
            <w:tcBorders>
              <w:top w:val="nil"/>
              <w:bottom w:val="single" w:sz="12" w:space="0" w:color="auto"/>
            </w:tcBorders>
            <w:vAlign w:val="center"/>
          </w:tcPr>
          <w:p w14:paraId="65EA208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52</w:t>
            </w:r>
          </w:p>
        </w:tc>
        <w:tc>
          <w:tcPr>
            <w:tcW w:w="364" w:type="pct"/>
            <w:tcBorders>
              <w:top w:val="nil"/>
              <w:bottom w:val="single" w:sz="12" w:space="0" w:color="auto"/>
            </w:tcBorders>
            <w:vAlign w:val="center"/>
          </w:tcPr>
          <w:p w14:paraId="61EE398C"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13</w:t>
            </w:r>
          </w:p>
        </w:tc>
        <w:tc>
          <w:tcPr>
            <w:tcW w:w="350" w:type="pct"/>
            <w:tcBorders>
              <w:top w:val="nil"/>
              <w:bottom w:val="single" w:sz="12" w:space="0" w:color="auto"/>
            </w:tcBorders>
            <w:vAlign w:val="center"/>
          </w:tcPr>
          <w:p w14:paraId="0B22A8A6"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84</w:t>
            </w:r>
          </w:p>
        </w:tc>
        <w:tc>
          <w:tcPr>
            <w:tcW w:w="325" w:type="pct"/>
            <w:tcBorders>
              <w:top w:val="nil"/>
              <w:bottom w:val="single" w:sz="12" w:space="0" w:color="auto"/>
            </w:tcBorders>
            <w:vAlign w:val="center"/>
          </w:tcPr>
          <w:p w14:paraId="4BAC944A"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13</w:t>
            </w:r>
          </w:p>
        </w:tc>
        <w:tc>
          <w:tcPr>
            <w:tcW w:w="350" w:type="pct"/>
            <w:tcBorders>
              <w:top w:val="nil"/>
              <w:bottom w:val="single" w:sz="12" w:space="0" w:color="auto"/>
            </w:tcBorders>
            <w:vAlign w:val="center"/>
          </w:tcPr>
          <w:p w14:paraId="36C1A643" w14:textId="77777777" w:rsidR="008934A9" w:rsidRPr="008934A9" w:rsidRDefault="008934A9" w:rsidP="008934A9">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Arial"/>
                <w:color w:val="auto"/>
                <w:sz w:val="12"/>
                <w:szCs w:val="12"/>
                <w:lang w:val="en-US"/>
              </w:rPr>
            </w:pPr>
            <w:r w:rsidRPr="008934A9">
              <w:rPr>
                <w:rFonts w:ascii="Cambria" w:hAnsi="Cambria"/>
                <w:color w:val="auto"/>
                <w:sz w:val="12"/>
                <w:szCs w:val="12"/>
                <w:lang w:val="en-US"/>
              </w:rPr>
              <w:t>89</w:t>
            </w:r>
          </w:p>
        </w:tc>
      </w:tr>
    </w:tbl>
    <w:p w14:paraId="167C8E7E" w14:textId="77777777" w:rsidR="008934A9" w:rsidRPr="008934A9" w:rsidRDefault="008934A9" w:rsidP="008934A9">
      <w:pPr>
        <w:ind w:firstLine="0"/>
        <w:rPr>
          <w:sz w:val="18"/>
          <w:szCs w:val="18"/>
        </w:rPr>
      </w:pPr>
      <w:r w:rsidRPr="008934A9">
        <w:rPr>
          <w:sz w:val="18"/>
          <w:szCs w:val="18"/>
        </w:rPr>
        <w:t>Notes: std = Standard Deviation</w:t>
      </w:r>
    </w:p>
    <w:p w14:paraId="437343C0" w14:textId="77777777" w:rsidR="008934A9" w:rsidRPr="008934A9" w:rsidRDefault="008934A9" w:rsidP="008934A9">
      <w:pPr>
        <w:ind w:firstLine="0"/>
        <w:rPr>
          <w:sz w:val="18"/>
          <w:szCs w:val="18"/>
        </w:rPr>
      </w:pPr>
      <w:r w:rsidRPr="008934A9">
        <w:rPr>
          <w:sz w:val="18"/>
          <w:szCs w:val="18"/>
        </w:rPr>
        <w:tab/>
        <w:t>p25 = 25th percentile of concentrations</w:t>
      </w:r>
    </w:p>
    <w:p w14:paraId="37FAFDA2" w14:textId="77777777" w:rsidR="008934A9" w:rsidRPr="008934A9" w:rsidRDefault="008934A9" w:rsidP="008934A9">
      <w:pPr>
        <w:ind w:firstLine="0"/>
        <w:rPr>
          <w:sz w:val="18"/>
          <w:szCs w:val="18"/>
        </w:rPr>
      </w:pPr>
      <w:r w:rsidRPr="008934A9">
        <w:rPr>
          <w:sz w:val="18"/>
          <w:szCs w:val="18"/>
        </w:rPr>
        <w:tab/>
        <w:t>p75 = 75th percentile of concentrations</w:t>
      </w:r>
    </w:p>
    <w:p w14:paraId="32E1045F" w14:textId="77777777" w:rsidR="008934A9" w:rsidRPr="008934A9" w:rsidRDefault="008934A9" w:rsidP="008934A9">
      <w:pPr>
        <w:ind w:firstLine="0"/>
        <w:rPr>
          <w:sz w:val="18"/>
          <w:szCs w:val="18"/>
        </w:rPr>
      </w:pPr>
      <w:r w:rsidRPr="008934A9">
        <w:rPr>
          <w:sz w:val="18"/>
          <w:szCs w:val="18"/>
        </w:rPr>
        <w:tab/>
        <w:t>p5 = 5th percentile of concentrations</w:t>
      </w:r>
    </w:p>
    <w:p w14:paraId="7D718627" w14:textId="77777777" w:rsidR="008934A9" w:rsidRPr="008934A9" w:rsidRDefault="008934A9" w:rsidP="008934A9">
      <w:pPr>
        <w:ind w:firstLine="0"/>
        <w:rPr>
          <w:sz w:val="18"/>
          <w:szCs w:val="18"/>
        </w:rPr>
      </w:pPr>
      <w:r w:rsidRPr="008934A9">
        <w:rPr>
          <w:sz w:val="18"/>
          <w:szCs w:val="18"/>
        </w:rPr>
        <w:tab/>
        <w:t>p95 = 95th percentile of concentrations</w:t>
      </w:r>
    </w:p>
    <w:p w14:paraId="02AD3EA9" w14:textId="0734779D" w:rsidR="008934A9" w:rsidRDefault="008934A9" w:rsidP="008934A9">
      <w:pPr>
        <w:spacing w:after="240"/>
        <w:ind w:firstLine="0"/>
        <w:rPr>
          <w:sz w:val="18"/>
          <w:szCs w:val="18"/>
        </w:rPr>
      </w:pPr>
      <w:r w:rsidRPr="008934A9">
        <w:rPr>
          <w:sz w:val="18"/>
          <w:szCs w:val="18"/>
        </w:rPr>
        <w:tab/>
        <w:t>MPN = Most Probable Number</w:t>
      </w:r>
    </w:p>
    <w:p w14:paraId="0A2B6208" w14:textId="206584E6" w:rsidR="008934A9" w:rsidRDefault="008934A9" w:rsidP="008934A9">
      <w:pPr>
        <w:ind w:firstLine="0"/>
        <w:rPr>
          <w:sz w:val="18"/>
          <w:szCs w:val="18"/>
        </w:rPr>
      </w:pPr>
      <w:r w:rsidRPr="008934A9">
        <w:rPr>
          <w:b/>
          <w:bCs/>
          <w:sz w:val="18"/>
          <w:szCs w:val="18"/>
        </w:rPr>
        <w:t>Table 3.A.5.</w:t>
      </w:r>
      <w:r w:rsidRPr="008934A9">
        <w:rPr>
          <w:sz w:val="18"/>
          <w:szCs w:val="18"/>
        </w:rPr>
        <w:t xml:space="preserve"> Descriptive Statistics for Water Quality on Selected Rivers in the Philippines</w:t>
      </w:r>
      <w:r>
        <w:rPr>
          <w:sz w:val="18"/>
          <w:szCs w:val="18"/>
        </w:rPr>
        <w:t>.</w:t>
      </w:r>
    </w:p>
    <w:tbl>
      <w:tblPr>
        <w:tblStyle w:val="PlainTable21"/>
        <w:tblW w:w="5000" w:type="pct"/>
        <w:tblLayout w:type="fixed"/>
        <w:tblLook w:val="04A0" w:firstRow="1" w:lastRow="0" w:firstColumn="1" w:lastColumn="0" w:noHBand="0" w:noVBand="1"/>
      </w:tblPr>
      <w:tblGrid>
        <w:gridCol w:w="1757"/>
        <w:gridCol w:w="767"/>
        <w:gridCol w:w="597"/>
        <w:gridCol w:w="563"/>
        <w:gridCol w:w="608"/>
        <w:gridCol w:w="661"/>
        <w:gridCol w:w="608"/>
        <w:gridCol w:w="608"/>
        <w:gridCol w:w="659"/>
        <w:gridCol w:w="608"/>
        <w:gridCol w:w="659"/>
        <w:gridCol w:w="608"/>
        <w:gridCol w:w="657"/>
      </w:tblGrid>
      <w:tr w:rsidR="008934A9" w:rsidRPr="008934A9" w14:paraId="6DF60DD6" w14:textId="77777777" w:rsidTr="009051D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single" w:sz="12" w:space="0" w:color="auto"/>
              <w:bottom w:val="single" w:sz="12" w:space="0" w:color="auto"/>
            </w:tcBorders>
            <w:noWrap/>
            <w:vAlign w:val="center"/>
            <w:hideMark/>
          </w:tcPr>
          <w:p w14:paraId="0CEC00F6" w14:textId="77777777" w:rsidR="008934A9" w:rsidRPr="008934A9" w:rsidRDefault="008934A9" w:rsidP="00F37034">
            <w:pPr>
              <w:ind w:firstLine="0"/>
              <w:jc w:val="center"/>
              <w:rPr>
                <w:rFonts w:ascii="Cambria" w:hAnsi="Cambria" w:cs="Calibri"/>
                <w:color w:val="auto"/>
                <w:sz w:val="14"/>
                <w:szCs w:val="14"/>
              </w:rPr>
            </w:pPr>
            <w:r w:rsidRPr="008934A9">
              <w:rPr>
                <w:rFonts w:ascii="Cambria" w:hAnsi="Cambria" w:cs="Calibri"/>
                <w:color w:val="auto"/>
                <w:sz w:val="14"/>
                <w:szCs w:val="14"/>
                <w:lang w:val="en-US"/>
              </w:rPr>
              <w:t>Rivers</w:t>
            </w:r>
          </w:p>
        </w:tc>
        <w:tc>
          <w:tcPr>
            <w:tcW w:w="409" w:type="pct"/>
            <w:tcBorders>
              <w:top w:val="single" w:sz="12" w:space="0" w:color="auto"/>
              <w:bottom w:val="single" w:sz="12" w:space="0" w:color="auto"/>
            </w:tcBorders>
            <w:noWrap/>
            <w:vAlign w:val="center"/>
            <w:hideMark/>
          </w:tcPr>
          <w:p w14:paraId="54ED9D0E"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2"/>
                <w:szCs w:val="12"/>
                <w:lang w:val="en-US"/>
              </w:rPr>
              <w:t>Indicator</w:t>
            </w:r>
          </w:p>
        </w:tc>
        <w:tc>
          <w:tcPr>
            <w:tcW w:w="319" w:type="pct"/>
            <w:tcBorders>
              <w:top w:val="single" w:sz="12" w:space="0" w:color="auto"/>
              <w:bottom w:val="single" w:sz="12" w:space="0" w:color="auto"/>
            </w:tcBorders>
            <w:noWrap/>
            <w:vAlign w:val="center"/>
            <w:hideMark/>
          </w:tcPr>
          <w:p w14:paraId="3AAF0B10"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unit</w:t>
            </w:r>
          </w:p>
        </w:tc>
        <w:tc>
          <w:tcPr>
            <w:tcW w:w="301" w:type="pct"/>
            <w:tcBorders>
              <w:top w:val="single" w:sz="12" w:space="0" w:color="auto"/>
              <w:bottom w:val="single" w:sz="12" w:space="0" w:color="auto"/>
            </w:tcBorders>
            <w:noWrap/>
            <w:vAlign w:val="center"/>
            <w:hideMark/>
          </w:tcPr>
          <w:p w14:paraId="68482AA5"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2"/>
                <w:szCs w:val="12"/>
                <w:lang w:val="en-US"/>
              </w:rPr>
              <w:t>count</w:t>
            </w:r>
          </w:p>
        </w:tc>
        <w:tc>
          <w:tcPr>
            <w:tcW w:w="325" w:type="pct"/>
            <w:tcBorders>
              <w:top w:val="single" w:sz="12" w:space="0" w:color="auto"/>
              <w:bottom w:val="single" w:sz="12" w:space="0" w:color="auto"/>
            </w:tcBorders>
            <w:noWrap/>
            <w:vAlign w:val="center"/>
            <w:hideMark/>
          </w:tcPr>
          <w:p w14:paraId="3398E0DF"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mean</w:t>
            </w:r>
          </w:p>
        </w:tc>
        <w:tc>
          <w:tcPr>
            <w:tcW w:w="353" w:type="pct"/>
            <w:tcBorders>
              <w:top w:val="single" w:sz="12" w:space="0" w:color="auto"/>
              <w:bottom w:val="single" w:sz="12" w:space="0" w:color="auto"/>
            </w:tcBorders>
            <w:noWrap/>
            <w:vAlign w:val="center"/>
            <w:hideMark/>
          </w:tcPr>
          <w:p w14:paraId="0AF79831"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std</w:t>
            </w:r>
          </w:p>
        </w:tc>
        <w:tc>
          <w:tcPr>
            <w:tcW w:w="325" w:type="pct"/>
            <w:tcBorders>
              <w:top w:val="single" w:sz="12" w:space="0" w:color="auto"/>
              <w:bottom w:val="single" w:sz="12" w:space="0" w:color="auto"/>
            </w:tcBorders>
            <w:noWrap/>
            <w:vAlign w:val="center"/>
            <w:hideMark/>
          </w:tcPr>
          <w:p w14:paraId="579646B9"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0"/>
                <w:szCs w:val="10"/>
                <w:lang w:val="en-US"/>
              </w:rPr>
              <w:t>median</w:t>
            </w:r>
          </w:p>
        </w:tc>
        <w:tc>
          <w:tcPr>
            <w:tcW w:w="325" w:type="pct"/>
            <w:tcBorders>
              <w:top w:val="single" w:sz="12" w:space="0" w:color="auto"/>
              <w:bottom w:val="single" w:sz="12" w:space="0" w:color="auto"/>
            </w:tcBorders>
            <w:noWrap/>
            <w:vAlign w:val="center"/>
            <w:hideMark/>
          </w:tcPr>
          <w:p w14:paraId="3B240684"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rPr>
              <w:t>p</w:t>
            </w:r>
            <w:r w:rsidRPr="008934A9">
              <w:rPr>
                <w:rFonts w:ascii="Cambria" w:hAnsi="Cambria" w:cs="Calibri"/>
                <w:color w:val="auto"/>
                <w:sz w:val="14"/>
                <w:szCs w:val="14"/>
                <w:lang w:val="en-US"/>
              </w:rPr>
              <w:t>25</w:t>
            </w:r>
          </w:p>
        </w:tc>
        <w:tc>
          <w:tcPr>
            <w:tcW w:w="352" w:type="pct"/>
            <w:tcBorders>
              <w:top w:val="single" w:sz="12" w:space="0" w:color="auto"/>
              <w:bottom w:val="single" w:sz="12" w:space="0" w:color="auto"/>
            </w:tcBorders>
            <w:noWrap/>
            <w:vAlign w:val="center"/>
            <w:hideMark/>
          </w:tcPr>
          <w:p w14:paraId="701AD196"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rPr>
              <w:t>p</w:t>
            </w:r>
            <w:r w:rsidRPr="008934A9">
              <w:rPr>
                <w:rFonts w:ascii="Cambria" w:hAnsi="Cambria" w:cs="Calibri"/>
                <w:color w:val="auto"/>
                <w:sz w:val="14"/>
                <w:szCs w:val="14"/>
                <w:lang w:val="en-US"/>
              </w:rPr>
              <w:t>75</w:t>
            </w:r>
          </w:p>
        </w:tc>
        <w:tc>
          <w:tcPr>
            <w:tcW w:w="325" w:type="pct"/>
            <w:tcBorders>
              <w:top w:val="single" w:sz="12" w:space="0" w:color="auto"/>
              <w:bottom w:val="single" w:sz="12" w:space="0" w:color="auto"/>
            </w:tcBorders>
            <w:noWrap/>
            <w:vAlign w:val="center"/>
            <w:hideMark/>
          </w:tcPr>
          <w:p w14:paraId="4FE76D50"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p5</w:t>
            </w:r>
          </w:p>
        </w:tc>
        <w:tc>
          <w:tcPr>
            <w:tcW w:w="352" w:type="pct"/>
            <w:tcBorders>
              <w:top w:val="single" w:sz="12" w:space="0" w:color="auto"/>
              <w:bottom w:val="single" w:sz="12" w:space="0" w:color="auto"/>
            </w:tcBorders>
            <w:noWrap/>
            <w:vAlign w:val="center"/>
            <w:hideMark/>
          </w:tcPr>
          <w:p w14:paraId="7C597FC8"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p95</w:t>
            </w:r>
          </w:p>
        </w:tc>
        <w:tc>
          <w:tcPr>
            <w:tcW w:w="325" w:type="pct"/>
            <w:tcBorders>
              <w:top w:val="single" w:sz="12" w:space="0" w:color="auto"/>
              <w:bottom w:val="single" w:sz="12" w:space="0" w:color="auto"/>
            </w:tcBorders>
            <w:noWrap/>
            <w:vAlign w:val="center"/>
            <w:hideMark/>
          </w:tcPr>
          <w:p w14:paraId="1088272D"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min</w:t>
            </w:r>
          </w:p>
        </w:tc>
        <w:tc>
          <w:tcPr>
            <w:tcW w:w="352" w:type="pct"/>
            <w:tcBorders>
              <w:top w:val="single" w:sz="12" w:space="0" w:color="auto"/>
              <w:bottom w:val="single" w:sz="12" w:space="0" w:color="auto"/>
            </w:tcBorders>
            <w:noWrap/>
            <w:vAlign w:val="center"/>
            <w:hideMark/>
          </w:tcPr>
          <w:p w14:paraId="5253A537" w14:textId="77777777" w:rsidR="008934A9" w:rsidRPr="008934A9" w:rsidRDefault="008934A9" w:rsidP="00F37034">
            <w:pPr>
              <w:ind w:firstLine="0"/>
              <w:jc w:val="center"/>
              <w:cnfStyle w:val="100000000000" w:firstRow="1" w:lastRow="0" w:firstColumn="0" w:lastColumn="0" w:oddVBand="0" w:evenVBand="0" w:oddHBand="0" w:evenHBand="0" w:firstRowFirstColumn="0" w:firstRowLastColumn="0" w:lastRowFirstColumn="0" w:lastRowLastColumn="0"/>
              <w:rPr>
                <w:rFonts w:ascii="Cambria" w:hAnsi="Cambria" w:cs="Calibri"/>
                <w:color w:val="auto"/>
                <w:sz w:val="14"/>
                <w:szCs w:val="14"/>
              </w:rPr>
            </w:pPr>
            <w:r w:rsidRPr="008934A9">
              <w:rPr>
                <w:rFonts w:ascii="Cambria" w:hAnsi="Cambria" w:cs="Calibri"/>
                <w:color w:val="auto"/>
                <w:sz w:val="14"/>
                <w:szCs w:val="14"/>
                <w:lang w:val="en-US"/>
              </w:rPr>
              <w:t>max</w:t>
            </w:r>
          </w:p>
        </w:tc>
      </w:tr>
      <w:tr w:rsidR="008934A9" w:rsidRPr="008934A9" w14:paraId="0F8B412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single" w:sz="12" w:space="0" w:color="auto"/>
              <w:bottom w:val="nil"/>
            </w:tcBorders>
            <w:noWrap/>
            <w:hideMark/>
          </w:tcPr>
          <w:p w14:paraId="137DC94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single" w:sz="12" w:space="0" w:color="auto"/>
              <w:bottom w:val="nil"/>
            </w:tcBorders>
            <w:noWrap/>
            <w:vAlign w:val="center"/>
            <w:hideMark/>
          </w:tcPr>
          <w:p w14:paraId="5BA03A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single" w:sz="12" w:space="0" w:color="auto"/>
              <w:bottom w:val="nil"/>
            </w:tcBorders>
            <w:noWrap/>
            <w:vAlign w:val="center"/>
            <w:hideMark/>
          </w:tcPr>
          <w:p w14:paraId="2CF155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single" w:sz="12" w:space="0" w:color="auto"/>
              <w:bottom w:val="nil"/>
            </w:tcBorders>
            <w:noWrap/>
            <w:vAlign w:val="center"/>
            <w:hideMark/>
          </w:tcPr>
          <w:p w14:paraId="415CC7C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single" w:sz="12" w:space="0" w:color="auto"/>
              <w:bottom w:val="nil"/>
            </w:tcBorders>
            <w:noWrap/>
            <w:vAlign w:val="center"/>
          </w:tcPr>
          <w:p w14:paraId="1F682A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single" w:sz="12" w:space="0" w:color="auto"/>
              <w:bottom w:val="nil"/>
            </w:tcBorders>
            <w:noWrap/>
            <w:vAlign w:val="center"/>
          </w:tcPr>
          <w:p w14:paraId="7A2DA678" w14:textId="77777777" w:rsidR="008934A9" w:rsidRPr="008934A9" w:rsidRDefault="008934A9" w:rsidP="00F37034">
            <w:pPr>
              <w:ind w:right="-334"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0.19</w:t>
            </w:r>
          </w:p>
        </w:tc>
        <w:tc>
          <w:tcPr>
            <w:tcW w:w="325" w:type="pct"/>
            <w:tcBorders>
              <w:top w:val="single" w:sz="12" w:space="0" w:color="auto"/>
              <w:bottom w:val="nil"/>
            </w:tcBorders>
            <w:noWrap/>
            <w:vAlign w:val="center"/>
          </w:tcPr>
          <w:p w14:paraId="445839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single" w:sz="12" w:space="0" w:color="auto"/>
              <w:bottom w:val="nil"/>
            </w:tcBorders>
            <w:noWrap/>
            <w:vAlign w:val="center"/>
          </w:tcPr>
          <w:p w14:paraId="079E65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single" w:sz="12" w:space="0" w:color="auto"/>
              <w:bottom w:val="nil"/>
            </w:tcBorders>
            <w:noWrap/>
            <w:vAlign w:val="center"/>
          </w:tcPr>
          <w:p w14:paraId="629983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single" w:sz="12" w:space="0" w:color="auto"/>
              <w:bottom w:val="nil"/>
            </w:tcBorders>
            <w:noWrap/>
            <w:vAlign w:val="center"/>
          </w:tcPr>
          <w:p w14:paraId="366970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single" w:sz="12" w:space="0" w:color="auto"/>
              <w:bottom w:val="nil"/>
            </w:tcBorders>
            <w:noWrap/>
            <w:vAlign w:val="center"/>
          </w:tcPr>
          <w:p w14:paraId="0601647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single" w:sz="12" w:space="0" w:color="auto"/>
              <w:bottom w:val="nil"/>
            </w:tcBorders>
            <w:noWrap/>
            <w:vAlign w:val="center"/>
          </w:tcPr>
          <w:p w14:paraId="7E76DA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52" w:type="pct"/>
            <w:tcBorders>
              <w:top w:val="single" w:sz="12" w:space="0" w:color="auto"/>
              <w:bottom w:val="nil"/>
            </w:tcBorders>
            <w:noWrap/>
            <w:vAlign w:val="center"/>
          </w:tcPr>
          <w:p w14:paraId="30A39B5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r>
      <w:tr w:rsidR="008934A9" w:rsidRPr="008934A9" w14:paraId="1E2F3EA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C4E77B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nil"/>
              <w:bottom w:val="nil"/>
            </w:tcBorders>
            <w:noWrap/>
            <w:vAlign w:val="center"/>
            <w:hideMark/>
          </w:tcPr>
          <w:p w14:paraId="195464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55B1AF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CAC1FF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w:t>
            </w:r>
          </w:p>
        </w:tc>
        <w:tc>
          <w:tcPr>
            <w:tcW w:w="325" w:type="pct"/>
            <w:tcBorders>
              <w:top w:val="nil"/>
              <w:bottom w:val="nil"/>
            </w:tcBorders>
            <w:noWrap/>
            <w:vAlign w:val="center"/>
          </w:tcPr>
          <w:p w14:paraId="125304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w:t>
            </w:r>
          </w:p>
        </w:tc>
        <w:tc>
          <w:tcPr>
            <w:tcW w:w="353" w:type="pct"/>
            <w:tcBorders>
              <w:top w:val="nil"/>
              <w:bottom w:val="nil"/>
            </w:tcBorders>
            <w:noWrap/>
            <w:vAlign w:val="center"/>
          </w:tcPr>
          <w:p w14:paraId="15D103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0E8DBB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25" w:type="pct"/>
            <w:tcBorders>
              <w:top w:val="nil"/>
              <w:bottom w:val="nil"/>
            </w:tcBorders>
            <w:noWrap/>
            <w:vAlign w:val="center"/>
          </w:tcPr>
          <w:p w14:paraId="6E4DE16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7.6</w:t>
            </w:r>
          </w:p>
        </w:tc>
        <w:tc>
          <w:tcPr>
            <w:tcW w:w="352" w:type="pct"/>
            <w:tcBorders>
              <w:top w:val="nil"/>
              <w:bottom w:val="nil"/>
            </w:tcBorders>
            <w:noWrap/>
            <w:vAlign w:val="center"/>
          </w:tcPr>
          <w:p w14:paraId="3CCCF3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9.5</w:t>
            </w:r>
          </w:p>
        </w:tc>
        <w:tc>
          <w:tcPr>
            <w:tcW w:w="325" w:type="pct"/>
            <w:tcBorders>
              <w:top w:val="nil"/>
              <w:bottom w:val="nil"/>
            </w:tcBorders>
            <w:noWrap/>
            <w:vAlign w:val="center"/>
          </w:tcPr>
          <w:p w14:paraId="1DAD03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2" w:type="pct"/>
            <w:tcBorders>
              <w:top w:val="nil"/>
              <w:bottom w:val="nil"/>
            </w:tcBorders>
            <w:noWrap/>
            <w:vAlign w:val="center"/>
          </w:tcPr>
          <w:p w14:paraId="11777B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2FD0A2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2" w:type="pct"/>
            <w:tcBorders>
              <w:top w:val="nil"/>
              <w:bottom w:val="nil"/>
            </w:tcBorders>
            <w:noWrap/>
            <w:vAlign w:val="center"/>
          </w:tcPr>
          <w:p w14:paraId="71F6A5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r>
      <w:tr w:rsidR="008934A9" w:rsidRPr="008934A9" w14:paraId="5227D18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584615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nil"/>
              <w:bottom w:val="nil"/>
            </w:tcBorders>
            <w:noWrap/>
            <w:vAlign w:val="center"/>
            <w:hideMark/>
          </w:tcPr>
          <w:p w14:paraId="129829E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728CDC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102B30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F99EC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3" w:type="pct"/>
            <w:tcBorders>
              <w:top w:val="nil"/>
              <w:bottom w:val="nil"/>
            </w:tcBorders>
            <w:noWrap/>
            <w:vAlign w:val="center"/>
          </w:tcPr>
          <w:p w14:paraId="4F0856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25" w:type="pct"/>
            <w:tcBorders>
              <w:top w:val="nil"/>
              <w:bottom w:val="nil"/>
            </w:tcBorders>
            <w:noWrap/>
            <w:vAlign w:val="center"/>
          </w:tcPr>
          <w:p w14:paraId="0DDCB0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6660F6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8.4</w:t>
            </w:r>
          </w:p>
        </w:tc>
        <w:tc>
          <w:tcPr>
            <w:tcW w:w="352" w:type="pct"/>
            <w:tcBorders>
              <w:top w:val="nil"/>
              <w:bottom w:val="nil"/>
            </w:tcBorders>
            <w:noWrap/>
            <w:vAlign w:val="center"/>
          </w:tcPr>
          <w:p w14:paraId="30D813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6C615A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2" w:type="pct"/>
            <w:tcBorders>
              <w:top w:val="nil"/>
              <w:bottom w:val="nil"/>
            </w:tcBorders>
            <w:noWrap/>
            <w:vAlign w:val="center"/>
          </w:tcPr>
          <w:p w14:paraId="6DCF73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4A8D2A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249A652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r>
      <w:tr w:rsidR="008934A9" w:rsidRPr="008934A9" w14:paraId="03552459"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C9DF6A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nil"/>
              <w:bottom w:val="nil"/>
            </w:tcBorders>
            <w:noWrap/>
            <w:vAlign w:val="center"/>
            <w:hideMark/>
          </w:tcPr>
          <w:p w14:paraId="330BE0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9A3D5B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D4AD6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B1794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0.047</w:t>
            </w:r>
          </w:p>
        </w:tc>
        <w:tc>
          <w:tcPr>
            <w:tcW w:w="353" w:type="pct"/>
            <w:tcBorders>
              <w:top w:val="nil"/>
              <w:bottom w:val="nil"/>
            </w:tcBorders>
            <w:noWrap/>
            <w:vAlign w:val="center"/>
          </w:tcPr>
          <w:p w14:paraId="62B677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0.015</w:t>
            </w:r>
          </w:p>
        </w:tc>
        <w:tc>
          <w:tcPr>
            <w:tcW w:w="325" w:type="pct"/>
            <w:tcBorders>
              <w:top w:val="nil"/>
              <w:bottom w:val="nil"/>
            </w:tcBorders>
            <w:noWrap/>
            <w:vAlign w:val="center"/>
          </w:tcPr>
          <w:p w14:paraId="0D0A402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25" w:type="pct"/>
            <w:tcBorders>
              <w:top w:val="nil"/>
              <w:bottom w:val="nil"/>
            </w:tcBorders>
            <w:noWrap/>
            <w:vAlign w:val="center"/>
          </w:tcPr>
          <w:p w14:paraId="5D4BC07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3E23FD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0.055</w:t>
            </w:r>
          </w:p>
        </w:tc>
        <w:tc>
          <w:tcPr>
            <w:tcW w:w="325" w:type="pct"/>
            <w:tcBorders>
              <w:top w:val="nil"/>
              <w:bottom w:val="nil"/>
            </w:tcBorders>
            <w:noWrap/>
            <w:vAlign w:val="center"/>
          </w:tcPr>
          <w:p w14:paraId="05CFA0B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0.032</w:t>
            </w:r>
          </w:p>
        </w:tc>
        <w:tc>
          <w:tcPr>
            <w:tcW w:w="352" w:type="pct"/>
            <w:tcBorders>
              <w:top w:val="nil"/>
              <w:bottom w:val="nil"/>
            </w:tcBorders>
            <w:noWrap/>
            <w:vAlign w:val="center"/>
          </w:tcPr>
          <w:p w14:paraId="09556F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0.059</w:t>
            </w:r>
          </w:p>
        </w:tc>
        <w:tc>
          <w:tcPr>
            <w:tcW w:w="325" w:type="pct"/>
            <w:tcBorders>
              <w:top w:val="nil"/>
              <w:bottom w:val="nil"/>
            </w:tcBorders>
            <w:noWrap/>
            <w:vAlign w:val="center"/>
          </w:tcPr>
          <w:p w14:paraId="2DA7996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0.03</w:t>
            </w:r>
          </w:p>
        </w:tc>
        <w:tc>
          <w:tcPr>
            <w:tcW w:w="352" w:type="pct"/>
            <w:tcBorders>
              <w:top w:val="nil"/>
              <w:bottom w:val="nil"/>
            </w:tcBorders>
            <w:noWrap/>
            <w:vAlign w:val="center"/>
          </w:tcPr>
          <w:p w14:paraId="11B5B7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0.06</w:t>
            </w:r>
          </w:p>
        </w:tc>
      </w:tr>
      <w:tr w:rsidR="008934A9" w:rsidRPr="008934A9" w14:paraId="4F362F9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460276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nil"/>
              <w:bottom w:val="nil"/>
            </w:tcBorders>
            <w:noWrap/>
            <w:vAlign w:val="center"/>
            <w:hideMark/>
          </w:tcPr>
          <w:p w14:paraId="27D44F5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16F3D0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291FA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54E03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68</w:t>
            </w:r>
          </w:p>
        </w:tc>
        <w:tc>
          <w:tcPr>
            <w:tcW w:w="353" w:type="pct"/>
            <w:tcBorders>
              <w:top w:val="nil"/>
              <w:bottom w:val="nil"/>
            </w:tcBorders>
            <w:noWrap/>
            <w:vAlign w:val="center"/>
          </w:tcPr>
          <w:p w14:paraId="2CDF84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15DC52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406475B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52" w:type="pct"/>
            <w:tcBorders>
              <w:top w:val="nil"/>
              <w:bottom w:val="nil"/>
            </w:tcBorders>
            <w:noWrap/>
            <w:vAlign w:val="center"/>
          </w:tcPr>
          <w:p w14:paraId="690541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w:t>
            </w:r>
          </w:p>
        </w:tc>
        <w:tc>
          <w:tcPr>
            <w:tcW w:w="325" w:type="pct"/>
            <w:tcBorders>
              <w:top w:val="nil"/>
              <w:bottom w:val="nil"/>
            </w:tcBorders>
            <w:noWrap/>
            <w:vAlign w:val="center"/>
          </w:tcPr>
          <w:p w14:paraId="09A713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w:t>
            </w:r>
          </w:p>
        </w:tc>
        <w:tc>
          <w:tcPr>
            <w:tcW w:w="352" w:type="pct"/>
            <w:tcBorders>
              <w:top w:val="nil"/>
              <w:bottom w:val="nil"/>
            </w:tcBorders>
            <w:noWrap/>
            <w:vAlign w:val="center"/>
          </w:tcPr>
          <w:p w14:paraId="69B3FC4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w:t>
            </w:r>
          </w:p>
        </w:tc>
        <w:tc>
          <w:tcPr>
            <w:tcW w:w="325" w:type="pct"/>
            <w:tcBorders>
              <w:top w:val="nil"/>
              <w:bottom w:val="nil"/>
            </w:tcBorders>
            <w:noWrap/>
            <w:vAlign w:val="center"/>
          </w:tcPr>
          <w:p w14:paraId="38E13A4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3386A3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w:t>
            </w:r>
          </w:p>
        </w:tc>
      </w:tr>
      <w:tr w:rsidR="008934A9" w:rsidRPr="008934A9" w14:paraId="5AC4FD0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CCD1AB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Abra River</w:t>
            </w:r>
          </w:p>
        </w:tc>
        <w:tc>
          <w:tcPr>
            <w:tcW w:w="409" w:type="pct"/>
            <w:tcBorders>
              <w:top w:val="nil"/>
              <w:bottom w:val="nil"/>
            </w:tcBorders>
            <w:noWrap/>
            <w:vAlign w:val="center"/>
            <w:hideMark/>
          </w:tcPr>
          <w:p w14:paraId="138683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A80AD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259AAD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A05E7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c>
          <w:tcPr>
            <w:tcW w:w="353" w:type="pct"/>
            <w:tcBorders>
              <w:top w:val="nil"/>
              <w:bottom w:val="nil"/>
            </w:tcBorders>
            <w:noWrap/>
            <w:vAlign w:val="center"/>
          </w:tcPr>
          <w:p w14:paraId="0F8DB8B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19000</w:t>
            </w:r>
          </w:p>
        </w:tc>
        <w:tc>
          <w:tcPr>
            <w:tcW w:w="325" w:type="pct"/>
            <w:tcBorders>
              <w:top w:val="nil"/>
              <w:bottom w:val="nil"/>
            </w:tcBorders>
            <w:noWrap/>
            <w:vAlign w:val="center"/>
          </w:tcPr>
          <w:p w14:paraId="4AF421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c>
          <w:tcPr>
            <w:tcW w:w="325" w:type="pct"/>
            <w:tcBorders>
              <w:top w:val="nil"/>
              <w:bottom w:val="nil"/>
            </w:tcBorders>
            <w:noWrap/>
            <w:vAlign w:val="center"/>
          </w:tcPr>
          <w:p w14:paraId="12AEFC4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2" w:type="pct"/>
            <w:tcBorders>
              <w:top w:val="nil"/>
              <w:bottom w:val="nil"/>
            </w:tcBorders>
            <w:noWrap/>
            <w:vAlign w:val="center"/>
          </w:tcPr>
          <w:p w14:paraId="5E1170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25000</w:t>
            </w:r>
          </w:p>
        </w:tc>
        <w:tc>
          <w:tcPr>
            <w:tcW w:w="325" w:type="pct"/>
            <w:tcBorders>
              <w:top w:val="nil"/>
              <w:bottom w:val="nil"/>
            </w:tcBorders>
            <w:noWrap/>
            <w:vAlign w:val="center"/>
          </w:tcPr>
          <w:p w14:paraId="5E246B5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5400</w:t>
            </w:r>
          </w:p>
        </w:tc>
        <w:tc>
          <w:tcPr>
            <w:tcW w:w="352" w:type="pct"/>
            <w:tcBorders>
              <w:top w:val="nil"/>
              <w:bottom w:val="nil"/>
            </w:tcBorders>
            <w:noWrap/>
            <w:vAlign w:val="center"/>
          </w:tcPr>
          <w:p w14:paraId="3635B4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30000</w:t>
            </w:r>
          </w:p>
        </w:tc>
        <w:tc>
          <w:tcPr>
            <w:tcW w:w="325" w:type="pct"/>
            <w:tcBorders>
              <w:top w:val="nil"/>
              <w:bottom w:val="nil"/>
            </w:tcBorders>
            <w:noWrap/>
            <w:vAlign w:val="center"/>
          </w:tcPr>
          <w:p w14:paraId="4556B3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4100</w:t>
            </w:r>
          </w:p>
        </w:tc>
        <w:tc>
          <w:tcPr>
            <w:tcW w:w="352" w:type="pct"/>
            <w:tcBorders>
              <w:top w:val="nil"/>
              <w:bottom w:val="nil"/>
            </w:tcBorders>
            <w:noWrap/>
            <w:vAlign w:val="center"/>
          </w:tcPr>
          <w:p w14:paraId="2A24A4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31000</w:t>
            </w:r>
          </w:p>
        </w:tc>
      </w:tr>
      <w:tr w:rsidR="008934A9" w:rsidRPr="008934A9" w14:paraId="4455D39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22CEDE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20AFC5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24178B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4C0DF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65A1E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3" w:type="pct"/>
            <w:tcBorders>
              <w:top w:val="nil"/>
              <w:bottom w:val="nil"/>
            </w:tcBorders>
            <w:noWrap/>
            <w:vAlign w:val="center"/>
          </w:tcPr>
          <w:p w14:paraId="6A5A55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267D175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7F4E2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7899CC2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3F39F8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2E0D2A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4A243FC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6BAF6F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r>
      <w:tr w:rsidR="008934A9" w:rsidRPr="008934A9" w14:paraId="01CD49A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BA37AB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39A761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55BD1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E8A24F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64B8E1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9.7</w:t>
            </w:r>
          </w:p>
        </w:tc>
        <w:tc>
          <w:tcPr>
            <w:tcW w:w="353" w:type="pct"/>
            <w:tcBorders>
              <w:top w:val="nil"/>
              <w:bottom w:val="nil"/>
            </w:tcBorders>
            <w:noWrap/>
            <w:vAlign w:val="center"/>
          </w:tcPr>
          <w:p w14:paraId="23AB5BA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7FE7AA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9.2</w:t>
            </w:r>
          </w:p>
        </w:tc>
        <w:tc>
          <w:tcPr>
            <w:tcW w:w="325" w:type="pct"/>
            <w:tcBorders>
              <w:top w:val="nil"/>
              <w:bottom w:val="nil"/>
            </w:tcBorders>
            <w:noWrap/>
            <w:vAlign w:val="center"/>
          </w:tcPr>
          <w:p w14:paraId="757657A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7.8</w:t>
            </w:r>
          </w:p>
        </w:tc>
        <w:tc>
          <w:tcPr>
            <w:tcW w:w="352" w:type="pct"/>
            <w:tcBorders>
              <w:top w:val="nil"/>
              <w:bottom w:val="nil"/>
            </w:tcBorders>
            <w:noWrap/>
            <w:vAlign w:val="center"/>
          </w:tcPr>
          <w:p w14:paraId="580D8D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AEE5D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52" w:type="pct"/>
            <w:tcBorders>
              <w:top w:val="nil"/>
              <w:bottom w:val="nil"/>
            </w:tcBorders>
            <w:noWrap/>
            <w:vAlign w:val="center"/>
          </w:tcPr>
          <w:p w14:paraId="4583FE0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73B48EE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52" w:type="pct"/>
            <w:tcBorders>
              <w:top w:val="nil"/>
              <w:bottom w:val="nil"/>
            </w:tcBorders>
            <w:noWrap/>
            <w:vAlign w:val="center"/>
          </w:tcPr>
          <w:p w14:paraId="70DA4D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r>
      <w:tr w:rsidR="008934A9" w:rsidRPr="008934A9" w14:paraId="3271055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B8F1F6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7CB376F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BE7274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DDB01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15DB06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0EA3F4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42DB47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71589B5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52" w:type="pct"/>
            <w:tcBorders>
              <w:top w:val="nil"/>
              <w:bottom w:val="nil"/>
            </w:tcBorders>
            <w:noWrap/>
            <w:vAlign w:val="center"/>
          </w:tcPr>
          <w:p w14:paraId="6F4B87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3FA6D7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7EAE39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7CD39D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5D58CB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r>
      <w:tr w:rsidR="008934A9" w:rsidRPr="008934A9" w14:paraId="2DF1E0C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4E6868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0AC33A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EA2D5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7E1C5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B63C8A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0.067</w:t>
            </w:r>
          </w:p>
        </w:tc>
        <w:tc>
          <w:tcPr>
            <w:tcW w:w="353" w:type="pct"/>
            <w:tcBorders>
              <w:top w:val="nil"/>
              <w:bottom w:val="nil"/>
            </w:tcBorders>
            <w:noWrap/>
            <w:vAlign w:val="center"/>
          </w:tcPr>
          <w:p w14:paraId="7E1564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0.025</w:t>
            </w:r>
          </w:p>
        </w:tc>
        <w:tc>
          <w:tcPr>
            <w:tcW w:w="325" w:type="pct"/>
            <w:tcBorders>
              <w:top w:val="nil"/>
              <w:bottom w:val="nil"/>
            </w:tcBorders>
            <w:noWrap/>
            <w:vAlign w:val="center"/>
          </w:tcPr>
          <w:p w14:paraId="15C792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25" w:type="pct"/>
            <w:tcBorders>
              <w:top w:val="nil"/>
              <w:bottom w:val="nil"/>
            </w:tcBorders>
            <w:noWrap/>
            <w:vAlign w:val="center"/>
          </w:tcPr>
          <w:p w14:paraId="244F67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0.055</w:t>
            </w:r>
          </w:p>
        </w:tc>
        <w:tc>
          <w:tcPr>
            <w:tcW w:w="352" w:type="pct"/>
            <w:tcBorders>
              <w:top w:val="nil"/>
              <w:bottom w:val="nil"/>
            </w:tcBorders>
            <w:noWrap/>
            <w:vAlign w:val="center"/>
          </w:tcPr>
          <w:p w14:paraId="1535E5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25" w:type="pct"/>
            <w:tcBorders>
              <w:top w:val="nil"/>
              <w:bottom w:val="nil"/>
            </w:tcBorders>
            <w:noWrap/>
            <w:vAlign w:val="center"/>
          </w:tcPr>
          <w:p w14:paraId="4FAA2DB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0.043</w:t>
            </w:r>
          </w:p>
        </w:tc>
        <w:tc>
          <w:tcPr>
            <w:tcW w:w="352" w:type="pct"/>
            <w:tcBorders>
              <w:top w:val="nil"/>
              <w:bottom w:val="nil"/>
            </w:tcBorders>
            <w:noWrap/>
            <w:vAlign w:val="center"/>
          </w:tcPr>
          <w:p w14:paraId="4EA873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0.088</w:t>
            </w:r>
          </w:p>
        </w:tc>
        <w:tc>
          <w:tcPr>
            <w:tcW w:w="325" w:type="pct"/>
            <w:tcBorders>
              <w:top w:val="nil"/>
              <w:bottom w:val="nil"/>
            </w:tcBorders>
            <w:noWrap/>
            <w:vAlign w:val="center"/>
          </w:tcPr>
          <w:p w14:paraId="2F57CA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56058CA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r>
      <w:tr w:rsidR="008934A9" w:rsidRPr="008934A9" w14:paraId="2672285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348DA4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0CEBBC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4A991C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EDEB1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04970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3" w:type="pct"/>
            <w:tcBorders>
              <w:top w:val="nil"/>
              <w:bottom w:val="nil"/>
            </w:tcBorders>
            <w:noWrap/>
            <w:vAlign w:val="center"/>
          </w:tcPr>
          <w:p w14:paraId="4C5D5B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25" w:type="pct"/>
            <w:tcBorders>
              <w:top w:val="nil"/>
              <w:bottom w:val="nil"/>
            </w:tcBorders>
            <w:noWrap/>
            <w:vAlign w:val="center"/>
          </w:tcPr>
          <w:p w14:paraId="349970A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7D842B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5298308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25" w:type="pct"/>
            <w:tcBorders>
              <w:top w:val="nil"/>
              <w:bottom w:val="nil"/>
            </w:tcBorders>
            <w:noWrap/>
            <w:vAlign w:val="center"/>
          </w:tcPr>
          <w:p w14:paraId="338B482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c>
          <w:tcPr>
            <w:tcW w:w="352" w:type="pct"/>
            <w:tcBorders>
              <w:top w:val="nil"/>
              <w:bottom w:val="nil"/>
            </w:tcBorders>
            <w:noWrap/>
            <w:vAlign w:val="center"/>
          </w:tcPr>
          <w:p w14:paraId="015B92C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25" w:type="pct"/>
            <w:tcBorders>
              <w:top w:val="nil"/>
              <w:bottom w:val="nil"/>
            </w:tcBorders>
            <w:noWrap/>
            <w:vAlign w:val="center"/>
          </w:tcPr>
          <w:p w14:paraId="3119AB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2" w:type="pct"/>
            <w:tcBorders>
              <w:top w:val="nil"/>
              <w:bottom w:val="nil"/>
            </w:tcBorders>
            <w:noWrap/>
            <w:vAlign w:val="center"/>
          </w:tcPr>
          <w:p w14:paraId="40D0D4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r>
      <w:tr w:rsidR="008934A9" w:rsidRPr="008934A9" w14:paraId="216965A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481449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Agno River</w:t>
            </w:r>
          </w:p>
        </w:tc>
        <w:tc>
          <w:tcPr>
            <w:tcW w:w="409" w:type="pct"/>
            <w:tcBorders>
              <w:top w:val="nil"/>
              <w:bottom w:val="nil"/>
            </w:tcBorders>
            <w:noWrap/>
            <w:vAlign w:val="center"/>
            <w:hideMark/>
          </w:tcPr>
          <w:p w14:paraId="6E31A2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01466B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59B97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D002F8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w:t>
            </w:r>
          </w:p>
        </w:tc>
        <w:tc>
          <w:tcPr>
            <w:tcW w:w="353" w:type="pct"/>
            <w:tcBorders>
              <w:top w:val="nil"/>
              <w:bottom w:val="nil"/>
            </w:tcBorders>
            <w:noWrap/>
            <w:vAlign w:val="center"/>
          </w:tcPr>
          <w:p w14:paraId="4B2B97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9100</w:t>
            </w:r>
          </w:p>
        </w:tc>
        <w:tc>
          <w:tcPr>
            <w:tcW w:w="325" w:type="pct"/>
            <w:tcBorders>
              <w:top w:val="nil"/>
              <w:bottom w:val="nil"/>
            </w:tcBorders>
            <w:noWrap/>
            <w:vAlign w:val="center"/>
          </w:tcPr>
          <w:p w14:paraId="627235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12000</w:t>
            </w:r>
          </w:p>
        </w:tc>
        <w:tc>
          <w:tcPr>
            <w:tcW w:w="325" w:type="pct"/>
            <w:tcBorders>
              <w:top w:val="nil"/>
              <w:bottom w:val="nil"/>
            </w:tcBorders>
            <w:noWrap/>
            <w:vAlign w:val="center"/>
          </w:tcPr>
          <w:p w14:paraId="526ED3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6100</w:t>
            </w:r>
          </w:p>
        </w:tc>
        <w:tc>
          <w:tcPr>
            <w:tcW w:w="352" w:type="pct"/>
            <w:tcBorders>
              <w:top w:val="nil"/>
              <w:bottom w:val="nil"/>
            </w:tcBorders>
            <w:noWrap/>
            <w:vAlign w:val="center"/>
          </w:tcPr>
          <w:p w14:paraId="00BA21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25" w:type="pct"/>
            <w:tcBorders>
              <w:top w:val="nil"/>
              <w:bottom w:val="nil"/>
            </w:tcBorders>
            <w:noWrap/>
            <w:vAlign w:val="center"/>
          </w:tcPr>
          <w:p w14:paraId="7FAAE7A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1700</w:t>
            </w:r>
          </w:p>
        </w:tc>
        <w:tc>
          <w:tcPr>
            <w:tcW w:w="352" w:type="pct"/>
            <w:tcBorders>
              <w:top w:val="nil"/>
              <w:bottom w:val="nil"/>
            </w:tcBorders>
            <w:noWrap/>
            <w:vAlign w:val="center"/>
          </w:tcPr>
          <w:p w14:paraId="5A85CA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c>
          <w:tcPr>
            <w:tcW w:w="325" w:type="pct"/>
            <w:tcBorders>
              <w:top w:val="nil"/>
              <w:bottom w:val="nil"/>
            </w:tcBorders>
            <w:noWrap/>
            <w:vAlign w:val="center"/>
          </w:tcPr>
          <w:p w14:paraId="59B7B91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540</w:t>
            </w:r>
          </w:p>
        </w:tc>
        <w:tc>
          <w:tcPr>
            <w:tcW w:w="352" w:type="pct"/>
            <w:tcBorders>
              <w:top w:val="nil"/>
              <w:bottom w:val="nil"/>
            </w:tcBorders>
            <w:noWrap/>
            <w:vAlign w:val="center"/>
          </w:tcPr>
          <w:p w14:paraId="78459B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r>
      <w:tr w:rsidR="008934A9" w:rsidRPr="008934A9" w14:paraId="2832B18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36E115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109BDD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46846F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1B31D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2F6EA3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427D00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5092657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B4A99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17FE5A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13DA343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0.91</w:t>
            </w:r>
          </w:p>
        </w:tc>
        <w:tc>
          <w:tcPr>
            <w:tcW w:w="352" w:type="pct"/>
            <w:tcBorders>
              <w:top w:val="nil"/>
              <w:bottom w:val="nil"/>
            </w:tcBorders>
            <w:noWrap/>
            <w:vAlign w:val="center"/>
          </w:tcPr>
          <w:p w14:paraId="351183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7BF3C8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w:t>
            </w:r>
          </w:p>
        </w:tc>
        <w:tc>
          <w:tcPr>
            <w:tcW w:w="352" w:type="pct"/>
            <w:tcBorders>
              <w:top w:val="nil"/>
              <w:bottom w:val="nil"/>
            </w:tcBorders>
            <w:noWrap/>
            <w:vAlign w:val="center"/>
          </w:tcPr>
          <w:p w14:paraId="525BD6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r>
      <w:tr w:rsidR="008934A9" w:rsidRPr="008934A9" w14:paraId="35E7337A"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BD1D72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7C37826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891983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48902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25" w:type="pct"/>
            <w:tcBorders>
              <w:top w:val="nil"/>
              <w:bottom w:val="nil"/>
            </w:tcBorders>
            <w:noWrap/>
            <w:vAlign w:val="center"/>
          </w:tcPr>
          <w:p w14:paraId="1731828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9.4</w:t>
            </w:r>
          </w:p>
        </w:tc>
        <w:tc>
          <w:tcPr>
            <w:tcW w:w="353" w:type="pct"/>
            <w:tcBorders>
              <w:top w:val="nil"/>
              <w:bottom w:val="nil"/>
            </w:tcBorders>
            <w:noWrap/>
            <w:vAlign w:val="center"/>
          </w:tcPr>
          <w:p w14:paraId="6168437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77F0F35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9.2</w:t>
            </w:r>
          </w:p>
        </w:tc>
        <w:tc>
          <w:tcPr>
            <w:tcW w:w="325" w:type="pct"/>
            <w:tcBorders>
              <w:top w:val="nil"/>
              <w:bottom w:val="nil"/>
            </w:tcBorders>
            <w:noWrap/>
            <w:vAlign w:val="center"/>
          </w:tcPr>
          <w:p w14:paraId="71B4128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8.3</w:t>
            </w:r>
          </w:p>
        </w:tc>
        <w:tc>
          <w:tcPr>
            <w:tcW w:w="352" w:type="pct"/>
            <w:tcBorders>
              <w:top w:val="nil"/>
              <w:bottom w:val="nil"/>
            </w:tcBorders>
            <w:noWrap/>
            <w:vAlign w:val="center"/>
          </w:tcPr>
          <w:p w14:paraId="243832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1AF0175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2" w:type="pct"/>
            <w:tcBorders>
              <w:top w:val="nil"/>
              <w:bottom w:val="nil"/>
            </w:tcBorders>
            <w:noWrap/>
            <w:vAlign w:val="center"/>
          </w:tcPr>
          <w:p w14:paraId="07BC0F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5498DE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2" w:type="pct"/>
            <w:tcBorders>
              <w:top w:val="nil"/>
              <w:bottom w:val="nil"/>
            </w:tcBorders>
            <w:noWrap/>
            <w:vAlign w:val="center"/>
          </w:tcPr>
          <w:p w14:paraId="07ADE9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r>
      <w:tr w:rsidR="008934A9" w:rsidRPr="008934A9" w14:paraId="3D89ADE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AE9F3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231E0CC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2DC9F9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4E3FD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97E7C6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w:t>
            </w:r>
          </w:p>
        </w:tc>
        <w:tc>
          <w:tcPr>
            <w:tcW w:w="353" w:type="pct"/>
            <w:tcBorders>
              <w:top w:val="nil"/>
              <w:bottom w:val="nil"/>
            </w:tcBorders>
            <w:noWrap/>
            <w:vAlign w:val="center"/>
          </w:tcPr>
          <w:p w14:paraId="3476E5E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7.2</w:t>
            </w:r>
          </w:p>
        </w:tc>
        <w:tc>
          <w:tcPr>
            <w:tcW w:w="325" w:type="pct"/>
            <w:tcBorders>
              <w:top w:val="nil"/>
              <w:bottom w:val="nil"/>
            </w:tcBorders>
            <w:noWrap/>
            <w:vAlign w:val="center"/>
          </w:tcPr>
          <w:p w14:paraId="505F16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6AFB8E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4F89E8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78AC51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05BBBB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0E236A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w:t>
            </w:r>
          </w:p>
        </w:tc>
        <w:tc>
          <w:tcPr>
            <w:tcW w:w="352" w:type="pct"/>
            <w:tcBorders>
              <w:top w:val="nil"/>
              <w:bottom w:val="nil"/>
            </w:tcBorders>
            <w:noWrap/>
            <w:vAlign w:val="center"/>
          </w:tcPr>
          <w:p w14:paraId="7FAA26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r>
      <w:tr w:rsidR="008934A9" w:rsidRPr="008934A9" w14:paraId="36A74FB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5E061B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6C1250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15AEAF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9A1F8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5CC77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3" w:type="pct"/>
            <w:tcBorders>
              <w:top w:val="nil"/>
              <w:bottom w:val="nil"/>
            </w:tcBorders>
            <w:noWrap/>
            <w:vAlign w:val="center"/>
          </w:tcPr>
          <w:p w14:paraId="101EE2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0.01</w:t>
            </w:r>
          </w:p>
        </w:tc>
        <w:tc>
          <w:tcPr>
            <w:tcW w:w="325" w:type="pct"/>
            <w:tcBorders>
              <w:top w:val="nil"/>
              <w:bottom w:val="nil"/>
            </w:tcBorders>
            <w:noWrap/>
            <w:vAlign w:val="center"/>
          </w:tcPr>
          <w:p w14:paraId="0BF56EA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61A3B9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0.035</w:t>
            </w:r>
          </w:p>
        </w:tc>
        <w:tc>
          <w:tcPr>
            <w:tcW w:w="352" w:type="pct"/>
            <w:tcBorders>
              <w:top w:val="nil"/>
              <w:bottom w:val="nil"/>
            </w:tcBorders>
            <w:noWrap/>
            <w:vAlign w:val="center"/>
          </w:tcPr>
          <w:p w14:paraId="612302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0.045</w:t>
            </w:r>
          </w:p>
        </w:tc>
        <w:tc>
          <w:tcPr>
            <w:tcW w:w="325" w:type="pct"/>
            <w:tcBorders>
              <w:top w:val="nil"/>
              <w:bottom w:val="nil"/>
            </w:tcBorders>
            <w:noWrap/>
            <w:vAlign w:val="center"/>
          </w:tcPr>
          <w:p w14:paraId="171ABF0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0.031</w:t>
            </w:r>
          </w:p>
        </w:tc>
        <w:tc>
          <w:tcPr>
            <w:tcW w:w="352" w:type="pct"/>
            <w:tcBorders>
              <w:top w:val="nil"/>
              <w:bottom w:val="nil"/>
            </w:tcBorders>
            <w:noWrap/>
            <w:vAlign w:val="center"/>
          </w:tcPr>
          <w:p w14:paraId="781E23B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0.049</w:t>
            </w:r>
          </w:p>
        </w:tc>
        <w:tc>
          <w:tcPr>
            <w:tcW w:w="325" w:type="pct"/>
            <w:tcBorders>
              <w:top w:val="nil"/>
              <w:bottom w:val="nil"/>
            </w:tcBorders>
            <w:noWrap/>
            <w:vAlign w:val="center"/>
          </w:tcPr>
          <w:p w14:paraId="374DE1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0.03</w:t>
            </w:r>
          </w:p>
        </w:tc>
        <w:tc>
          <w:tcPr>
            <w:tcW w:w="352" w:type="pct"/>
            <w:tcBorders>
              <w:top w:val="nil"/>
              <w:bottom w:val="nil"/>
            </w:tcBorders>
            <w:noWrap/>
            <w:vAlign w:val="center"/>
          </w:tcPr>
          <w:p w14:paraId="41C17B6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r>
      <w:tr w:rsidR="008934A9" w:rsidRPr="008934A9" w14:paraId="053FF3C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BAB108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7CA4EE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5E620C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2947D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5AA596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3" w:type="pct"/>
            <w:tcBorders>
              <w:top w:val="nil"/>
              <w:bottom w:val="nil"/>
            </w:tcBorders>
            <w:noWrap/>
            <w:vAlign w:val="center"/>
          </w:tcPr>
          <w:p w14:paraId="333435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25" w:type="pct"/>
            <w:tcBorders>
              <w:top w:val="nil"/>
              <w:bottom w:val="nil"/>
            </w:tcBorders>
            <w:noWrap/>
            <w:vAlign w:val="center"/>
          </w:tcPr>
          <w:p w14:paraId="74EFD0B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F2671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70E7471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739F23D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3B2F74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26A794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060191B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r>
      <w:tr w:rsidR="008934A9" w:rsidRPr="008934A9" w14:paraId="28B916C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77A1B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Amburayan River</w:t>
            </w:r>
          </w:p>
        </w:tc>
        <w:tc>
          <w:tcPr>
            <w:tcW w:w="409" w:type="pct"/>
            <w:tcBorders>
              <w:top w:val="nil"/>
              <w:bottom w:val="nil"/>
            </w:tcBorders>
            <w:noWrap/>
            <w:vAlign w:val="center"/>
            <w:hideMark/>
          </w:tcPr>
          <w:p w14:paraId="65829D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5EE4ED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F750A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819CD9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77000</w:t>
            </w:r>
          </w:p>
        </w:tc>
        <w:tc>
          <w:tcPr>
            <w:tcW w:w="353" w:type="pct"/>
            <w:tcBorders>
              <w:top w:val="nil"/>
              <w:bottom w:val="nil"/>
            </w:tcBorders>
            <w:noWrap/>
            <w:vAlign w:val="center"/>
          </w:tcPr>
          <w:p w14:paraId="30F035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58000</w:t>
            </w:r>
          </w:p>
        </w:tc>
        <w:tc>
          <w:tcPr>
            <w:tcW w:w="325" w:type="pct"/>
            <w:tcBorders>
              <w:top w:val="nil"/>
              <w:bottom w:val="nil"/>
            </w:tcBorders>
            <w:noWrap/>
            <w:vAlign w:val="center"/>
          </w:tcPr>
          <w:p w14:paraId="0A3F6D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99000</w:t>
            </w:r>
          </w:p>
        </w:tc>
        <w:tc>
          <w:tcPr>
            <w:tcW w:w="325" w:type="pct"/>
            <w:tcBorders>
              <w:top w:val="nil"/>
              <w:bottom w:val="nil"/>
            </w:tcBorders>
            <w:noWrap/>
            <w:vAlign w:val="center"/>
          </w:tcPr>
          <w:p w14:paraId="3E6015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55000</w:t>
            </w:r>
          </w:p>
        </w:tc>
        <w:tc>
          <w:tcPr>
            <w:tcW w:w="352" w:type="pct"/>
            <w:tcBorders>
              <w:top w:val="nil"/>
              <w:bottom w:val="nil"/>
            </w:tcBorders>
            <w:noWrap/>
            <w:vAlign w:val="center"/>
          </w:tcPr>
          <w:p w14:paraId="071B9B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110000</w:t>
            </w:r>
          </w:p>
        </w:tc>
        <w:tc>
          <w:tcPr>
            <w:tcW w:w="325" w:type="pct"/>
            <w:tcBorders>
              <w:top w:val="nil"/>
              <w:bottom w:val="nil"/>
            </w:tcBorders>
            <w:noWrap/>
            <w:vAlign w:val="center"/>
          </w:tcPr>
          <w:p w14:paraId="491FDB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21000</w:t>
            </w:r>
          </w:p>
        </w:tc>
        <w:tc>
          <w:tcPr>
            <w:tcW w:w="352" w:type="pct"/>
            <w:tcBorders>
              <w:top w:val="nil"/>
              <w:bottom w:val="nil"/>
            </w:tcBorders>
            <w:noWrap/>
            <w:vAlign w:val="center"/>
          </w:tcPr>
          <w:p w14:paraId="6626B5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120000</w:t>
            </w:r>
          </w:p>
        </w:tc>
        <w:tc>
          <w:tcPr>
            <w:tcW w:w="325" w:type="pct"/>
            <w:tcBorders>
              <w:top w:val="nil"/>
              <w:bottom w:val="nil"/>
            </w:tcBorders>
            <w:noWrap/>
            <w:vAlign w:val="center"/>
          </w:tcPr>
          <w:p w14:paraId="7607AC7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12000</w:t>
            </w:r>
          </w:p>
        </w:tc>
        <w:tc>
          <w:tcPr>
            <w:tcW w:w="352" w:type="pct"/>
            <w:tcBorders>
              <w:top w:val="nil"/>
              <w:bottom w:val="nil"/>
            </w:tcBorders>
            <w:noWrap/>
            <w:vAlign w:val="center"/>
          </w:tcPr>
          <w:p w14:paraId="1F700D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120000</w:t>
            </w:r>
          </w:p>
        </w:tc>
      </w:tr>
      <w:tr w:rsidR="008934A9" w:rsidRPr="008934A9" w14:paraId="6DE7702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FAAE76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3A7BDC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CB931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7B5DF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074362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3" w:type="pct"/>
            <w:tcBorders>
              <w:top w:val="nil"/>
              <w:bottom w:val="nil"/>
            </w:tcBorders>
            <w:noWrap/>
            <w:vAlign w:val="center"/>
          </w:tcPr>
          <w:p w14:paraId="3F242CA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25" w:type="pct"/>
            <w:tcBorders>
              <w:top w:val="nil"/>
              <w:bottom w:val="nil"/>
            </w:tcBorders>
            <w:noWrap/>
            <w:vAlign w:val="center"/>
          </w:tcPr>
          <w:p w14:paraId="69D174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25" w:type="pct"/>
            <w:tcBorders>
              <w:top w:val="nil"/>
              <w:bottom w:val="nil"/>
            </w:tcBorders>
            <w:noWrap/>
            <w:vAlign w:val="center"/>
          </w:tcPr>
          <w:p w14:paraId="23610D0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2" w:type="pct"/>
            <w:tcBorders>
              <w:top w:val="nil"/>
              <w:bottom w:val="nil"/>
            </w:tcBorders>
            <w:noWrap/>
            <w:vAlign w:val="center"/>
          </w:tcPr>
          <w:p w14:paraId="5D3E77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9.4</w:t>
            </w:r>
          </w:p>
        </w:tc>
        <w:tc>
          <w:tcPr>
            <w:tcW w:w="325" w:type="pct"/>
            <w:tcBorders>
              <w:top w:val="nil"/>
              <w:bottom w:val="nil"/>
            </w:tcBorders>
            <w:noWrap/>
            <w:vAlign w:val="center"/>
          </w:tcPr>
          <w:p w14:paraId="4071AFB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2" w:type="pct"/>
            <w:tcBorders>
              <w:top w:val="nil"/>
              <w:bottom w:val="nil"/>
            </w:tcBorders>
            <w:noWrap/>
            <w:vAlign w:val="center"/>
          </w:tcPr>
          <w:p w14:paraId="646DB9D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607E80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701B99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r>
      <w:tr w:rsidR="008934A9" w:rsidRPr="008934A9" w14:paraId="1E87947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2C7B5E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22996D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3181A5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EB837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7C2D82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3" w:type="pct"/>
            <w:tcBorders>
              <w:top w:val="nil"/>
              <w:bottom w:val="nil"/>
            </w:tcBorders>
            <w:noWrap/>
            <w:vAlign w:val="center"/>
          </w:tcPr>
          <w:p w14:paraId="78EF5F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25" w:type="pct"/>
            <w:tcBorders>
              <w:top w:val="nil"/>
              <w:bottom w:val="nil"/>
            </w:tcBorders>
            <w:noWrap/>
            <w:vAlign w:val="center"/>
          </w:tcPr>
          <w:p w14:paraId="123A83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69DF2A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52" w:type="pct"/>
            <w:tcBorders>
              <w:top w:val="nil"/>
              <w:bottom w:val="nil"/>
            </w:tcBorders>
            <w:noWrap/>
            <w:vAlign w:val="center"/>
          </w:tcPr>
          <w:p w14:paraId="317FF0E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25" w:type="pct"/>
            <w:tcBorders>
              <w:top w:val="nil"/>
              <w:bottom w:val="nil"/>
            </w:tcBorders>
            <w:noWrap/>
            <w:vAlign w:val="center"/>
          </w:tcPr>
          <w:p w14:paraId="144926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554E6E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6.3</w:t>
            </w:r>
          </w:p>
        </w:tc>
        <w:tc>
          <w:tcPr>
            <w:tcW w:w="325" w:type="pct"/>
            <w:tcBorders>
              <w:top w:val="nil"/>
              <w:bottom w:val="nil"/>
            </w:tcBorders>
            <w:noWrap/>
            <w:vAlign w:val="center"/>
          </w:tcPr>
          <w:p w14:paraId="3CF6BB2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6075B4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r>
      <w:tr w:rsidR="008934A9" w:rsidRPr="008934A9" w14:paraId="249E0BC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2571D4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730AFF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7F093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34BD2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EE238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53" w:type="pct"/>
            <w:tcBorders>
              <w:top w:val="nil"/>
              <w:bottom w:val="nil"/>
            </w:tcBorders>
            <w:noWrap/>
            <w:vAlign w:val="center"/>
          </w:tcPr>
          <w:p w14:paraId="47AD74C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25" w:type="pct"/>
            <w:tcBorders>
              <w:top w:val="nil"/>
              <w:bottom w:val="nil"/>
            </w:tcBorders>
            <w:noWrap/>
            <w:vAlign w:val="center"/>
          </w:tcPr>
          <w:p w14:paraId="646674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0.69</w:t>
            </w:r>
          </w:p>
        </w:tc>
        <w:tc>
          <w:tcPr>
            <w:tcW w:w="325" w:type="pct"/>
            <w:tcBorders>
              <w:top w:val="nil"/>
              <w:bottom w:val="nil"/>
            </w:tcBorders>
            <w:noWrap/>
            <w:vAlign w:val="center"/>
          </w:tcPr>
          <w:p w14:paraId="49859EC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0.48</w:t>
            </w:r>
          </w:p>
        </w:tc>
        <w:tc>
          <w:tcPr>
            <w:tcW w:w="352" w:type="pct"/>
            <w:tcBorders>
              <w:top w:val="nil"/>
              <w:bottom w:val="nil"/>
            </w:tcBorders>
            <w:noWrap/>
            <w:vAlign w:val="center"/>
          </w:tcPr>
          <w:p w14:paraId="2629EE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0.87</w:t>
            </w:r>
          </w:p>
        </w:tc>
        <w:tc>
          <w:tcPr>
            <w:tcW w:w="325" w:type="pct"/>
            <w:tcBorders>
              <w:top w:val="nil"/>
              <w:bottom w:val="nil"/>
            </w:tcBorders>
            <w:noWrap/>
            <w:vAlign w:val="center"/>
          </w:tcPr>
          <w:p w14:paraId="31A0F8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52" w:type="pct"/>
            <w:tcBorders>
              <w:top w:val="nil"/>
              <w:bottom w:val="nil"/>
            </w:tcBorders>
            <w:noWrap/>
            <w:vAlign w:val="center"/>
          </w:tcPr>
          <w:p w14:paraId="076352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0862F9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0.26</w:t>
            </w:r>
          </w:p>
        </w:tc>
        <w:tc>
          <w:tcPr>
            <w:tcW w:w="352" w:type="pct"/>
            <w:tcBorders>
              <w:top w:val="nil"/>
              <w:bottom w:val="nil"/>
            </w:tcBorders>
            <w:noWrap/>
            <w:vAlign w:val="center"/>
          </w:tcPr>
          <w:p w14:paraId="580DCD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r>
      <w:tr w:rsidR="008934A9" w:rsidRPr="008934A9" w14:paraId="703AAED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E37330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06AE5E6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A695A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6B773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6C6CAD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3" w:type="pct"/>
            <w:tcBorders>
              <w:top w:val="nil"/>
              <w:bottom w:val="nil"/>
            </w:tcBorders>
            <w:noWrap/>
            <w:vAlign w:val="center"/>
          </w:tcPr>
          <w:p w14:paraId="335F73C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0.046</w:t>
            </w:r>
          </w:p>
        </w:tc>
        <w:tc>
          <w:tcPr>
            <w:tcW w:w="325" w:type="pct"/>
            <w:tcBorders>
              <w:top w:val="nil"/>
              <w:bottom w:val="nil"/>
            </w:tcBorders>
            <w:noWrap/>
            <w:vAlign w:val="center"/>
          </w:tcPr>
          <w:p w14:paraId="6FE8F6C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0.16</w:t>
            </w:r>
          </w:p>
        </w:tc>
        <w:tc>
          <w:tcPr>
            <w:tcW w:w="325" w:type="pct"/>
            <w:tcBorders>
              <w:top w:val="nil"/>
              <w:bottom w:val="nil"/>
            </w:tcBorders>
            <w:noWrap/>
            <w:vAlign w:val="center"/>
          </w:tcPr>
          <w:p w14:paraId="574F07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52" w:type="pct"/>
            <w:tcBorders>
              <w:top w:val="nil"/>
              <w:bottom w:val="nil"/>
            </w:tcBorders>
            <w:noWrap/>
            <w:vAlign w:val="center"/>
          </w:tcPr>
          <w:p w14:paraId="0DE76A3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0.19</w:t>
            </w:r>
          </w:p>
        </w:tc>
        <w:tc>
          <w:tcPr>
            <w:tcW w:w="325" w:type="pct"/>
            <w:tcBorders>
              <w:top w:val="nil"/>
              <w:bottom w:val="nil"/>
            </w:tcBorders>
            <w:noWrap/>
            <w:vAlign w:val="center"/>
          </w:tcPr>
          <w:p w14:paraId="01E2BA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52" w:type="pct"/>
            <w:tcBorders>
              <w:top w:val="nil"/>
              <w:bottom w:val="nil"/>
            </w:tcBorders>
            <w:noWrap/>
            <w:vAlign w:val="center"/>
          </w:tcPr>
          <w:p w14:paraId="721646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0.21</w:t>
            </w:r>
          </w:p>
        </w:tc>
        <w:tc>
          <w:tcPr>
            <w:tcW w:w="325" w:type="pct"/>
            <w:tcBorders>
              <w:top w:val="nil"/>
              <w:bottom w:val="nil"/>
            </w:tcBorders>
            <w:noWrap/>
            <w:vAlign w:val="center"/>
          </w:tcPr>
          <w:p w14:paraId="5BA34B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52" w:type="pct"/>
            <w:tcBorders>
              <w:top w:val="nil"/>
              <w:bottom w:val="nil"/>
            </w:tcBorders>
            <w:noWrap/>
            <w:vAlign w:val="center"/>
          </w:tcPr>
          <w:p w14:paraId="2288AB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r>
      <w:tr w:rsidR="008934A9" w:rsidRPr="008934A9" w14:paraId="6D0BC9D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651AB0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561BAF7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7F276C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68214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75E12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3" w:type="pct"/>
            <w:tcBorders>
              <w:top w:val="nil"/>
              <w:bottom w:val="nil"/>
            </w:tcBorders>
            <w:noWrap/>
            <w:vAlign w:val="center"/>
          </w:tcPr>
          <w:p w14:paraId="1F06B9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5FFB98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20C5D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F710B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6EC9C3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4D4C04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25" w:type="pct"/>
            <w:tcBorders>
              <w:top w:val="nil"/>
              <w:bottom w:val="nil"/>
            </w:tcBorders>
            <w:noWrap/>
            <w:vAlign w:val="center"/>
          </w:tcPr>
          <w:p w14:paraId="78636EF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19A514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r>
      <w:tr w:rsidR="008934A9" w:rsidRPr="008934A9" w14:paraId="737695F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84B3FE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Angat River</w:t>
            </w:r>
          </w:p>
        </w:tc>
        <w:tc>
          <w:tcPr>
            <w:tcW w:w="409" w:type="pct"/>
            <w:tcBorders>
              <w:top w:val="nil"/>
              <w:bottom w:val="nil"/>
            </w:tcBorders>
            <w:noWrap/>
            <w:vAlign w:val="center"/>
            <w:hideMark/>
          </w:tcPr>
          <w:p w14:paraId="79E06C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1C23CE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3A6D0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1AB814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22000</w:t>
            </w:r>
          </w:p>
        </w:tc>
        <w:tc>
          <w:tcPr>
            <w:tcW w:w="353" w:type="pct"/>
            <w:tcBorders>
              <w:top w:val="nil"/>
              <w:bottom w:val="nil"/>
            </w:tcBorders>
            <w:noWrap/>
            <w:vAlign w:val="center"/>
          </w:tcPr>
          <w:p w14:paraId="1B8B49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25" w:type="pct"/>
            <w:tcBorders>
              <w:top w:val="nil"/>
              <w:bottom w:val="nil"/>
            </w:tcBorders>
            <w:noWrap/>
            <w:vAlign w:val="center"/>
          </w:tcPr>
          <w:p w14:paraId="499727C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29000</w:t>
            </w:r>
          </w:p>
        </w:tc>
        <w:tc>
          <w:tcPr>
            <w:tcW w:w="325" w:type="pct"/>
            <w:tcBorders>
              <w:top w:val="nil"/>
              <w:bottom w:val="nil"/>
            </w:tcBorders>
            <w:noWrap/>
            <w:vAlign w:val="center"/>
          </w:tcPr>
          <w:p w14:paraId="46DCD4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52" w:type="pct"/>
            <w:tcBorders>
              <w:top w:val="nil"/>
              <w:bottom w:val="nil"/>
            </w:tcBorders>
            <w:noWrap/>
            <w:vAlign w:val="center"/>
          </w:tcPr>
          <w:p w14:paraId="20DBC2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34000</w:t>
            </w:r>
          </w:p>
        </w:tc>
        <w:tc>
          <w:tcPr>
            <w:tcW w:w="325" w:type="pct"/>
            <w:tcBorders>
              <w:top w:val="nil"/>
              <w:bottom w:val="nil"/>
            </w:tcBorders>
            <w:noWrap/>
            <w:vAlign w:val="center"/>
          </w:tcPr>
          <w:p w14:paraId="29D259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3100</w:t>
            </w:r>
          </w:p>
        </w:tc>
        <w:tc>
          <w:tcPr>
            <w:tcW w:w="352" w:type="pct"/>
            <w:tcBorders>
              <w:top w:val="nil"/>
              <w:bottom w:val="nil"/>
            </w:tcBorders>
            <w:noWrap/>
            <w:vAlign w:val="center"/>
          </w:tcPr>
          <w:p w14:paraId="05C2C42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37000</w:t>
            </w:r>
          </w:p>
        </w:tc>
        <w:tc>
          <w:tcPr>
            <w:tcW w:w="325" w:type="pct"/>
            <w:tcBorders>
              <w:top w:val="nil"/>
              <w:bottom w:val="nil"/>
            </w:tcBorders>
            <w:noWrap/>
            <w:vAlign w:val="center"/>
          </w:tcPr>
          <w:p w14:paraId="1BEADF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52" w:type="pct"/>
            <w:tcBorders>
              <w:top w:val="nil"/>
              <w:bottom w:val="nil"/>
            </w:tcBorders>
            <w:noWrap/>
            <w:vAlign w:val="center"/>
          </w:tcPr>
          <w:p w14:paraId="1C7FF2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38000</w:t>
            </w:r>
          </w:p>
        </w:tc>
      </w:tr>
      <w:tr w:rsidR="008934A9" w:rsidRPr="008934A9" w14:paraId="4050A40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765425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72AEA9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1B889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F6F00C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307CD3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3" w:type="pct"/>
            <w:tcBorders>
              <w:top w:val="nil"/>
              <w:bottom w:val="nil"/>
            </w:tcBorders>
            <w:noWrap/>
            <w:vAlign w:val="center"/>
          </w:tcPr>
          <w:p w14:paraId="3FB9FC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0.69</w:t>
            </w:r>
          </w:p>
        </w:tc>
        <w:tc>
          <w:tcPr>
            <w:tcW w:w="325" w:type="pct"/>
            <w:tcBorders>
              <w:top w:val="nil"/>
              <w:bottom w:val="nil"/>
            </w:tcBorders>
            <w:noWrap/>
            <w:vAlign w:val="center"/>
          </w:tcPr>
          <w:p w14:paraId="5D1F80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C8A8CD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0A4A50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5FFE24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52" w:type="pct"/>
            <w:tcBorders>
              <w:top w:val="nil"/>
              <w:bottom w:val="nil"/>
            </w:tcBorders>
            <w:noWrap/>
            <w:vAlign w:val="center"/>
          </w:tcPr>
          <w:p w14:paraId="33CBF8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32F9EB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w:t>
            </w:r>
          </w:p>
        </w:tc>
        <w:tc>
          <w:tcPr>
            <w:tcW w:w="352" w:type="pct"/>
            <w:tcBorders>
              <w:top w:val="nil"/>
              <w:bottom w:val="nil"/>
            </w:tcBorders>
            <w:noWrap/>
            <w:vAlign w:val="center"/>
          </w:tcPr>
          <w:p w14:paraId="38DE39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r>
      <w:tr w:rsidR="008934A9" w:rsidRPr="008934A9" w14:paraId="1112C07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0B0EFF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4EF3A2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3A001D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C7368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25" w:type="pct"/>
            <w:tcBorders>
              <w:top w:val="nil"/>
              <w:bottom w:val="nil"/>
            </w:tcBorders>
            <w:noWrap/>
            <w:vAlign w:val="center"/>
          </w:tcPr>
          <w:p w14:paraId="528B363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w:t>
            </w:r>
          </w:p>
        </w:tc>
        <w:tc>
          <w:tcPr>
            <w:tcW w:w="353" w:type="pct"/>
            <w:tcBorders>
              <w:top w:val="nil"/>
              <w:bottom w:val="nil"/>
            </w:tcBorders>
            <w:noWrap/>
            <w:vAlign w:val="center"/>
          </w:tcPr>
          <w:p w14:paraId="41AB91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6DF8E9A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9.1</w:t>
            </w:r>
          </w:p>
        </w:tc>
        <w:tc>
          <w:tcPr>
            <w:tcW w:w="325" w:type="pct"/>
            <w:tcBorders>
              <w:top w:val="nil"/>
              <w:bottom w:val="nil"/>
            </w:tcBorders>
            <w:noWrap/>
            <w:vAlign w:val="center"/>
          </w:tcPr>
          <w:p w14:paraId="0129BBC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2" w:type="pct"/>
            <w:tcBorders>
              <w:top w:val="nil"/>
              <w:bottom w:val="nil"/>
            </w:tcBorders>
            <w:noWrap/>
            <w:vAlign w:val="center"/>
          </w:tcPr>
          <w:p w14:paraId="3915E65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183337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c>
          <w:tcPr>
            <w:tcW w:w="352" w:type="pct"/>
            <w:tcBorders>
              <w:top w:val="nil"/>
              <w:bottom w:val="nil"/>
            </w:tcBorders>
            <w:noWrap/>
            <w:vAlign w:val="center"/>
          </w:tcPr>
          <w:p w14:paraId="7FD8CA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3AD42B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52" w:type="pct"/>
            <w:tcBorders>
              <w:top w:val="nil"/>
              <w:bottom w:val="nil"/>
            </w:tcBorders>
            <w:noWrap/>
            <w:vAlign w:val="center"/>
          </w:tcPr>
          <w:p w14:paraId="788493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r>
      <w:tr w:rsidR="008934A9" w:rsidRPr="008934A9" w14:paraId="031C904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76D8AF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6079E0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EB4F0D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E87CD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AEC5B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3" w:type="pct"/>
            <w:tcBorders>
              <w:top w:val="nil"/>
              <w:bottom w:val="nil"/>
            </w:tcBorders>
            <w:noWrap/>
            <w:vAlign w:val="center"/>
          </w:tcPr>
          <w:p w14:paraId="587271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25" w:type="pct"/>
            <w:tcBorders>
              <w:top w:val="nil"/>
              <w:bottom w:val="nil"/>
            </w:tcBorders>
            <w:noWrap/>
            <w:vAlign w:val="center"/>
          </w:tcPr>
          <w:p w14:paraId="3977AA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7.3</w:t>
            </w:r>
          </w:p>
        </w:tc>
        <w:tc>
          <w:tcPr>
            <w:tcW w:w="325" w:type="pct"/>
            <w:tcBorders>
              <w:top w:val="nil"/>
              <w:bottom w:val="nil"/>
            </w:tcBorders>
            <w:noWrap/>
            <w:vAlign w:val="center"/>
          </w:tcPr>
          <w:p w14:paraId="3EE76D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4F6831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9.2</w:t>
            </w:r>
          </w:p>
        </w:tc>
        <w:tc>
          <w:tcPr>
            <w:tcW w:w="325" w:type="pct"/>
            <w:tcBorders>
              <w:top w:val="nil"/>
              <w:bottom w:val="nil"/>
            </w:tcBorders>
            <w:noWrap/>
            <w:vAlign w:val="center"/>
          </w:tcPr>
          <w:p w14:paraId="6B5089B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0.82</w:t>
            </w:r>
          </w:p>
        </w:tc>
        <w:tc>
          <w:tcPr>
            <w:tcW w:w="352" w:type="pct"/>
            <w:tcBorders>
              <w:top w:val="nil"/>
              <w:bottom w:val="nil"/>
            </w:tcBorders>
            <w:noWrap/>
            <w:vAlign w:val="center"/>
          </w:tcPr>
          <w:p w14:paraId="0BC047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6A7AB31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w:t>
            </w:r>
          </w:p>
        </w:tc>
        <w:tc>
          <w:tcPr>
            <w:tcW w:w="352" w:type="pct"/>
            <w:tcBorders>
              <w:top w:val="nil"/>
              <w:bottom w:val="nil"/>
            </w:tcBorders>
            <w:noWrap/>
            <w:vAlign w:val="center"/>
          </w:tcPr>
          <w:p w14:paraId="0034C2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r>
      <w:tr w:rsidR="008934A9" w:rsidRPr="008934A9" w14:paraId="272009D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9D8E20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1064A2D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FC6F6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ED95D0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3D2EAB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53" w:type="pct"/>
            <w:tcBorders>
              <w:top w:val="nil"/>
              <w:bottom w:val="nil"/>
            </w:tcBorders>
            <w:noWrap/>
            <w:vAlign w:val="center"/>
          </w:tcPr>
          <w:p w14:paraId="0D83AD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0FB134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1C2D59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0.095</w:t>
            </w:r>
          </w:p>
        </w:tc>
        <w:tc>
          <w:tcPr>
            <w:tcW w:w="352" w:type="pct"/>
            <w:tcBorders>
              <w:top w:val="nil"/>
              <w:bottom w:val="nil"/>
            </w:tcBorders>
            <w:noWrap/>
            <w:vAlign w:val="center"/>
          </w:tcPr>
          <w:p w14:paraId="12C037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0.14</w:t>
            </w:r>
          </w:p>
        </w:tc>
        <w:tc>
          <w:tcPr>
            <w:tcW w:w="325" w:type="pct"/>
            <w:tcBorders>
              <w:top w:val="nil"/>
              <w:bottom w:val="nil"/>
            </w:tcBorders>
            <w:noWrap/>
            <w:vAlign w:val="center"/>
          </w:tcPr>
          <w:p w14:paraId="732F48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0.075</w:t>
            </w:r>
          </w:p>
        </w:tc>
        <w:tc>
          <w:tcPr>
            <w:tcW w:w="352" w:type="pct"/>
            <w:tcBorders>
              <w:top w:val="nil"/>
              <w:bottom w:val="nil"/>
            </w:tcBorders>
            <w:noWrap/>
            <w:vAlign w:val="center"/>
          </w:tcPr>
          <w:p w14:paraId="7802432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25" w:type="pct"/>
            <w:tcBorders>
              <w:top w:val="nil"/>
              <w:bottom w:val="nil"/>
            </w:tcBorders>
            <w:noWrap/>
            <w:vAlign w:val="center"/>
          </w:tcPr>
          <w:p w14:paraId="09D6C9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2" w:type="pct"/>
            <w:tcBorders>
              <w:top w:val="nil"/>
              <w:bottom w:val="nil"/>
            </w:tcBorders>
            <w:noWrap/>
            <w:vAlign w:val="center"/>
          </w:tcPr>
          <w:p w14:paraId="100190E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r>
      <w:tr w:rsidR="008934A9" w:rsidRPr="008934A9" w14:paraId="2FD68CF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32556F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1A870D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4A1880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901C9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4A2D3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3" w:type="pct"/>
            <w:tcBorders>
              <w:top w:val="nil"/>
              <w:bottom w:val="nil"/>
            </w:tcBorders>
            <w:noWrap/>
            <w:vAlign w:val="center"/>
          </w:tcPr>
          <w:p w14:paraId="35A362A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25" w:type="pct"/>
            <w:tcBorders>
              <w:top w:val="nil"/>
              <w:bottom w:val="nil"/>
            </w:tcBorders>
            <w:noWrap/>
            <w:vAlign w:val="center"/>
          </w:tcPr>
          <w:p w14:paraId="580C16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62BE8B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430B453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226C00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2468FD1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c>
          <w:tcPr>
            <w:tcW w:w="325" w:type="pct"/>
            <w:tcBorders>
              <w:top w:val="nil"/>
              <w:bottom w:val="nil"/>
            </w:tcBorders>
            <w:noWrap/>
            <w:vAlign w:val="center"/>
          </w:tcPr>
          <w:p w14:paraId="6AC3268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5BAA50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r>
      <w:tr w:rsidR="008934A9" w:rsidRPr="008934A9" w14:paraId="77F8258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4EA72B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Asin Gallano River</w:t>
            </w:r>
          </w:p>
        </w:tc>
        <w:tc>
          <w:tcPr>
            <w:tcW w:w="409" w:type="pct"/>
            <w:tcBorders>
              <w:top w:val="nil"/>
              <w:bottom w:val="nil"/>
            </w:tcBorders>
            <w:noWrap/>
            <w:vAlign w:val="center"/>
            <w:hideMark/>
          </w:tcPr>
          <w:p w14:paraId="413EA2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1ADBBD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7B128BA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183B1D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39000</w:t>
            </w:r>
          </w:p>
        </w:tc>
        <w:tc>
          <w:tcPr>
            <w:tcW w:w="353" w:type="pct"/>
            <w:tcBorders>
              <w:top w:val="nil"/>
              <w:bottom w:val="nil"/>
            </w:tcBorders>
            <w:noWrap/>
            <w:vAlign w:val="center"/>
          </w:tcPr>
          <w:p w14:paraId="0449BB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26000</w:t>
            </w:r>
          </w:p>
        </w:tc>
        <w:tc>
          <w:tcPr>
            <w:tcW w:w="325" w:type="pct"/>
            <w:tcBorders>
              <w:top w:val="nil"/>
              <w:bottom w:val="nil"/>
            </w:tcBorders>
            <w:noWrap/>
            <w:vAlign w:val="center"/>
          </w:tcPr>
          <w:p w14:paraId="1BB495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46000</w:t>
            </w:r>
          </w:p>
        </w:tc>
        <w:tc>
          <w:tcPr>
            <w:tcW w:w="325" w:type="pct"/>
            <w:tcBorders>
              <w:top w:val="nil"/>
              <w:bottom w:val="nil"/>
            </w:tcBorders>
            <w:noWrap/>
            <w:vAlign w:val="center"/>
          </w:tcPr>
          <w:p w14:paraId="79CEDD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28000</w:t>
            </w:r>
          </w:p>
        </w:tc>
        <w:tc>
          <w:tcPr>
            <w:tcW w:w="352" w:type="pct"/>
            <w:tcBorders>
              <w:top w:val="nil"/>
              <w:bottom w:val="nil"/>
            </w:tcBorders>
            <w:noWrap/>
            <w:vAlign w:val="center"/>
          </w:tcPr>
          <w:p w14:paraId="1001CC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53000</w:t>
            </w:r>
          </w:p>
        </w:tc>
        <w:tc>
          <w:tcPr>
            <w:tcW w:w="325" w:type="pct"/>
            <w:tcBorders>
              <w:top w:val="nil"/>
              <w:bottom w:val="nil"/>
            </w:tcBorders>
            <w:noWrap/>
            <w:vAlign w:val="center"/>
          </w:tcPr>
          <w:p w14:paraId="3016DE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14000</w:t>
            </w:r>
          </w:p>
        </w:tc>
        <w:tc>
          <w:tcPr>
            <w:tcW w:w="352" w:type="pct"/>
            <w:tcBorders>
              <w:top w:val="nil"/>
              <w:bottom w:val="nil"/>
            </w:tcBorders>
            <w:noWrap/>
            <w:vAlign w:val="center"/>
          </w:tcPr>
          <w:p w14:paraId="786C188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59000</w:t>
            </w:r>
          </w:p>
        </w:tc>
        <w:tc>
          <w:tcPr>
            <w:tcW w:w="325" w:type="pct"/>
            <w:tcBorders>
              <w:top w:val="nil"/>
              <w:bottom w:val="nil"/>
            </w:tcBorders>
            <w:noWrap/>
            <w:vAlign w:val="center"/>
          </w:tcPr>
          <w:p w14:paraId="65F6F1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9900</w:t>
            </w:r>
          </w:p>
        </w:tc>
        <w:tc>
          <w:tcPr>
            <w:tcW w:w="352" w:type="pct"/>
            <w:tcBorders>
              <w:top w:val="nil"/>
              <w:bottom w:val="nil"/>
            </w:tcBorders>
            <w:noWrap/>
            <w:vAlign w:val="center"/>
          </w:tcPr>
          <w:p w14:paraId="4D92133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60000</w:t>
            </w:r>
          </w:p>
        </w:tc>
      </w:tr>
      <w:tr w:rsidR="008934A9" w:rsidRPr="008934A9" w14:paraId="09D95BA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5C5AD1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Atlag River</w:t>
            </w:r>
          </w:p>
        </w:tc>
        <w:tc>
          <w:tcPr>
            <w:tcW w:w="409" w:type="pct"/>
            <w:tcBorders>
              <w:top w:val="nil"/>
              <w:bottom w:val="nil"/>
            </w:tcBorders>
            <w:noWrap/>
            <w:vAlign w:val="center"/>
            <w:hideMark/>
          </w:tcPr>
          <w:p w14:paraId="0B8E834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5501E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DAB31C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4BA284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34BB51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25" w:type="pct"/>
            <w:tcBorders>
              <w:top w:val="nil"/>
              <w:bottom w:val="nil"/>
            </w:tcBorders>
            <w:noWrap/>
            <w:vAlign w:val="center"/>
          </w:tcPr>
          <w:p w14:paraId="113FC8A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57025C5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109CE7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6E620D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2" w:type="pct"/>
            <w:tcBorders>
              <w:top w:val="nil"/>
              <w:bottom w:val="nil"/>
            </w:tcBorders>
            <w:noWrap/>
            <w:vAlign w:val="center"/>
          </w:tcPr>
          <w:p w14:paraId="42BA23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79EB5F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55AA85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r>
      <w:tr w:rsidR="008934A9" w:rsidRPr="008934A9" w14:paraId="050C1D3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29D23A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Atlag River</w:t>
            </w:r>
          </w:p>
        </w:tc>
        <w:tc>
          <w:tcPr>
            <w:tcW w:w="409" w:type="pct"/>
            <w:tcBorders>
              <w:top w:val="nil"/>
              <w:bottom w:val="nil"/>
            </w:tcBorders>
            <w:noWrap/>
            <w:vAlign w:val="center"/>
            <w:hideMark/>
          </w:tcPr>
          <w:p w14:paraId="116C9F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0F3B13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868E1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1A976CB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3E3154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0.33</w:t>
            </w:r>
          </w:p>
        </w:tc>
        <w:tc>
          <w:tcPr>
            <w:tcW w:w="325" w:type="pct"/>
            <w:tcBorders>
              <w:top w:val="nil"/>
              <w:bottom w:val="nil"/>
            </w:tcBorders>
            <w:noWrap/>
            <w:vAlign w:val="center"/>
          </w:tcPr>
          <w:p w14:paraId="05757F0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0797383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4F5455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715ECA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52" w:type="pct"/>
            <w:tcBorders>
              <w:top w:val="nil"/>
              <w:bottom w:val="nil"/>
            </w:tcBorders>
            <w:noWrap/>
            <w:vAlign w:val="center"/>
          </w:tcPr>
          <w:p w14:paraId="5C8AC93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535733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52" w:type="pct"/>
            <w:tcBorders>
              <w:top w:val="nil"/>
              <w:bottom w:val="nil"/>
            </w:tcBorders>
            <w:noWrap/>
            <w:vAlign w:val="center"/>
          </w:tcPr>
          <w:p w14:paraId="535BD5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r>
      <w:tr w:rsidR="008934A9" w:rsidRPr="008934A9" w14:paraId="3799167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CCAAD9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Atlag River</w:t>
            </w:r>
          </w:p>
        </w:tc>
        <w:tc>
          <w:tcPr>
            <w:tcW w:w="409" w:type="pct"/>
            <w:tcBorders>
              <w:top w:val="nil"/>
              <w:bottom w:val="nil"/>
            </w:tcBorders>
            <w:noWrap/>
            <w:vAlign w:val="center"/>
            <w:hideMark/>
          </w:tcPr>
          <w:p w14:paraId="46723A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272A91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71F37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38EC8B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3" w:type="pct"/>
            <w:tcBorders>
              <w:top w:val="nil"/>
              <w:bottom w:val="nil"/>
            </w:tcBorders>
            <w:noWrap/>
            <w:vAlign w:val="center"/>
          </w:tcPr>
          <w:p w14:paraId="47B788D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0.028</w:t>
            </w:r>
          </w:p>
        </w:tc>
        <w:tc>
          <w:tcPr>
            <w:tcW w:w="325" w:type="pct"/>
            <w:tcBorders>
              <w:top w:val="nil"/>
              <w:bottom w:val="nil"/>
            </w:tcBorders>
            <w:noWrap/>
            <w:vAlign w:val="center"/>
          </w:tcPr>
          <w:p w14:paraId="6708C6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56C1FFA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52" w:type="pct"/>
            <w:tcBorders>
              <w:top w:val="nil"/>
              <w:bottom w:val="nil"/>
            </w:tcBorders>
            <w:noWrap/>
            <w:vAlign w:val="center"/>
          </w:tcPr>
          <w:p w14:paraId="6B7A5F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50A2E8B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14C68F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0.26</w:t>
            </w:r>
          </w:p>
        </w:tc>
        <w:tc>
          <w:tcPr>
            <w:tcW w:w="325" w:type="pct"/>
            <w:tcBorders>
              <w:top w:val="nil"/>
              <w:bottom w:val="nil"/>
            </w:tcBorders>
            <w:noWrap/>
            <w:vAlign w:val="center"/>
          </w:tcPr>
          <w:p w14:paraId="207CAF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6A6173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0.26</w:t>
            </w:r>
          </w:p>
        </w:tc>
      </w:tr>
      <w:tr w:rsidR="008934A9" w:rsidRPr="008934A9" w14:paraId="39BFE12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6FEF38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Atlag River</w:t>
            </w:r>
          </w:p>
        </w:tc>
        <w:tc>
          <w:tcPr>
            <w:tcW w:w="409" w:type="pct"/>
            <w:tcBorders>
              <w:top w:val="nil"/>
              <w:bottom w:val="nil"/>
            </w:tcBorders>
            <w:noWrap/>
            <w:vAlign w:val="center"/>
            <w:hideMark/>
          </w:tcPr>
          <w:p w14:paraId="7DD21D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00BF90B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01FF6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552B2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0.61</w:t>
            </w:r>
          </w:p>
        </w:tc>
        <w:tc>
          <w:tcPr>
            <w:tcW w:w="353" w:type="pct"/>
            <w:tcBorders>
              <w:top w:val="nil"/>
              <w:bottom w:val="nil"/>
            </w:tcBorders>
            <w:noWrap/>
            <w:vAlign w:val="center"/>
          </w:tcPr>
          <w:p w14:paraId="009BBFA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25" w:type="pct"/>
            <w:tcBorders>
              <w:top w:val="nil"/>
              <w:bottom w:val="nil"/>
            </w:tcBorders>
            <w:noWrap/>
            <w:vAlign w:val="center"/>
          </w:tcPr>
          <w:p w14:paraId="72152C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0.61</w:t>
            </w:r>
          </w:p>
        </w:tc>
        <w:tc>
          <w:tcPr>
            <w:tcW w:w="325" w:type="pct"/>
            <w:tcBorders>
              <w:top w:val="nil"/>
              <w:bottom w:val="nil"/>
            </w:tcBorders>
            <w:noWrap/>
            <w:vAlign w:val="center"/>
          </w:tcPr>
          <w:p w14:paraId="316B90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52" w:type="pct"/>
            <w:tcBorders>
              <w:top w:val="nil"/>
              <w:bottom w:val="nil"/>
            </w:tcBorders>
            <w:noWrap/>
            <w:vAlign w:val="center"/>
          </w:tcPr>
          <w:p w14:paraId="06A376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25" w:type="pct"/>
            <w:tcBorders>
              <w:top w:val="nil"/>
              <w:bottom w:val="nil"/>
            </w:tcBorders>
            <w:noWrap/>
            <w:vAlign w:val="center"/>
          </w:tcPr>
          <w:p w14:paraId="4811010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c>
          <w:tcPr>
            <w:tcW w:w="352" w:type="pct"/>
            <w:tcBorders>
              <w:top w:val="nil"/>
              <w:bottom w:val="nil"/>
            </w:tcBorders>
            <w:noWrap/>
            <w:vAlign w:val="center"/>
          </w:tcPr>
          <w:p w14:paraId="4F61DE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0.74</w:t>
            </w:r>
          </w:p>
        </w:tc>
        <w:tc>
          <w:tcPr>
            <w:tcW w:w="325" w:type="pct"/>
            <w:tcBorders>
              <w:top w:val="nil"/>
              <w:bottom w:val="nil"/>
            </w:tcBorders>
            <w:noWrap/>
            <w:vAlign w:val="center"/>
          </w:tcPr>
          <w:p w14:paraId="78AC8C0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0E85B0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0.76</w:t>
            </w:r>
          </w:p>
        </w:tc>
      </w:tr>
      <w:tr w:rsidR="008934A9" w:rsidRPr="008934A9" w14:paraId="45F678A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12C72E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Atlag River</w:t>
            </w:r>
          </w:p>
        </w:tc>
        <w:tc>
          <w:tcPr>
            <w:tcW w:w="409" w:type="pct"/>
            <w:tcBorders>
              <w:top w:val="nil"/>
              <w:bottom w:val="nil"/>
            </w:tcBorders>
            <w:noWrap/>
            <w:vAlign w:val="center"/>
            <w:hideMark/>
          </w:tcPr>
          <w:p w14:paraId="713FC4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6654D5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755BC5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5F26D0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3" w:type="pct"/>
            <w:tcBorders>
              <w:top w:val="nil"/>
              <w:bottom w:val="nil"/>
            </w:tcBorders>
            <w:noWrap/>
            <w:vAlign w:val="center"/>
          </w:tcPr>
          <w:p w14:paraId="6F1FBD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2FBCB7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75DFE8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2" w:type="pct"/>
            <w:tcBorders>
              <w:top w:val="nil"/>
              <w:bottom w:val="nil"/>
            </w:tcBorders>
            <w:noWrap/>
            <w:vAlign w:val="center"/>
          </w:tcPr>
          <w:p w14:paraId="29E0AEF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2BA5FD0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19E986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2EE297D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45E6E5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r>
      <w:tr w:rsidR="008934A9" w:rsidRPr="008934A9" w14:paraId="13929C0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B80ABA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lastRenderedPageBreak/>
              <w:t>Atlag River</w:t>
            </w:r>
          </w:p>
        </w:tc>
        <w:tc>
          <w:tcPr>
            <w:tcW w:w="409" w:type="pct"/>
            <w:tcBorders>
              <w:top w:val="nil"/>
              <w:bottom w:val="nil"/>
            </w:tcBorders>
            <w:noWrap/>
            <w:vAlign w:val="center"/>
            <w:hideMark/>
          </w:tcPr>
          <w:p w14:paraId="324572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D51A2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2FDE55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F7A6C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380000</w:t>
            </w:r>
          </w:p>
        </w:tc>
        <w:tc>
          <w:tcPr>
            <w:tcW w:w="353" w:type="pct"/>
            <w:tcBorders>
              <w:top w:val="nil"/>
              <w:bottom w:val="nil"/>
            </w:tcBorders>
            <w:noWrap/>
            <w:vAlign w:val="center"/>
          </w:tcPr>
          <w:p w14:paraId="169B46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25" w:type="pct"/>
            <w:tcBorders>
              <w:top w:val="nil"/>
              <w:bottom w:val="nil"/>
            </w:tcBorders>
            <w:noWrap/>
            <w:vAlign w:val="center"/>
          </w:tcPr>
          <w:p w14:paraId="5DFA26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380000</w:t>
            </w:r>
          </w:p>
        </w:tc>
        <w:tc>
          <w:tcPr>
            <w:tcW w:w="325" w:type="pct"/>
            <w:tcBorders>
              <w:top w:val="nil"/>
              <w:bottom w:val="nil"/>
            </w:tcBorders>
            <w:noWrap/>
            <w:vAlign w:val="center"/>
          </w:tcPr>
          <w:p w14:paraId="6095D9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340000</w:t>
            </w:r>
          </w:p>
        </w:tc>
        <w:tc>
          <w:tcPr>
            <w:tcW w:w="352" w:type="pct"/>
            <w:tcBorders>
              <w:top w:val="nil"/>
              <w:bottom w:val="nil"/>
            </w:tcBorders>
            <w:noWrap/>
            <w:vAlign w:val="center"/>
          </w:tcPr>
          <w:p w14:paraId="6FCF1D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420000</w:t>
            </w:r>
          </w:p>
        </w:tc>
        <w:tc>
          <w:tcPr>
            <w:tcW w:w="325" w:type="pct"/>
            <w:tcBorders>
              <w:top w:val="nil"/>
              <w:bottom w:val="nil"/>
            </w:tcBorders>
            <w:noWrap/>
            <w:vAlign w:val="center"/>
          </w:tcPr>
          <w:p w14:paraId="77A6AD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310000</w:t>
            </w:r>
          </w:p>
        </w:tc>
        <w:tc>
          <w:tcPr>
            <w:tcW w:w="352" w:type="pct"/>
            <w:tcBorders>
              <w:top w:val="nil"/>
              <w:bottom w:val="nil"/>
            </w:tcBorders>
            <w:noWrap/>
            <w:vAlign w:val="center"/>
          </w:tcPr>
          <w:p w14:paraId="504A19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450000</w:t>
            </w:r>
          </w:p>
        </w:tc>
        <w:tc>
          <w:tcPr>
            <w:tcW w:w="325" w:type="pct"/>
            <w:tcBorders>
              <w:top w:val="nil"/>
              <w:bottom w:val="nil"/>
            </w:tcBorders>
            <w:noWrap/>
            <w:vAlign w:val="center"/>
          </w:tcPr>
          <w:p w14:paraId="45CE8E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300000</w:t>
            </w:r>
          </w:p>
        </w:tc>
        <w:tc>
          <w:tcPr>
            <w:tcW w:w="352" w:type="pct"/>
            <w:tcBorders>
              <w:top w:val="nil"/>
              <w:bottom w:val="nil"/>
            </w:tcBorders>
            <w:noWrap/>
            <w:vAlign w:val="center"/>
          </w:tcPr>
          <w:p w14:paraId="2037B11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460000</w:t>
            </w:r>
          </w:p>
        </w:tc>
      </w:tr>
      <w:tr w:rsidR="008934A9" w:rsidRPr="008934A9" w14:paraId="1C6D63A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A77662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519671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38C660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C322A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7BA4A1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3" w:type="pct"/>
            <w:tcBorders>
              <w:top w:val="nil"/>
              <w:bottom w:val="nil"/>
            </w:tcBorders>
            <w:noWrap/>
            <w:vAlign w:val="center"/>
          </w:tcPr>
          <w:p w14:paraId="75C283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424820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640B098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2" w:type="pct"/>
            <w:tcBorders>
              <w:top w:val="nil"/>
              <w:bottom w:val="nil"/>
            </w:tcBorders>
            <w:noWrap/>
            <w:vAlign w:val="center"/>
          </w:tcPr>
          <w:p w14:paraId="167A443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6B9690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0A2D69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25" w:type="pct"/>
            <w:tcBorders>
              <w:top w:val="nil"/>
              <w:bottom w:val="nil"/>
            </w:tcBorders>
            <w:noWrap/>
            <w:vAlign w:val="center"/>
          </w:tcPr>
          <w:p w14:paraId="0B3237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52" w:type="pct"/>
            <w:tcBorders>
              <w:top w:val="nil"/>
              <w:bottom w:val="nil"/>
            </w:tcBorders>
            <w:noWrap/>
            <w:vAlign w:val="center"/>
          </w:tcPr>
          <w:p w14:paraId="207751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72</w:t>
            </w:r>
          </w:p>
        </w:tc>
      </w:tr>
      <w:tr w:rsidR="008934A9" w:rsidRPr="008934A9" w14:paraId="6862C7B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B95924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241A85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87FED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EC20A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25" w:type="pct"/>
            <w:tcBorders>
              <w:top w:val="nil"/>
              <w:bottom w:val="nil"/>
            </w:tcBorders>
            <w:noWrap/>
            <w:vAlign w:val="center"/>
          </w:tcPr>
          <w:p w14:paraId="051EE0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53" w:type="pct"/>
            <w:tcBorders>
              <w:top w:val="nil"/>
              <w:bottom w:val="nil"/>
            </w:tcBorders>
            <w:noWrap/>
            <w:vAlign w:val="center"/>
          </w:tcPr>
          <w:p w14:paraId="0CA07E1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0412F5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25" w:type="pct"/>
            <w:tcBorders>
              <w:top w:val="nil"/>
              <w:bottom w:val="nil"/>
            </w:tcBorders>
            <w:noWrap/>
            <w:vAlign w:val="center"/>
          </w:tcPr>
          <w:p w14:paraId="664DF25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5757D32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6.3</w:t>
            </w:r>
          </w:p>
        </w:tc>
        <w:tc>
          <w:tcPr>
            <w:tcW w:w="325" w:type="pct"/>
            <w:tcBorders>
              <w:top w:val="nil"/>
              <w:bottom w:val="nil"/>
            </w:tcBorders>
            <w:noWrap/>
            <w:vAlign w:val="center"/>
          </w:tcPr>
          <w:p w14:paraId="5F4CFC5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52" w:type="pct"/>
            <w:tcBorders>
              <w:top w:val="nil"/>
              <w:bottom w:val="nil"/>
            </w:tcBorders>
            <w:noWrap/>
            <w:vAlign w:val="center"/>
          </w:tcPr>
          <w:p w14:paraId="2779D9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8.3</w:t>
            </w:r>
          </w:p>
        </w:tc>
        <w:tc>
          <w:tcPr>
            <w:tcW w:w="325" w:type="pct"/>
            <w:tcBorders>
              <w:top w:val="nil"/>
              <w:bottom w:val="nil"/>
            </w:tcBorders>
            <w:noWrap/>
            <w:vAlign w:val="center"/>
          </w:tcPr>
          <w:p w14:paraId="0898A3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2" w:type="pct"/>
            <w:tcBorders>
              <w:top w:val="nil"/>
              <w:bottom w:val="nil"/>
            </w:tcBorders>
            <w:noWrap/>
            <w:vAlign w:val="center"/>
          </w:tcPr>
          <w:p w14:paraId="62B582A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w:t>
            </w:r>
          </w:p>
        </w:tc>
      </w:tr>
      <w:tr w:rsidR="008934A9" w:rsidRPr="008934A9" w14:paraId="68E3C25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09593E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7557AA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F27A4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EEF4DF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6D8E37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53" w:type="pct"/>
            <w:tcBorders>
              <w:top w:val="nil"/>
              <w:bottom w:val="nil"/>
            </w:tcBorders>
            <w:noWrap/>
            <w:vAlign w:val="center"/>
          </w:tcPr>
          <w:p w14:paraId="03E2A4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w:t>
            </w:r>
          </w:p>
        </w:tc>
        <w:tc>
          <w:tcPr>
            <w:tcW w:w="325" w:type="pct"/>
            <w:tcBorders>
              <w:top w:val="nil"/>
              <w:bottom w:val="nil"/>
            </w:tcBorders>
            <w:noWrap/>
            <w:vAlign w:val="center"/>
          </w:tcPr>
          <w:p w14:paraId="28C1EE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25" w:type="pct"/>
            <w:tcBorders>
              <w:top w:val="nil"/>
              <w:bottom w:val="nil"/>
            </w:tcBorders>
            <w:noWrap/>
            <w:vAlign w:val="center"/>
          </w:tcPr>
          <w:p w14:paraId="32D830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52" w:type="pct"/>
            <w:tcBorders>
              <w:top w:val="nil"/>
              <w:bottom w:val="nil"/>
            </w:tcBorders>
            <w:noWrap/>
            <w:vAlign w:val="center"/>
          </w:tcPr>
          <w:p w14:paraId="2AC62B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25" w:type="pct"/>
            <w:tcBorders>
              <w:top w:val="nil"/>
              <w:bottom w:val="nil"/>
            </w:tcBorders>
            <w:noWrap/>
            <w:vAlign w:val="center"/>
          </w:tcPr>
          <w:p w14:paraId="0F8365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52" w:type="pct"/>
            <w:tcBorders>
              <w:top w:val="nil"/>
              <w:bottom w:val="nil"/>
            </w:tcBorders>
            <w:noWrap/>
            <w:vAlign w:val="center"/>
          </w:tcPr>
          <w:p w14:paraId="3ED1F0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25" w:type="pct"/>
            <w:tcBorders>
              <w:top w:val="nil"/>
              <w:bottom w:val="nil"/>
            </w:tcBorders>
            <w:noWrap/>
            <w:vAlign w:val="center"/>
          </w:tcPr>
          <w:p w14:paraId="17117F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52" w:type="pct"/>
            <w:tcBorders>
              <w:top w:val="nil"/>
              <w:bottom w:val="nil"/>
            </w:tcBorders>
            <w:noWrap/>
            <w:vAlign w:val="center"/>
          </w:tcPr>
          <w:p w14:paraId="154DE8A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r>
      <w:tr w:rsidR="008934A9" w:rsidRPr="008934A9" w14:paraId="63907BF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4A32B6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02C486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867C6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033D76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FDA93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2F5112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0.52</w:t>
            </w:r>
          </w:p>
        </w:tc>
        <w:tc>
          <w:tcPr>
            <w:tcW w:w="325" w:type="pct"/>
            <w:tcBorders>
              <w:top w:val="nil"/>
              <w:bottom w:val="nil"/>
            </w:tcBorders>
            <w:noWrap/>
            <w:vAlign w:val="center"/>
          </w:tcPr>
          <w:p w14:paraId="54395D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37CCDB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0.95</w:t>
            </w:r>
          </w:p>
        </w:tc>
        <w:tc>
          <w:tcPr>
            <w:tcW w:w="352" w:type="pct"/>
            <w:tcBorders>
              <w:top w:val="nil"/>
              <w:bottom w:val="nil"/>
            </w:tcBorders>
            <w:noWrap/>
            <w:vAlign w:val="center"/>
          </w:tcPr>
          <w:p w14:paraId="4903C8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3129A4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52" w:type="pct"/>
            <w:tcBorders>
              <w:top w:val="nil"/>
              <w:bottom w:val="nil"/>
            </w:tcBorders>
            <w:noWrap/>
            <w:vAlign w:val="center"/>
          </w:tcPr>
          <w:p w14:paraId="258EDB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747F1D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c>
          <w:tcPr>
            <w:tcW w:w="352" w:type="pct"/>
            <w:tcBorders>
              <w:top w:val="nil"/>
              <w:bottom w:val="nil"/>
            </w:tcBorders>
            <w:noWrap/>
            <w:vAlign w:val="center"/>
          </w:tcPr>
          <w:p w14:paraId="4B8FB7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r>
      <w:tr w:rsidR="008934A9" w:rsidRPr="008934A9" w14:paraId="1D696EA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8F1277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168323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FF1B1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6339D9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530BF9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3" w:type="pct"/>
            <w:tcBorders>
              <w:top w:val="nil"/>
              <w:bottom w:val="nil"/>
            </w:tcBorders>
            <w:noWrap/>
            <w:vAlign w:val="center"/>
          </w:tcPr>
          <w:p w14:paraId="6A3387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55ECE1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7BA0DB4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52" w:type="pct"/>
            <w:tcBorders>
              <w:top w:val="nil"/>
              <w:bottom w:val="nil"/>
            </w:tcBorders>
            <w:noWrap/>
            <w:vAlign w:val="center"/>
          </w:tcPr>
          <w:p w14:paraId="650A36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53CFF2E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6BA6E7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7D11DA0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30E6B2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r>
      <w:tr w:rsidR="008934A9" w:rsidRPr="008934A9" w14:paraId="74927E2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0C7D63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Balili River</w:t>
            </w:r>
          </w:p>
        </w:tc>
        <w:tc>
          <w:tcPr>
            <w:tcW w:w="409" w:type="pct"/>
            <w:tcBorders>
              <w:top w:val="nil"/>
              <w:bottom w:val="nil"/>
            </w:tcBorders>
            <w:noWrap/>
            <w:vAlign w:val="center"/>
            <w:hideMark/>
          </w:tcPr>
          <w:p w14:paraId="3D72B18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7410AF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3F3720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0D575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1.5E+12</w:t>
            </w:r>
          </w:p>
        </w:tc>
        <w:tc>
          <w:tcPr>
            <w:tcW w:w="353" w:type="pct"/>
            <w:tcBorders>
              <w:top w:val="nil"/>
              <w:bottom w:val="nil"/>
            </w:tcBorders>
            <w:noWrap/>
            <w:vAlign w:val="center"/>
          </w:tcPr>
          <w:p w14:paraId="580012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2E+12</w:t>
            </w:r>
          </w:p>
        </w:tc>
        <w:tc>
          <w:tcPr>
            <w:tcW w:w="325" w:type="pct"/>
            <w:tcBorders>
              <w:top w:val="nil"/>
              <w:bottom w:val="nil"/>
            </w:tcBorders>
            <w:noWrap/>
            <w:vAlign w:val="center"/>
          </w:tcPr>
          <w:p w14:paraId="15E515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4.2E+11</w:t>
            </w:r>
          </w:p>
        </w:tc>
        <w:tc>
          <w:tcPr>
            <w:tcW w:w="325" w:type="pct"/>
            <w:tcBorders>
              <w:top w:val="nil"/>
              <w:bottom w:val="nil"/>
            </w:tcBorders>
            <w:noWrap/>
            <w:vAlign w:val="center"/>
          </w:tcPr>
          <w:p w14:paraId="106D31F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3.1E+11</w:t>
            </w:r>
          </w:p>
        </w:tc>
        <w:tc>
          <w:tcPr>
            <w:tcW w:w="352" w:type="pct"/>
            <w:tcBorders>
              <w:top w:val="nil"/>
              <w:bottom w:val="nil"/>
            </w:tcBorders>
            <w:noWrap/>
            <w:vAlign w:val="center"/>
          </w:tcPr>
          <w:p w14:paraId="4821771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2.1E+12</w:t>
            </w:r>
          </w:p>
        </w:tc>
        <w:tc>
          <w:tcPr>
            <w:tcW w:w="325" w:type="pct"/>
            <w:tcBorders>
              <w:top w:val="nil"/>
              <w:bottom w:val="nil"/>
            </w:tcBorders>
            <w:noWrap/>
            <w:vAlign w:val="center"/>
          </w:tcPr>
          <w:p w14:paraId="46E1877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2.2E+11</w:t>
            </w:r>
          </w:p>
        </w:tc>
        <w:tc>
          <w:tcPr>
            <w:tcW w:w="352" w:type="pct"/>
            <w:tcBorders>
              <w:top w:val="nil"/>
              <w:bottom w:val="nil"/>
            </w:tcBorders>
            <w:noWrap/>
            <w:vAlign w:val="center"/>
          </w:tcPr>
          <w:p w14:paraId="5516B43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3.5E+12</w:t>
            </w:r>
          </w:p>
        </w:tc>
        <w:tc>
          <w:tcPr>
            <w:tcW w:w="325" w:type="pct"/>
            <w:tcBorders>
              <w:top w:val="nil"/>
              <w:bottom w:val="nil"/>
            </w:tcBorders>
            <w:noWrap/>
            <w:vAlign w:val="center"/>
          </w:tcPr>
          <w:p w14:paraId="630CE04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2E+11</w:t>
            </w:r>
          </w:p>
        </w:tc>
        <w:tc>
          <w:tcPr>
            <w:tcW w:w="352" w:type="pct"/>
            <w:tcBorders>
              <w:top w:val="nil"/>
              <w:bottom w:val="nil"/>
            </w:tcBorders>
            <w:noWrap/>
            <w:vAlign w:val="center"/>
          </w:tcPr>
          <w:p w14:paraId="0005AB8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3.8E+12</w:t>
            </w:r>
          </w:p>
        </w:tc>
      </w:tr>
      <w:tr w:rsidR="008934A9" w:rsidRPr="008934A9" w14:paraId="73CA8B7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2FDD69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4F1F1AD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75510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554D4A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726EEB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3" w:type="pct"/>
            <w:tcBorders>
              <w:top w:val="nil"/>
              <w:bottom w:val="nil"/>
            </w:tcBorders>
            <w:noWrap/>
            <w:vAlign w:val="center"/>
          </w:tcPr>
          <w:p w14:paraId="243E15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7CCC577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464493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52" w:type="pct"/>
            <w:tcBorders>
              <w:top w:val="nil"/>
              <w:bottom w:val="nil"/>
            </w:tcBorders>
            <w:noWrap/>
            <w:vAlign w:val="center"/>
          </w:tcPr>
          <w:p w14:paraId="4FE407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79F659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6.3</w:t>
            </w:r>
          </w:p>
        </w:tc>
        <w:tc>
          <w:tcPr>
            <w:tcW w:w="352" w:type="pct"/>
            <w:tcBorders>
              <w:top w:val="nil"/>
              <w:bottom w:val="nil"/>
            </w:tcBorders>
            <w:noWrap/>
            <w:vAlign w:val="center"/>
          </w:tcPr>
          <w:p w14:paraId="7ACB890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6D55A19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092537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r>
      <w:tr w:rsidR="008934A9" w:rsidRPr="008934A9" w14:paraId="4C18136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C55E89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46C7D8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BC28C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1A2FAA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14761EE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53" w:type="pct"/>
            <w:tcBorders>
              <w:top w:val="nil"/>
              <w:bottom w:val="nil"/>
            </w:tcBorders>
            <w:noWrap/>
            <w:vAlign w:val="center"/>
          </w:tcPr>
          <w:p w14:paraId="128C35C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27F6B23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3E1F829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59E154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3464A90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14B5A99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1836FDB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10B0076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r>
      <w:tr w:rsidR="008934A9" w:rsidRPr="008934A9" w14:paraId="5A6A688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2ACC68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49493C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199486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20AAE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1EE034E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0.82</w:t>
            </w:r>
          </w:p>
        </w:tc>
        <w:tc>
          <w:tcPr>
            <w:tcW w:w="353" w:type="pct"/>
            <w:tcBorders>
              <w:top w:val="nil"/>
              <w:bottom w:val="nil"/>
            </w:tcBorders>
            <w:noWrap/>
            <w:vAlign w:val="center"/>
          </w:tcPr>
          <w:p w14:paraId="1A5B55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25" w:type="pct"/>
            <w:tcBorders>
              <w:top w:val="nil"/>
              <w:bottom w:val="nil"/>
            </w:tcBorders>
            <w:noWrap/>
            <w:vAlign w:val="center"/>
          </w:tcPr>
          <w:p w14:paraId="3CDD44C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0.82</w:t>
            </w:r>
          </w:p>
        </w:tc>
        <w:tc>
          <w:tcPr>
            <w:tcW w:w="325" w:type="pct"/>
            <w:tcBorders>
              <w:top w:val="nil"/>
              <w:bottom w:val="nil"/>
            </w:tcBorders>
            <w:noWrap/>
            <w:vAlign w:val="center"/>
          </w:tcPr>
          <w:p w14:paraId="0FA366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0.76</w:t>
            </w:r>
          </w:p>
        </w:tc>
        <w:tc>
          <w:tcPr>
            <w:tcW w:w="352" w:type="pct"/>
            <w:tcBorders>
              <w:top w:val="nil"/>
              <w:bottom w:val="nil"/>
            </w:tcBorders>
            <w:noWrap/>
            <w:vAlign w:val="center"/>
          </w:tcPr>
          <w:p w14:paraId="0A9939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0.87</w:t>
            </w:r>
          </w:p>
        </w:tc>
        <w:tc>
          <w:tcPr>
            <w:tcW w:w="325" w:type="pct"/>
            <w:tcBorders>
              <w:top w:val="nil"/>
              <w:bottom w:val="nil"/>
            </w:tcBorders>
            <w:noWrap/>
            <w:vAlign w:val="center"/>
          </w:tcPr>
          <w:p w14:paraId="333412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0.72</w:t>
            </w:r>
          </w:p>
        </w:tc>
        <w:tc>
          <w:tcPr>
            <w:tcW w:w="352" w:type="pct"/>
            <w:tcBorders>
              <w:top w:val="nil"/>
              <w:bottom w:val="nil"/>
            </w:tcBorders>
            <w:noWrap/>
            <w:vAlign w:val="center"/>
          </w:tcPr>
          <w:p w14:paraId="6FA7283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0.91</w:t>
            </w:r>
          </w:p>
        </w:tc>
        <w:tc>
          <w:tcPr>
            <w:tcW w:w="325" w:type="pct"/>
            <w:tcBorders>
              <w:top w:val="nil"/>
              <w:bottom w:val="nil"/>
            </w:tcBorders>
            <w:noWrap/>
            <w:vAlign w:val="center"/>
          </w:tcPr>
          <w:p w14:paraId="7ABFA0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0.71</w:t>
            </w:r>
          </w:p>
        </w:tc>
        <w:tc>
          <w:tcPr>
            <w:tcW w:w="352" w:type="pct"/>
            <w:tcBorders>
              <w:top w:val="nil"/>
              <w:bottom w:val="nil"/>
            </w:tcBorders>
            <w:noWrap/>
            <w:vAlign w:val="center"/>
          </w:tcPr>
          <w:p w14:paraId="2472927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0.92</w:t>
            </w:r>
          </w:p>
        </w:tc>
      </w:tr>
      <w:tr w:rsidR="008934A9" w:rsidRPr="008934A9" w14:paraId="5CFF562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F39CA5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2713E1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0CFA3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8CCEE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8E999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3" w:type="pct"/>
            <w:tcBorders>
              <w:top w:val="nil"/>
              <w:bottom w:val="nil"/>
            </w:tcBorders>
            <w:noWrap/>
            <w:vAlign w:val="center"/>
          </w:tcPr>
          <w:p w14:paraId="64B4A4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0.99</w:t>
            </w:r>
          </w:p>
        </w:tc>
        <w:tc>
          <w:tcPr>
            <w:tcW w:w="325" w:type="pct"/>
            <w:tcBorders>
              <w:top w:val="nil"/>
              <w:bottom w:val="nil"/>
            </w:tcBorders>
            <w:noWrap/>
            <w:vAlign w:val="center"/>
          </w:tcPr>
          <w:p w14:paraId="0120E3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65CFA3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69B703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2D1C991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3D2902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9468D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52B74C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r>
      <w:tr w:rsidR="008934A9" w:rsidRPr="008934A9" w14:paraId="5085E19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A989C6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5BB45EB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1A2DA7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FA3D9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BD62E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3" w:type="pct"/>
            <w:tcBorders>
              <w:top w:val="nil"/>
              <w:bottom w:val="nil"/>
            </w:tcBorders>
            <w:noWrap/>
            <w:vAlign w:val="center"/>
          </w:tcPr>
          <w:p w14:paraId="42C3F3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72586C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25" w:type="pct"/>
            <w:tcBorders>
              <w:top w:val="nil"/>
              <w:bottom w:val="nil"/>
            </w:tcBorders>
            <w:noWrap/>
            <w:vAlign w:val="center"/>
          </w:tcPr>
          <w:p w14:paraId="4536A5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2" w:type="pct"/>
            <w:tcBorders>
              <w:top w:val="nil"/>
              <w:bottom w:val="nil"/>
            </w:tcBorders>
            <w:noWrap/>
            <w:vAlign w:val="center"/>
          </w:tcPr>
          <w:p w14:paraId="5C739F4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5AB353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2C879EC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69E40B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6C9CA5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40</w:t>
            </w:r>
          </w:p>
        </w:tc>
      </w:tr>
      <w:tr w:rsidR="008934A9" w:rsidRPr="008934A9" w14:paraId="7067426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B2C196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Bocaue River</w:t>
            </w:r>
          </w:p>
        </w:tc>
        <w:tc>
          <w:tcPr>
            <w:tcW w:w="409" w:type="pct"/>
            <w:tcBorders>
              <w:top w:val="nil"/>
              <w:bottom w:val="nil"/>
            </w:tcBorders>
            <w:noWrap/>
            <w:vAlign w:val="center"/>
            <w:hideMark/>
          </w:tcPr>
          <w:p w14:paraId="25D82D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715995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4D4D0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34283F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520000</w:t>
            </w:r>
          </w:p>
        </w:tc>
        <w:tc>
          <w:tcPr>
            <w:tcW w:w="353" w:type="pct"/>
            <w:tcBorders>
              <w:top w:val="nil"/>
              <w:bottom w:val="nil"/>
            </w:tcBorders>
            <w:noWrap/>
            <w:vAlign w:val="center"/>
          </w:tcPr>
          <w:p w14:paraId="69CCA6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300000</w:t>
            </w:r>
          </w:p>
        </w:tc>
        <w:tc>
          <w:tcPr>
            <w:tcW w:w="325" w:type="pct"/>
            <w:tcBorders>
              <w:top w:val="nil"/>
              <w:bottom w:val="nil"/>
            </w:tcBorders>
            <w:noWrap/>
            <w:vAlign w:val="center"/>
          </w:tcPr>
          <w:p w14:paraId="6B1FDA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650000</w:t>
            </w:r>
          </w:p>
        </w:tc>
        <w:tc>
          <w:tcPr>
            <w:tcW w:w="325" w:type="pct"/>
            <w:tcBorders>
              <w:top w:val="nil"/>
              <w:bottom w:val="nil"/>
            </w:tcBorders>
            <w:noWrap/>
            <w:vAlign w:val="center"/>
          </w:tcPr>
          <w:p w14:paraId="4003C8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410000</w:t>
            </w:r>
          </w:p>
        </w:tc>
        <w:tc>
          <w:tcPr>
            <w:tcW w:w="352" w:type="pct"/>
            <w:tcBorders>
              <w:top w:val="nil"/>
              <w:bottom w:val="nil"/>
            </w:tcBorders>
            <w:noWrap/>
            <w:vAlign w:val="center"/>
          </w:tcPr>
          <w:p w14:paraId="6C1F550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690000</w:t>
            </w:r>
          </w:p>
        </w:tc>
        <w:tc>
          <w:tcPr>
            <w:tcW w:w="325" w:type="pct"/>
            <w:tcBorders>
              <w:top w:val="nil"/>
              <w:bottom w:val="nil"/>
            </w:tcBorders>
            <w:noWrap/>
            <w:vAlign w:val="center"/>
          </w:tcPr>
          <w:p w14:paraId="090E86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230000</w:t>
            </w:r>
          </w:p>
        </w:tc>
        <w:tc>
          <w:tcPr>
            <w:tcW w:w="352" w:type="pct"/>
            <w:tcBorders>
              <w:top w:val="nil"/>
              <w:bottom w:val="nil"/>
            </w:tcBorders>
            <w:noWrap/>
            <w:vAlign w:val="center"/>
          </w:tcPr>
          <w:p w14:paraId="0D4BA2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730000</w:t>
            </w:r>
          </w:p>
        </w:tc>
        <w:tc>
          <w:tcPr>
            <w:tcW w:w="325" w:type="pct"/>
            <w:tcBorders>
              <w:top w:val="nil"/>
              <w:bottom w:val="nil"/>
            </w:tcBorders>
            <w:noWrap/>
            <w:vAlign w:val="center"/>
          </w:tcPr>
          <w:p w14:paraId="29A661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nil"/>
            </w:tcBorders>
            <w:noWrap/>
            <w:vAlign w:val="center"/>
          </w:tcPr>
          <w:p w14:paraId="6EFCB9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740000</w:t>
            </w:r>
          </w:p>
        </w:tc>
      </w:tr>
      <w:tr w:rsidR="008934A9" w:rsidRPr="008934A9" w14:paraId="4257413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46BE7C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7AA870B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2AF94D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91D833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3C3F4B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53" w:type="pct"/>
            <w:tcBorders>
              <w:top w:val="nil"/>
              <w:bottom w:val="nil"/>
            </w:tcBorders>
            <w:noWrap/>
            <w:vAlign w:val="center"/>
          </w:tcPr>
          <w:p w14:paraId="634D4AC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273B70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2E4BD9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2EF12FB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25" w:type="pct"/>
            <w:tcBorders>
              <w:top w:val="nil"/>
              <w:bottom w:val="nil"/>
            </w:tcBorders>
            <w:noWrap/>
            <w:vAlign w:val="center"/>
          </w:tcPr>
          <w:p w14:paraId="75BFC6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0.85</w:t>
            </w:r>
          </w:p>
        </w:tc>
        <w:tc>
          <w:tcPr>
            <w:tcW w:w="352" w:type="pct"/>
            <w:tcBorders>
              <w:top w:val="nil"/>
              <w:bottom w:val="nil"/>
            </w:tcBorders>
            <w:noWrap/>
            <w:vAlign w:val="center"/>
          </w:tcPr>
          <w:p w14:paraId="591C2EB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93903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w:t>
            </w:r>
          </w:p>
        </w:tc>
        <w:tc>
          <w:tcPr>
            <w:tcW w:w="352" w:type="pct"/>
            <w:tcBorders>
              <w:top w:val="nil"/>
              <w:bottom w:val="nil"/>
            </w:tcBorders>
            <w:noWrap/>
            <w:vAlign w:val="center"/>
          </w:tcPr>
          <w:p w14:paraId="0B3D1B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r>
      <w:tr w:rsidR="008934A9" w:rsidRPr="008934A9" w14:paraId="78FC6E4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86D0BD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7A6CB1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6E5D05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9755A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162212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3" w:type="pct"/>
            <w:tcBorders>
              <w:top w:val="nil"/>
              <w:bottom w:val="nil"/>
            </w:tcBorders>
            <w:noWrap/>
            <w:vAlign w:val="center"/>
          </w:tcPr>
          <w:p w14:paraId="34380D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655E54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6EEA49C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c>
          <w:tcPr>
            <w:tcW w:w="352" w:type="pct"/>
            <w:tcBorders>
              <w:top w:val="nil"/>
              <w:bottom w:val="nil"/>
            </w:tcBorders>
            <w:noWrap/>
            <w:vAlign w:val="center"/>
          </w:tcPr>
          <w:p w14:paraId="2D1D00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4C9DAB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52" w:type="pct"/>
            <w:tcBorders>
              <w:top w:val="nil"/>
              <w:bottom w:val="nil"/>
            </w:tcBorders>
            <w:noWrap/>
            <w:vAlign w:val="center"/>
          </w:tcPr>
          <w:p w14:paraId="57CDDF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100C00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37815D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r>
      <w:tr w:rsidR="008934A9" w:rsidRPr="008934A9" w14:paraId="0A3D7D1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720D58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11AC1C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12DC4A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81F8F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5DC5E8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53" w:type="pct"/>
            <w:tcBorders>
              <w:top w:val="nil"/>
              <w:bottom w:val="nil"/>
            </w:tcBorders>
            <w:noWrap/>
            <w:vAlign w:val="center"/>
          </w:tcPr>
          <w:p w14:paraId="0C6707D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67A4926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2F9073D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52" w:type="pct"/>
            <w:tcBorders>
              <w:top w:val="nil"/>
              <w:bottom w:val="nil"/>
            </w:tcBorders>
            <w:noWrap/>
            <w:vAlign w:val="center"/>
          </w:tcPr>
          <w:p w14:paraId="53B81E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596F2F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52" w:type="pct"/>
            <w:tcBorders>
              <w:top w:val="nil"/>
              <w:bottom w:val="nil"/>
            </w:tcBorders>
            <w:noWrap/>
            <w:vAlign w:val="center"/>
          </w:tcPr>
          <w:p w14:paraId="19872F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722C1F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52" w:type="pct"/>
            <w:tcBorders>
              <w:top w:val="nil"/>
              <w:bottom w:val="nil"/>
            </w:tcBorders>
            <w:noWrap/>
            <w:vAlign w:val="center"/>
          </w:tcPr>
          <w:p w14:paraId="21B726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r>
      <w:tr w:rsidR="008934A9" w:rsidRPr="008934A9" w14:paraId="253DD8E9"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3F5171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1C8507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36895A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E5A2E7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4B553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53" w:type="pct"/>
            <w:tcBorders>
              <w:top w:val="nil"/>
              <w:bottom w:val="nil"/>
            </w:tcBorders>
            <w:noWrap/>
            <w:vAlign w:val="center"/>
          </w:tcPr>
          <w:p w14:paraId="6B58533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25" w:type="pct"/>
            <w:tcBorders>
              <w:top w:val="nil"/>
              <w:bottom w:val="nil"/>
            </w:tcBorders>
            <w:noWrap/>
            <w:vAlign w:val="center"/>
          </w:tcPr>
          <w:p w14:paraId="367D3B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25" w:type="pct"/>
            <w:tcBorders>
              <w:top w:val="nil"/>
              <w:bottom w:val="nil"/>
            </w:tcBorders>
            <w:noWrap/>
            <w:vAlign w:val="center"/>
          </w:tcPr>
          <w:p w14:paraId="7D6155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c>
          <w:tcPr>
            <w:tcW w:w="352" w:type="pct"/>
            <w:tcBorders>
              <w:top w:val="nil"/>
              <w:bottom w:val="nil"/>
            </w:tcBorders>
            <w:noWrap/>
            <w:vAlign w:val="center"/>
          </w:tcPr>
          <w:p w14:paraId="1A22967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0.58</w:t>
            </w:r>
          </w:p>
        </w:tc>
        <w:tc>
          <w:tcPr>
            <w:tcW w:w="325" w:type="pct"/>
            <w:tcBorders>
              <w:top w:val="nil"/>
              <w:bottom w:val="nil"/>
            </w:tcBorders>
            <w:noWrap/>
            <w:vAlign w:val="center"/>
          </w:tcPr>
          <w:p w14:paraId="3BF226D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53C821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0.62</w:t>
            </w:r>
          </w:p>
        </w:tc>
        <w:tc>
          <w:tcPr>
            <w:tcW w:w="325" w:type="pct"/>
            <w:tcBorders>
              <w:top w:val="nil"/>
              <w:bottom w:val="nil"/>
            </w:tcBorders>
            <w:noWrap/>
            <w:vAlign w:val="center"/>
          </w:tcPr>
          <w:p w14:paraId="3FC780B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c>
          <w:tcPr>
            <w:tcW w:w="352" w:type="pct"/>
            <w:tcBorders>
              <w:top w:val="nil"/>
              <w:bottom w:val="nil"/>
            </w:tcBorders>
            <w:noWrap/>
            <w:vAlign w:val="center"/>
          </w:tcPr>
          <w:p w14:paraId="63A0A7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0.63</w:t>
            </w:r>
          </w:p>
        </w:tc>
      </w:tr>
      <w:tr w:rsidR="008934A9" w:rsidRPr="008934A9" w14:paraId="6B311154"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0B72A2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1DD7F26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07B3F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32D885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4D4768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w:t>
            </w:r>
          </w:p>
        </w:tc>
        <w:tc>
          <w:tcPr>
            <w:tcW w:w="353" w:type="pct"/>
            <w:tcBorders>
              <w:top w:val="nil"/>
              <w:bottom w:val="nil"/>
            </w:tcBorders>
            <w:noWrap/>
            <w:vAlign w:val="center"/>
          </w:tcPr>
          <w:p w14:paraId="75D407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622606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w:t>
            </w:r>
          </w:p>
        </w:tc>
        <w:tc>
          <w:tcPr>
            <w:tcW w:w="325" w:type="pct"/>
            <w:tcBorders>
              <w:top w:val="nil"/>
              <w:bottom w:val="nil"/>
            </w:tcBorders>
            <w:noWrap/>
            <w:vAlign w:val="center"/>
          </w:tcPr>
          <w:p w14:paraId="67DBD7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52" w:type="pct"/>
            <w:tcBorders>
              <w:top w:val="nil"/>
              <w:bottom w:val="nil"/>
            </w:tcBorders>
            <w:noWrap/>
            <w:vAlign w:val="center"/>
          </w:tcPr>
          <w:p w14:paraId="77E9CE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w:t>
            </w:r>
          </w:p>
        </w:tc>
        <w:tc>
          <w:tcPr>
            <w:tcW w:w="325" w:type="pct"/>
            <w:tcBorders>
              <w:top w:val="nil"/>
              <w:bottom w:val="nil"/>
            </w:tcBorders>
            <w:noWrap/>
            <w:vAlign w:val="center"/>
          </w:tcPr>
          <w:p w14:paraId="5F9117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52" w:type="pct"/>
            <w:tcBorders>
              <w:top w:val="nil"/>
              <w:bottom w:val="nil"/>
            </w:tcBorders>
            <w:noWrap/>
            <w:vAlign w:val="center"/>
          </w:tcPr>
          <w:p w14:paraId="5C5229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w:t>
            </w:r>
          </w:p>
        </w:tc>
        <w:tc>
          <w:tcPr>
            <w:tcW w:w="325" w:type="pct"/>
            <w:tcBorders>
              <w:top w:val="nil"/>
              <w:bottom w:val="nil"/>
            </w:tcBorders>
            <w:noWrap/>
            <w:vAlign w:val="center"/>
          </w:tcPr>
          <w:p w14:paraId="56FF2B9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52" w:type="pct"/>
            <w:tcBorders>
              <w:top w:val="nil"/>
              <w:bottom w:val="nil"/>
            </w:tcBorders>
            <w:noWrap/>
            <w:vAlign w:val="center"/>
          </w:tcPr>
          <w:p w14:paraId="163786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w:t>
            </w:r>
          </w:p>
        </w:tc>
      </w:tr>
      <w:tr w:rsidR="008934A9" w:rsidRPr="008934A9" w14:paraId="00A6714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472C25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Bued River</w:t>
            </w:r>
          </w:p>
        </w:tc>
        <w:tc>
          <w:tcPr>
            <w:tcW w:w="409" w:type="pct"/>
            <w:tcBorders>
              <w:top w:val="nil"/>
              <w:bottom w:val="nil"/>
            </w:tcBorders>
            <w:noWrap/>
            <w:vAlign w:val="center"/>
            <w:hideMark/>
          </w:tcPr>
          <w:p w14:paraId="51977DE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BC67E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8E394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5DC24B7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53" w:type="pct"/>
            <w:tcBorders>
              <w:top w:val="nil"/>
              <w:bottom w:val="nil"/>
            </w:tcBorders>
            <w:noWrap/>
            <w:vAlign w:val="center"/>
          </w:tcPr>
          <w:p w14:paraId="01D6696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17000</w:t>
            </w:r>
          </w:p>
        </w:tc>
        <w:tc>
          <w:tcPr>
            <w:tcW w:w="325" w:type="pct"/>
            <w:tcBorders>
              <w:top w:val="nil"/>
              <w:bottom w:val="nil"/>
            </w:tcBorders>
            <w:noWrap/>
            <w:vAlign w:val="center"/>
          </w:tcPr>
          <w:p w14:paraId="199665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25" w:type="pct"/>
            <w:tcBorders>
              <w:top w:val="nil"/>
              <w:bottom w:val="nil"/>
            </w:tcBorders>
            <w:noWrap/>
            <w:vAlign w:val="center"/>
          </w:tcPr>
          <w:p w14:paraId="39BA9B0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52" w:type="pct"/>
            <w:tcBorders>
              <w:top w:val="nil"/>
              <w:bottom w:val="nil"/>
            </w:tcBorders>
            <w:noWrap/>
            <w:vAlign w:val="center"/>
          </w:tcPr>
          <w:p w14:paraId="46DAB6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25" w:type="pct"/>
            <w:tcBorders>
              <w:top w:val="nil"/>
              <w:bottom w:val="nil"/>
            </w:tcBorders>
            <w:noWrap/>
            <w:vAlign w:val="center"/>
          </w:tcPr>
          <w:p w14:paraId="4FA023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52" w:type="pct"/>
            <w:tcBorders>
              <w:top w:val="nil"/>
              <w:bottom w:val="nil"/>
            </w:tcBorders>
            <w:noWrap/>
            <w:vAlign w:val="center"/>
          </w:tcPr>
          <w:p w14:paraId="4D6DC0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25" w:type="pct"/>
            <w:tcBorders>
              <w:top w:val="nil"/>
              <w:bottom w:val="nil"/>
            </w:tcBorders>
            <w:noWrap/>
            <w:vAlign w:val="center"/>
          </w:tcPr>
          <w:p w14:paraId="066F94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c>
          <w:tcPr>
            <w:tcW w:w="352" w:type="pct"/>
            <w:tcBorders>
              <w:top w:val="nil"/>
              <w:bottom w:val="nil"/>
            </w:tcBorders>
            <w:noWrap/>
            <w:vAlign w:val="center"/>
          </w:tcPr>
          <w:p w14:paraId="01A060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w:t>
            </w:r>
          </w:p>
        </w:tc>
      </w:tr>
      <w:tr w:rsidR="008934A9" w:rsidRPr="008934A9" w14:paraId="3976E8B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C53696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76FFB93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4B7183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CC594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22CDBA7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3" w:type="pct"/>
            <w:tcBorders>
              <w:top w:val="nil"/>
              <w:bottom w:val="nil"/>
            </w:tcBorders>
            <w:noWrap/>
            <w:vAlign w:val="center"/>
          </w:tcPr>
          <w:p w14:paraId="49768D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642696D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774AFC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12878B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7500A3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347ABC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63A411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2835F7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r>
      <w:tr w:rsidR="008934A9" w:rsidRPr="008934A9" w14:paraId="7D8F7F2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CBA05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1BD2B88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DFD7F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10DC8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08DA12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3" w:type="pct"/>
            <w:tcBorders>
              <w:top w:val="nil"/>
              <w:bottom w:val="nil"/>
            </w:tcBorders>
            <w:noWrap/>
            <w:vAlign w:val="center"/>
          </w:tcPr>
          <w:p w14:paraId="30F693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0.78</w:t>
            </w:r>
          </w:p>
        </w:tc>
        <w:tc>
          <w:tcPr>
            <w:tcW w:w="325" w:type="pct"/>
            <w:tcBorders>
              <w:top w:val="nil"/>
              <w:bottom w:val="nil"/>
            </w:tcBorders>
            <w:noWrap/>
            <w:vAlign w:val="center"/>
          </w:tcPr>
          <w:p w14:paraId="7E8AF8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7.2</w:t>
            </w:r>
          </w:p>
        </w:tc>
        <w:tc>
          <w:tcPr>
            <w:tcW w:w="325" w:type="pct"/>
            <w:tcBorders>
              <w:top w:val="nil"/>
              <w:bottom w:val="nil"/>
            </w:tcBorders>
            <w:noWrap/>
            <w:vAlign w:val="center"/>
          </w:tcPr>
          <w:p w14:paraId="346BF0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c>
          <w:tcPr>
            <w:tcW w:w="352" w:type="pct"/>
            <w:tcBorders>
              <w:top w:val="nil"/>
              <w:bottom w:val="nil"/>
            </w:tcBorders>
            <w:noWrap/>
            <w:vAlign w:val="center"/>
          </w:tcPr>
          <w:p w14:paraId="2BED7E4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511243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52" w:type="pct"/>
            <w:tcBorders>
              <w:top w:val="nil"/>
              <w:bottom w:val="nil"/>
            </w:tcBorders>
            <w:noWrap/>
            <w:vAlign w:val="center"/>
          </w:tcPr>
          <w:p w14:paraId="44AB10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8.2</w:t>
            </w:r>
          </w:p>
        </w:tc>
        <w:tc>
          <w:tcPr>
            <w:tcW w:w="325" w:type="pct"/>
            <w:tcBorders>
              <w:top w:val="nil"/>
              <w:bottom w:val="nil"/>
            </w:tcBorders>
            <w:noWrap/>
            <w:vAlign w:val="center"/>
          </w:tcPr>
          <w:p w14:paraId="71982F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52" w:type="pct"/>
            <w:tcBorders>
              <w:top w:val="nil"/>
              <w:bottom w:val="nil"/>
            </w:tcBorders>
            <w:noWrap/>
            <w:vAlign w:val="center"/>
          </w:tcPr>
          <w:p w14:paraId="76678C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9.4</w:t>
            </w:r>
          </w:p>
        </w:tc>
      </w:tr>
      <w:tr w:rsidR="008934A9" w:rsidRPr="008934A9" w14:paraId="44DE103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50F1B6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2F9ACC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095F1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34D11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EAFF6E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0.18</w:t>
            </w:r>
          </w:p>
        </w:tc>
        <w:tc>
          <w:tcPr>
            <w:tcW w:w="353" w:type="pct"/>
            <w:tcBorders>
              <w:top w:val="nil"/>
              <w:bottom w:val="nil"/>
            </w:tcBorders>
            <w:noWrap/>
            <w:vAlign w:val="center"/>
          </w:tcPr>
          <w:p w14:paraId="6F9EEB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0.081</w:t>
            </w:r>
          </w:p>
        </w:tc>
        <w:tc>
          <w:tcPr>
            <w:tcW w:w="325" w:type="pct"/>
            <w:tcBorders>
              <w:top w:val="nil"/>
              <w:bottom w:val="nil"/>
            </w:tcBorders>
            <w:noWrap/>
            <w:vAlign w:val="center"/>
          </w:tcPr>
          <w:p w14:paraId="3EC4593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0DA049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0.16</w:t>
            </w:r>
          </w:p>
        </w:tc>
        <w:tc>
          <w:tcPr>
            <w:tcW w:w="352" w:type="pct"/>
            <w:tcBorders>
              <w:top w:val="nil"/>
              <w:bottom w:val="nil"/>
            </w:tcBorders>
            <w:noWrap/>
            <w:vAlign w:val="center"/>
          </w:tcPr>
          <w:p w14:paraId="593888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68E16D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w:t>
            </w:r>
          </w:p>
        </w:tc>
        <w:tc>
          <w:tcPr>
            <w:tcW w:w="352" w:type="pct"/>
            <w:tcBorders>
              <w:top w:val="nil"/>
              <w:bottom w:val="nil"/>
            </w:tcBorders>
            <w:noWrap/>
            <w:vAlign w:val="center"/>
          </w:tcPr>
          <w:p w14:paraId="2B30017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6BB4BF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52" w:type="pct"/>
            <w:tcBorders>
              <w:top w:val="nil"/>
              <w:bottom w:val="nil"/>
            </w:tcBorders>
            <w:noWrap/>
            <w:vAlign w:val="center"/>
          </w:tcPr>
          <w:p w14:paraId="1034639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r>
      <w:tr w:rsidR="008934A9" w:rsidRPr="008934A9" w14:paraId="0484ADB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621F9A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30747C4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FD071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A90E7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419F4E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0.083</w:t>
            </w:r>
          </w:p>
        </w:tc>
        <w:tc>
          <w:tcPr>
            <w:tcW w:w="353" w:type="pct"/>
            <w:tcBorders>
              <w:top w:val="nil"/>
              <w:bottom w:val="nil"/>
            </w:tcBorders>
            <w:noWrap/>
            <w:vAlign w:val="center"/>
          </w:tcPr>
          <w:p w14:paraId="12D4E9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0.0058</w:t>
            </w:r>
          </w:p>
        </w:tc>
        <w:tc>
          <w:tcPr>
            <w:tcW w:w="325" w:type="pct"/>
            <w:tcBorders>
              <w:top w:val="nil"/>
              <w:bottom w:val="nil"/>
            </w:tcBorders>
            <w:noWrap/>
            <w:vAlign w:val="center"/>
          </w:tcPr>
          <w:p w14:paraId="0D0B0A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25" w:type="pct"/>
            <w:tcBorders>
              <w:top w:val="nil"/>
              <w:bottom w:val="nil"/>
            </w:tcBorders>
            <w:noWrap/>
            <w:vAlign w:val="center"/>
          </w:tcPr>
          <w:p w14:paraId="7B8D9B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52" w:type="pct"/>
            <w:tcBorders>
              <w:top w:val="nil"/>
              <w:bottom w:val="nil"/>
            </w:tcBorders>
            <w:noWrap/>
            <w:vAlign w:val="center"/>
          </w:tcPr>
          <w:p w14:paraId="0299CE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0.085</w:t>
            </w:r>
          </w:p>
        </w:tc>
        <w:tc>
          <w:tcPr>
            <w:tcW w:w="325" w:type="pct"/>
            <w:tcBorders>
              <w:top w:val="nil"/>
              <w:bottom w:val="nil"/>
            </w:tcBorders>
            <w:noWrap/>
            <w:vAlign w:val="center"/>
          </w:tcPr>
          <w:p w14:paraId="6185AE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52" w:type="pct"/>
            <w:tcBorders>
              <w:top w:val="nil"/>
              <w:bottom w:val="nil"/>
            </w:tcBorders>
            <w:noWrap/>
            <w:vAlign w:val="center"/>
          </w:tcPr>
          <w:p w14:paraId="60757E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0.089</w:t>
            </w:r>
          </w:p>
        </w:tc>
        <w:tc>
          <w:tcPr>
            <w:tcW w:w="325" w:type="pct"/>
            <w:tcBorders>
              <w:top w:val="nil"/>
              <w:bottom w:val="nil"/>
            </w:tcBorders>
            <w:noWrap/>
            <w:vAlign w:val="center"/>
          </w:tcPr>
          <w:p w14:paraId="16820D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52" w:type="pct"/>
            <w:tcBorders>
              <w:top w:val="nil"/>
              <w:bottom w:val="nil"/>
            </w:tcBorders>
            <w:noWrap/>
            <w:vAlign w:val="center"/>
          </w:tcPr>
          <w:p w14:paraId="1648DE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r>
      <w:tr w:rsidR="008934A9" w:rsidRPr="008934A9" w14:paraId="4B734B7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109812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14AD75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5D83E3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7BA11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82B96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c>
          <w:tcPr>
            <w:tcW w:w="353" w:type="pct"/>
            <w:tcBorders>
              <w:top w:val="nil"/>
              <w:bottom w:val="nil"/>
            </w:tcBorders>
            <w:noWrap/>
            <w:vAlign w:val="center"/>
          </w:tcPr>
          <w:p w14:paraId="2B3B7F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24A000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c>
          <w:tcPr>
            <w:tcW w:w="325" w:type="pct"/>
            <w:tcBorders>
              <w:top w:val="nil"/>
              <w:bottom w:val="nil"/>
            </w:tcBorders>
            <w:noWrap/>
            <w:vAlign w:val="center"/>
          </w:tcPr>
          <w:p w14:paraId="29523A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52" w:type="pct"/>
            <w:tcBorders>
              <w:top w:val="nil"/>
              <w:bottom w:val="nil"/>
            </w:tcBorders>
            <w:noWrap/>
            <w:vAlign w:val="center"/>
          </w:tcPr>
          <w:p w14:paraId="52A2FA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5182749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2" w:type="pct"/>
            <w:tcBorders>
              <w:top w:val="nil"/>
              <w:bottom w:val="nil"/>
            </w:tcBorders>
            <w:noWrap/>
            <w:vAlign w:val="center"/>
          </w:tcPr>
          <w:p w14:paraId="14C00B7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86</w:t>
            </w:r>
          </w:p>
        </w:tc>
        <w:tc>
          <w:tcPr>
            <w:tcW w:w="325" w:type="pct"/>
            <w:tcBorders>
              <w:top w:val="nil"/>
              <w:bottom w:val="nil"/>
            </w:tcBorders>
            <w:noWrap/>
            <w:vAlign w:val="center"/>
          </w:tcPr>
          <w:p w14:paraId="2685A8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70A029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r>
      <w:tr w:rsidR="008934A9" w:rsidRPr="008934A9" w14:paraId="6446F69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2407C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Cagayan River</w:t>
            </w:r>
          </w:p>
        </w:tc>
        <w:tc>
          <w:tcPr>
            <w:tcW w:w="409" w:type="pct"/>
            <w:tcBorders>
              <w:top w:val="nil"/>
              <w:bottom w:val="nil"/>
            </w:tcBorders>
            <w:noWrap/>
            <w:vAlign w:val="center"/>
            <w:hideMark/>
          </w:tcPr>
          <w:p w14:paraId="7E4C13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47A607E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789EC6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14004B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3700</w:t>
            </w:r>
          </w:p>
        </w:tc>
        <w:tc>
          <w:tcPr>
            <w:tcW w:w="353" w:type="pct"/>
            <w:tcBorders>
              <w:top w:val="nil"/>
              <w:bottom w:val="nil"/>
            </w:tcBorders>
            <w:noWrap/>
            <w:vAlign w:val="center"/>
          </w:tcPr>
          <w:p w14:paraId="6000AD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w:t>
            </w:r>
          </w:p>
        </w:tc>
        <w:tc>
          <w:tcPr>
            <w:tcW w:w="325" w:type="pct"/>
            <w:tcBorders>
              <w:top w:val="nil"/>
              <w:bottom w:val="nil"/>
            </w:tcBorders>
            <w:noWrap/>
            <w:vAlign w:val="center"/>
          </w:tcPr>
          <w:p w14:paraId="15177C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3700</w:t>
            </w:r>
          </w:p>
        </w:tc>
        <w:tc>
          <w:tcPr>
            <w:tcW w:w="325" w:type="pct"/>
            <w:tcBorders>
              <w:top w:val="nil"/>
              <w:bottom w:val="nil"/>
            </w:tcBorders>
            <w:noWrap/>
            <w:vAlign w:val="center"/>
          </w:tcPr>
          <w:p w14:paraId="4121E9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3000</w:t>
            </w:r>
          </w:p>
        </w:tc>
        <w:tc>
          <w:tcPr>
            <w:tcW w:w="352" w:type="pct"/>
            <w:tcBorders>
              <w:top w:val="nil"/>
              <w:bottom w:val="nil"/>
            </w:tcBorders>
            <w:noWrap/>
            <w:vAlign w:val="center"/>
          </w:tcPr>
          <w:p w14:paraId="4CF918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4400</w:t>
            </w:r>
          </w:p>
        </w:tc>
        <w:tc>
          <w:tcPr>
            <w:tcW w:w="325" w:type="pct"/>
            <w:tcBorders>
              <w:top w:val="nil"/>
              <w:bottom w:val="nil"/>
            </w:tcBorders>
            <w:noWrap/>
            <w:vAlign w:val="center"/>
          </w:tcPr>
          <w:p w14:paraId="0B2D3F2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2400</w:t>
            </w:r>
          </w:p>
        </w:tc>
        <w:tc>
          <w:tcPr>
            <w:tcW w:w="352" w:type="pct"/>
            <w:tcBorders>
              <w:top w:val="nil"/>
              <w:bottom w:val="nil"/>
            </w:tcBorders>
            <w:noWrap/>
            <w:vAlign w:val="center"/>
          </w:tcPr>
          <w:p w14:paraId="61DCFA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5000</w:t>
            </w:r>
          </w:p>
        </w:tc>
        <w:tc>
          <w:tcPr>
            <w:tcW w:w="325" w:type="pct"/>
            <w:tcBorders>
              <w:top w:val="nil"/>
              <w:bottom w:val="nil"/>
            </w:tcBorders>
            <w:noWrap/>
            <w:vAlign w:val="center"/>
          </w:tcPr>
          <w:p w14:paraId="7578B0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2200</w:t>
            </w:r>
          </w:p>
        </w:tc>
        <w:tc>
          <w:tcPr>
            <w:tcW w:w="352" w:type="pct"/>
            <w:tcBorders>
              <w:top w:val="nil"/>
              <w:bottom w:val="nil"/>
            </w:tcBorders>
            <w:noWrap/>
            <w:vAlign w:val="center"/>
          </w:tcPr>
          <w:p w14:paraId="321ED7B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5100</w:t>
            </w:r>
          </w:p>
        </w:tc>
      </w:tr>
      <w:tr w:rsidR="008934A9" w:rsidRPr="008934A9" w14:paraId="53AF224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16E56D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Calao-Delinquente River System</w:t>
            </w:r>
          </w:p>
        </w:tc>
        <w:tc>
          <w:tcPr>
            <w:tcW w:w="409" w:type="pct"/>
            <w:tcBorders>
              <w:top w:val="nil"/>
              <w:bottom w:val="nil"/>
            </w:tcBorders>
            <w:noWrap/>
            <w:vAlign w:val="center"/>
            <w:hideMark/>
          </w:tcPr>
          <w:p w14:paraId="5106767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FFB461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5BD97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570E3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3" w:type="pct"/>
            <w:tcBorders>
              <w:top w:val="nil"/>
              <w:bottom w:val="nil"/>
            </w:tcBorders>
            <w:noWrap/>
            <w:vAlign w:val="center"/>
          </w:tcPr>
          <w:p w14:paraId="46D93CC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0.021</w:t>
            </w:r>
          </w:p>
        </w:tc>
        <w:tc>
          <w:tcPr>
            <w:tcW w:w="325" w:type="pct"/>
            <w:tcBorders>
              <w:top w:val="nil"/>
              <w:bottom w:val="nil"/>
            </w:tcBorders>
            <w:noWrap/>
            <w:vAlign w:val="center"/>
          </w:tcPr>
          <w:p w14:paraId="16FE6F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3A1596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693A74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0284E29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3EF65A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0BF52D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57D2F93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r>
      <w:tr w:rsidR="008934A9" w:rsidRPr="008934A9" w14:paraId="3B0838C7"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0C29DD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452EF7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5CF8B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62280E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24B7B2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9.1</w:t>
            </w:r>
          </w:p>
        </w:tc>
        <w:tc>
          <w:tcPr>
            <w:tcW w:w="353" w:type="pct"/>
            <w:tcBorders>
              <w:top w:val="nil"/>
              <w:bottom w:val="nil"/>
            </w:tcBorders>
            <w:noWrap/>
            <w:vAlign w:val="center"/>
          </w:tcPr>
          <w:p w14:paraId="364E567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7657CED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21A8315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52" w:type="pct"/>
            <w:tcBorders>
              <w:top w:val="nil"/>
              <w:bottom w:val="nil"/>
            </w:tcBorders>
            <w:noWrap/>
            <w:vAlign w:val="center"/>
          </w:tcPr>
          <w:p w14:paraId="4C79482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63D18B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52" w:type="pct"/>
            <w:tcBorders>
              <w:top w:val="nil"/>
              <w:bottom w:val="nil"/>
            </w:tcBorders>
            <w:noWrap/>
            <w:vAlign w:val="center"/>
          </w:tcPr>
          <w:p w14:paraId="78D2789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3D68A3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725828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r>
      <w:tr w:rsidR="008934A9" w:rsidRPr="008934A9" w14:paraId="43C8403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5770C8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03284F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C8039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E23F6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64C6AC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3" w:type="pct"/>
            <w:tcBorders>
              <w:top w:val="nil"/>
              <w:bottom w:val="nil"/>
            </w:tcBorders>
            <w:noWrap/>
            <w:vAlign w:val="center"/>
          </w:tcPr>
          <w:p w14:paraId="34DF7E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0.89</w:t>
            </w:r>
          </w:p>
        </w:tc>
        <w:tc>
          <w:tcPr>
            <w:tcW w:w="325" w:type="pct"/>
            <w:tcBorders>
              <w:top w:val="nil"/>
              <w:bottom w:val="nil"/>
            </w:tcBorders>
            <w:noWrap/>
            <w:vAlign w:val="center"/>
          </w:tcPr>
          <w:p w14:paraId="7CFD1D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1559D7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32B9DD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1F741AA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44300C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026715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w:t>
            </w:r>
          </w:p>
        </w:tc>
        <w:tc>
          <w:tcPr>
            <w:tcW w:w="352" w:type="pct"/>
            <w:tcBorders>
              <w:top w:val="nil"/>
              <w:bottom w:val="nil"/>
            </w:tcBorders>
            <w:noWrap/>
            <w:vAlign w:val="center"/>
          </w:tcPr>
          <w:p w14:paraId="47AC9B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r>
      <w:tr w:rsidR="008934A9" w:rsidRPr="008934A9" w14:paraId="793D25A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4547F2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689F011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6F8B36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E085D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21E595C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3" w:type="pct"/>
            <w:tcBorders>
              <w:top w:val="nil"/>
              <w:bottom w:val="nil"/>
            </w:tcBorders>
            <w:noWrap/>
            <w:vAlign w:val="center"/>
          </w:tcPr>
          <w:p w14:paraId="7FAF009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0.93</w:t>
            </w:r>
          </w:p>
        </w:tc>
        <w:tc>
          <w:tcPr>
            <w:tcW w:w="325" w:type="pct"/>
            <w:tcBorders>
              <w:top w:val="nil"/>
              <w:bottom w:val="nil"/>
            </w:tcBorders>
            <w:noWrap/>
            <w:vAlign w:val="center"/>
          </w:tcPr>
          <w:p w14:paraId="77B6041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CC77D1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0.78</w:t>
            </w:r>
          </w:p>
        </w:tc>
        <w:tc>
          <w:tcPr>
            <w:tcW w:w="352" w:type="pct"/>
            <w:tcBorders>
              <w:top w:val="nil"/>
              <w:bottom w:val="nil"/>
            </w:tcBorders>
            <w:noWrap/>
            <w:vAlign w:val="center"/>
          </w:tcPr>
          <w:p w14:paraId="2C1583C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506D9F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0.52</w:t>
            </w:r>
          </w:p>
        </w:tc>
        <w:tc>
          <w:tcPr>
            <w:tcW w:w="352" w:type="pct"/>
            <w:tcBorders>
              <w:top w:val="nil"/>
              <w:bottom w:val="nil"/>
            </w:tcBorders>
            <w:noWrap/>
            <w:vAlign w:val="center"/>
          </w:tcPr>
          <w:p w14:paraId="189EC0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1D56DB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282046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50DFD34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9D9E49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7722360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67EF8C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01B463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1613D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c>
          <w:tcPr>
            <w:tcW w:w="353" w:type="pct"/>
            <w:tcBorders>
              <w:top w:val="nil"/>
              <w:bottom w:val="nil"/>
            </w:tcBorders>
            <w:noWrap/>
            <w:vAlign w:val="center"/>
          </w:tcPr>
          <w:p w14:paraId="7A8497A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25" w:type="pct"/>
            <w:tcBorders>
              <w:top w:val="nil"/>
              <w:bottom w:val="nil"/>
            </w:tcBorders>
            <w:noWrap/>
            <w:vAlign w:val="center"/>
          </w:tcPr>
          <w:p w14:paraId="4BB9F8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25" w:type="pct"/>
            <w:tcBorders>
              <w:top w:val="nil"/>
              <w:bottom w:val="nil"/>
            </w:tcBorders>
            <w:noWrap/>
            <w:vAlign w:val="center"/>
          </w:tcPr>
          <w:p w14:paraId="3880CC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0.35</w:t>
            </w:r>
          </w:p>
        </w:tc>
        <w:tc>
          <w:tcPr>
            <w:tcW w:w="352" w:type="pct"/>
            <w:tcBorders>
              <w:top w:val="nil"/>
              <w:bottom w:val="nil"/>
            </w:tcBorders>
            <w:noWrap/>
            <w:vAlign w:val="center"/>
          </w:tcPr>
          <w:p w14:paraId="4031584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c>
          <w:tcPr>
            <w:tcW w:w="325" w:type="pct"/>
            <w:tcBorders>
              <w:top w:val="nil"/>
              <w:bottom w:val="nil"/>
            </w:tcBorders>
            <w:noWrap/>
            <w:vAlign w:val="center"/>
          </w:tcPr>
          <w:p w14:paraId="4015AF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0.27</w:t>
            </w:r>
          </w:p>
        </w:tc>
        <w:tc>
          <w:tcPr>
            <w:tcW w:w="352" w:type="pct"/>
            <w:tcBorders>
              <w:top w:val="nil"/>
              <w:bottom w:val="nil"/>
            </w:tcBorders>
            <w:noWrap/>
            <w:vAlign w:val="center"/>
          </w:tcPr>
          <w:p w14:paraId="1AF7FB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0.49</w:t>
            </w:r>
          </w:p>
        </w:tc>
        <w:tc>
          <w:tcPr>
            <w:tcW w:w="325" w:type="pct"/>
            <w:tcBorders>
              <w:top w:val="nil"/>
              <w:bottom w:val="nil"/>
            </w:tcBorders>
            <w:noWrap/>
            <w:vAlign w:val="center"/>
          </w:tcPr>
          <w:p w14:paraId="3687D1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52" w:type="pct"/>
            <w:tcBorders>
              <w:top w:val="nil"/>
              <w:bottom w:val="nil"/>
            </w:tcBorders>
            <w:noWrap/>
            <w:vAlign w:val="center"/>
          </w:tcPr>
          <w:p w14:paraId="137028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0.49</w:t>
            </w:r>
          </w:p>
        </w:tc>
      </w:tr>
      <w:tr w:rsidR="008934A9" w:rsidRPr="008934A9" w14:paraId="20190CF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5BA602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4A07AB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235BBBA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13AC89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72F0B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02E466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0.93</w:t>
            </w:r>
          </w:p>
        </w:tc>
        <w:tc>
          <w:tcPr>
            <w:tcW w:w="325" w:type="pct"/>
            <w:tcBorders>
              <w:top w:val="nil"/>
              <w:bottom w:val="nil"/>
            </w:tcBorders>
            <w:noWrap/>
            <w:vAlign w:val="center"/>
          </w:tcPr>
          <w:p w14:paraId="0F2A06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A479F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08CD93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1B256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419B28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78708E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1105A1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r>
      <w:tr w:rsidR="008934A9" w:rsidRPr="008934A9" w14:paraId="6697A20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C126D3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Calapan River</w:t>
            </w:r>
          </w:p>
        </w:tc>
        <w:tc>
          <w:tcPr>
            <w:tcW w:w="409" w:type="pct"/>
            <w:tcBorders>
              <w:top w:val="nil"/>
              <w:bottom w:val="nil"/>
            </w:tcBorders>
            <w:noWrap/>
            <w:vAlign w:val="center"/>
            <w:hideMark/>
          </w:tcPr>
          <w:p w14:paraId="69F5A86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10498E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70F5F2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660478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78000</w:t>
            </w:r>
          </w:p>
        </w:tc>
        <w:tc>
          <w:tcPr>
            <w:tcW w:w="353" w:type="pct"/>
            <w:tcBorders>
              <w:top w:val="nil"/>
              <w:bottom w:val="nil"/>
            </w:tcBorders>
            <w:noWrap/>
            <w:vAlign w:val="center"/>
          </w:tcPr>
          <w:p w14:paraId="56A513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32000</w:t>
            </w:r>
          </w:p>
        </w:tc>
        <w:tc>
          <w:tcPr>
            <w:tcW w:w="325" w:type="pct"/>
            <w:tcBorders>
              <w:top w:val="nil"/>
              <w:bottom w:val="nil"/>
            </w:tcBorders>
            <w:noWrap/>
            <w:vAlign w:val="center"/>
          </w:tcPr>
          <w:p w14:paraId="15ED19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89000</w:t>
            </w:r>
          </w:p>
        </w:tc>
        <w:tc>
          <w:tcPr>
            <w:tcW w:w="325" w:type="pct"/>
            <w:tcBorders>
              <w:top w:val="nil"/>
              <w:bottom w:val="nil"/>
            </w:tcBorders>
            <w:noWrap/>
            <w:vAlign w:val="center"/>
          </w:tcPr>
          <w:p w14:paraId="43F997E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65000</w:t>
            </w:r>
          </w:p>
        </w:tc>
        <w:tc>
          <w:tcPr>
            <w:tcW w:w="352" w:type="pct"/>
            <w:tcBorders>
              <w:top w:val="nil"/>
              <w:bottom w:val="nil"/>
            </w:tcBorders>
            <w:noWrap/>
            <w:vAlign w:val="center"/>
          </w:tcPr>
          <w:p w14:paraId="594456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96000</w:t>
            </w:r>
          </w:p>
        </w:tc>
        <w:tc>
          <w:tcPr>
            <w:tcW w:w="325" w:type="pct"/>
            <w:tcBorders>
              <w:top w:val="nil"/>
              <w:bottom w:val="nil"/>
            </w:tcBorders>
            <w:noWrap/>
            <w:vAlign w:val="center"/>
          </w:tcPr>
          <w:p w14:paraId="2DC780D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47000</w:t>
            </w:r>
          </w:p>
        </w:tc>
        <w:tc>
          <w:tcPr>
            <w:tcW w:w="352" w:type="pct"/>
            <w:tcBorders>
              <w:top w:val="nil"/>
              <w:bottom w:val="nil"/>
            </w:tcBorders>
            <w:noWrap/>
            <w:vAlign w:val="center"/>
          </w:tcPr>
          <w:p w14:paraId="59A586A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100000</w:t>
            </w:r>
          </w:p>
        </w:tc>
        <w:tc>
          <w:tcPr>
            <w:tcW w:w="325" w:type="pct"/>
            <w:tcBorders>
              <w:top w:val="nil"/>
              <w:bottom w:val="nil"/>
            </w:tcBorders>
            <w:noWrap/>
            <w:vAlign w:val="center"/>
          </w:tcPr>
          <w:p w14:paraId="3E2C6F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42000</w:t>
            </w:r>
          </w:p>
        </w:tc>
        <w:tc>
          <w:tcPr>
            <w:tcW w:w="352" w:type="pct"/>
            <w:tcBorders>
              <w:top w:val="nil"/>
              <w:bottom w:val="nil"/>
            </w:tcBorders>
            <w:noWrap/>
            <w:vAlign w:val="center"/>
          </w:tcPr>
          <w:p w14:paraId="49CD5D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100000</w:t>
            </w:r>
          </w:p>
        </w:tc>
      </w:tr>
      <w:tr w:rsidR="008934A9" w:rsidRPr="008934A9" w14:paraId="2A8D17C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230F60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0B5C8A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84481E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739638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25" w:type="pct"/>
            <w:tcBorders>
              <w:top w:val="nil"/>
              <w:bottom w:val="nil"/>
            </w:tcBorders>
            <w:noWrap/>
            <w:vAlign w:val="center"/>
          </w:tcPr>
          <w:p w14:paraId="6FACD4D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53" w:type="pct"/>
            <w:tcBorders>
              <w:top w:val="nil"/>
              <w:bottom w:val="nil"/>
            </w:tcBorders>
            <w:noWrap/>
            <w:vAlign w:val="center"/>
          </w:tcPr>
          <w:p w14:paraId="546E13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1E01FA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4CE190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9.8</w:t>
            </w:r>
          </w:p>
        </w:tc>
        <w:tc>
          <w:tcPr>
            <w:tcW w:w="352" w:type="pct"/>
            <w:tcBorders>
              <w:top w:val="nil"/>
              <w:bottom w:val="nil"/>
            </w:tcBorders>
            <w:noWrap/>
            <w:vAlign w:val="center"/>
          </w:tcPr>
          <w:p w14:paraId="0474FD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173F07E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681E09D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636C8BC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2" w:type="pct"/>
            <w:tcBorders>
              <w:top w:val="nil"/>
              <w:bottom w:val="nil"/>
            </w:tcBorders>
            <w:noWrap/>
            <w:vAlign w:val="center"/>
          </w:tcPr>
          <w:p w14:paraId="563AD8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r>
      <w:tr w:rsidR="008934A9" w:rsidRPr="008934A9" w14:paraId="36C954B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D6DD4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2AF3C36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49C6C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FEB69C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545AC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3" w:type="pct"/>
            <w:tcBorders>
              <w:top w:val="nil"/>
              <w:bottom w:val="nil"/>
            </w:tcBorders>
            <w:noWrap/>
            <w:vAlign w:val="center"/>
          </w:tcPr>
          <w:p w14:paraId="3CF176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165CC2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7F950DB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143BA7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4F8D366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776D88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402329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200D3C2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r>
      <w:tr w:rsidR="008934A9" w:rsidRPr="008934A9" w14:paraId="0088F1C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4C40BA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50000CB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2CF3A1E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99770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1B1136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6142615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0.67</w:t>
            </w:r>
          </w:p>
        </w:tc>
        <w:tc>
          <w:tcPr>
            <w:tcW w:w="325" w:type="pct"/>
            <w:tcBorders>
              <w:top w:val="nil"/>
              <w:bottom w:val="nil"/>
            </w:tcBorders>
            <w:noWrap/>
            <w:vAlign w:val="center"/>
          </w:tcPr>
          <w:p w14:paraId="4A9CF0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25" w:type="pct"/>
            <w:tcBorders>
              <w:top w:val="nil"/>
              <w:bottom w:val="nil"/>
            </w:tcBorders>
            <w:noWrap/>
            <w:vAlign w:val="center"/>
          </w:tcPr>
          <w:p w14:paraId="01D419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0.86</w:t>
            </w:r>
          </w:p>
        </w:tc>
        <w:tc>
          <w:tcPr>
            <w:tcW w:w="352" w:type="pct"/>
            <w:tcBorders>
              <w:top w:val="nil"/>
              <w:bottom w:val="nil"/>
            </w:tcBorders>
            <w:noWrap/>
            <w:vAlign w:val="center"/>
          </w:tcPr>
          <w:p w14:paraId="40D2F1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778F4D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0.76</w:t>
            </w:r>
          </w:p>
        </w:tc>
        <w:tc>
          <w:tcPr>
            <w:tcW w:w="352" w:type="pct"/>
            <w:tcBorders>
              <w:top w:val="nil"/>
              <w:bottom w:val="nil"/>
            </w:tcBorders>
            <w:noWrap/>
            <w:vAlign w:val="center"/>
          </w:tcPr>
          <w:p w14:paraId="4F9460D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0A537C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52" w:type="pct"/>
            <w:tcBorders>
              <w:top w:val="nil"/>
              <w:bottom w:val="nil"/>
            </w:tcBorders>
            <w:noWrap/>
            <w:vAlign w:val="center"/>
          </w:tcPr>
          <w:p w14:paraId="3FCEEDE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r>
      <w:tr w:rsidR="008934A9" w:rsidRPr="008934A9" w14:paraId="64D4A02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0AF869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08CAB33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349DC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3A192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87357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4BEC8A7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0.77</w:t>
            </w:r>
          </w:p>
        </w:tc>
        <w:tc>
          <w:tcPr>
            <w:tcW w:w="325" w:type="pct"/>
            <w:tcBorders>
              <w:top w:val="nil"/>
              <w:bottom w:val="nil"/>
            </w:tcBorders>
            <w:noWrap/>
            <w:vAlign w:val="center"/>
          </w:tcPr>
          <w:p w14:paraId="4C89E4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6112F5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2F67ED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1215A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379AA4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4299B9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0.95</w:t>
            </w:r>
          </w:p>
        </w:tc>
        <w:tc>
          <w:tcPr>
            <w:tcW w:w="352" w:type="pct"/>
            <w:tcBorders>
              <w:top w:val="nil"/>
              <w:bottom w:val="nil"/>
            </w:tcBorders>
            <w:noWrap/>
            <w:vAlign w:val="center"/>
          </w:tcPr>
          <w:p w14:paraId="1E740AF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r>
      <w:tr w:rsidR="008934A9" w:rsidRPr="008934A9" w14:paraId="531A35B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C10175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205D0A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2C6A8C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EA87C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0BEEC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53" w:type="pct"/>
            <w:tcBorders>
              <w:top w:val="nil"/>
              <w:bottom w:val="nil"/>
            </w:tcBorders>
            <w:noWrap/>
            <w:vAlign w:val="center"/>
          </w:tcPr>
          <w:p w14:paraId="6776D0E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543969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399B45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52" w:type="pct"/>
            <w:tcBorders>
              <w:top w:val="nil"/>
              <w:bottom w:val="nil"/>
            </w:tcBorders>
            <w:noWrap/>
            <w:vAlign w:val="center"/>
          </w:tcPr>
          <w:p w14:paraId="14D8E7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6029BB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3C0F18B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2A3475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3982343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r>
      <w:tr w:rsidR="008934A9" w:rsidRPr="008934A9" w14:paraId="004DB54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F8C74F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Calumpang River</w:t>
            </w:r>
          </w:p>
        </w:tc>
        <w:tc>
          <w:tcPr>
            <w:tcW w:w="409" w:type="pct"/>
            <w:tcBorders>
              <w:top w:val="nil"/>
              <w:bottom w:val="nil"/>
            </w:tcBorders>
            <w:noWrap/>
            <w:vAlign w:val="center"/>
            <w:hideMark/>
          </w:tcPr>
          <w:p w14:paraId="3A710C3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1DEF63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3C6B36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8DC55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53" w:type="pct"/>
            <w:tcBorders>
              <w:top w:val="nil"/>
              <w:bottom w:val="nil"/>
            </w:tcBorders>
            <w:noWrap/>
            <w:vAlign w:val="center"/>
          </w:tcPr>
          <w:p w14:paraId="37B977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13000</w:t>
            </w:r>
          </w:p>
        </w:tc>
        <w:tc>
          <w:tcPr>
            <w:tcW w:w="325" w:type="pct"/>
            <w:tcBorders>
              <w:top w:val="nil"/>
              <w:bottom w:val="nil"/>
            </w:tcBorders>
            <w:noWrap/>
            <w:vAlign w:val="center"/>
          </w:tcPr>
          <w:p w14:paraId="611CC9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25" w:type="pct"/>
            <w:tcBorders>
              <w:top w:val="nil"/>
              <w:bottom w:val="nil"/>
            </w:tcBorders>
            <w:noWrap/>
            <w:vAlign w:val="center"/>
          </w:tcPr>
          <w:p w14:paraId="2864F4F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13000</w:t>
            </w:r>
          </w:p>
        </w:tc>
        <w:tc>
          <w:tcPr>
            <w:tcW w:w="352" w:type="pct"/>
            <w:tcBorders>
              <w:top w:val="nil"/>
              <w:bottom w:val="nil"/>
            </w:tcBorders>
            <w:noWrap/>
            <w:vAlign w:val="center"/>
          </w:tcPr>
          <w:p w14:paraId="441639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25000</w:t>
            </w:r>
          </w:p>
        </w:tc>
        <w:tc>
          <w:tcPr>
            <w:tcW w:w="325" w:type="pct"/>
            <w:tcBorders>
              <w:top w:val="nil"/>
              <w:bottom w:val="nil"/>
            </w:tcBorders>
            <w:noWrap/>
            <w:vAlign w:val="center"/>
          </w:tcPr>
          <w:p w14:paraId="23A84C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w:t>
            </w:r>
          </w:p>
        </w:tc>
        <w:tc>
          <w:tcPr>
            <w:tcW w:w="352" w:type="pct"/>
            <w:tcBorders>
              <w:top w:val="nil"/>
              <w:bottom w:val="nil"/>
            </w:tcBorders>
            <w:noWrap/>
            <w:vAlign w:val="center"/>
          </w:tcPr>
          <w:p w14:paraId="0A7D27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33000</w:t>
            </w:r>
          </w:p>
        </w:tc>
        <w:tc>
          <w:tcPr>
            <w:tcW w:w="325" w:type="pct"/>
            <w:tcBorders>
              <w:top w:val="nil"/>
              <w:bottom w:val="nil"/>
            </w:tcBorders>
            <w:noWrap/>
            <w:vAlign w:val="center"/>
          </w:tcPr>
          <w:p w14:paraId="7E6870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9900</w:t>
            </w:r>
          </w:p>
        </w:tc>
        <w:tc>
          <w:tcPr>
            <w:tcW w:w="352" w:type="pct"/>
            <w:tcBorders>
              <w:top w:val="nil"/>
              <w:bottom w:val="nil"/>
            </w:tcBorders>
            <w:noWrap/>
            <w:vAlign w:val="center"/>
          </w:tcPr>
          <w:p w14:paraId="07AC83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35000</w:t>
            </w:r>
          </w:p>
        </w:tc>
      </w:tr>
      <w:tr w:rsidR="008934A9" w:rsidRPr="008934A9" w14:paraId="21F5E90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02F1AC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6A2376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6D7C46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3A2A6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21CD3B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3" w:type="pct"/>
            <w:tcBorders>
              <w:top w:val="nil"/>
              <w:bottom w:val="nil"/>
            </w:tcBorders>
            <w:noWrap/>
            <w:vAlign w:val="center"/>
          </w:tcPr>
          <w:p w14:paraId="597BF7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03C71D3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25" w:type="pct"/>
            <w:tcBorders>
              <w:top w:val="nil"/>
              <w:bottom w:val="nil"/>
            </w:tcBorders>
            <w:noWrap/>
            <w:vAlign w:val="center"/>
          </w:tcPr>
          <w:p w14:paraId="08B7CD7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0E5176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25" w:type="pct"/>
            <w:tcBorders>
              <w:top w:val="nil"/>
              <w:bottom w:val="nil"/>
            </w:tcBorders>
            <w:noWrap/>
            <w:vAlign w:val="center"/>
          </w:tcPr>
          <w:p w14:paraId="6646FE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52" w:type="pct"/>
            <w:tcBorders>
              <w:top w:val="nil"/>
              <w:bottom w:val="nil"/>
            </w:tcBorders>
            <w:noWrap/>
            <w:vAlign w:val="center"/>
          </w:tcPr>
          <w:p w14:paraId="4C92A3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25" w:type="pct"/>
            <w:tcBorders>
              <w:top w:val="nil"/>
              <w:bottom w:val="nil"/>
            </w:tcBorders>
            <w:noWrap/>
            <w:vAlign w:val="center"/>
          </w:tcPr>
          <w:p w14:paraId="309ED4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2" w:type="pct"/>
            <w:tcBorders>
              <w:top w:val="nil"/>
              <w:bottom w:val="nil"/>
            </w:tcBorders>
            <w:noWrap/>
            <w:vAlign w:val="center"/>
          </w:tcPr>
          <w:p w14:paraId="583FC85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r>
      <w:tr w:rsidR="008934A9" w:rsidRPr="008934A9" w14:paraId="1A226E6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1F9A48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112AD4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33352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2E6886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710B077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53" w:type="pct"/>
            <w:tcBorders>
              <w:top w:val="nil"/>
              <w:bottom w:val="nil"/>
            </w:tcBorders>
            <w:noWrap/>
            <w:vAlign w:val="center"/>
          </w:tcPr>
          <w:p w14:paraId="4F2A67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25" w:type="pct"/>
            <w:tcBorders>
              <w:top w:val="nil"/>
              <w:bottom w:val="nil"/>
            </w:tcBorders>
            <w:noWrap/>
            <w:vAlign w:val="center"/>
          </w:tcPr>
          <w:p w14:paraId="28D927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25" w:type="pct"/>
            <w:tcBorders>
              <w:top w:val="nil"/>
              <w:bottom w:val="nil"/>
            </w:tcBorders>
            <w:noWrap/>
            <w:vAlign w:val="center"/>
          </w:tcPr>
          <w:p w14:paraId="2DCB56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6CBF39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25" w:type="pct"/>
            <w:tcBorders>
              <w:top w:val="nil"/>
              <w:bottom w:val="nil"/>
            </w:tcBorders>
            <w:noWrap/>
            <w:vAlign w:val="center"/>
          </w:tcPr>
          <w:p w14:paraId="7F0B4D1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52" w:type="pct"/>
            <w:tcBorders>
              <w:top w:val="nil"/>
              <w:bottom w:val="nil"/>
            </w:tcBorders>
            <w:noWrap/>
            <w:vAlign w:val="center"/>
          </w:tcPr>
          <w:p w14:paraId="6F9A19B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6.8</w:t>
            </w:r>
          </w:p>
        </w:tc>
        <w:tc>
          <w:tcPr>
            <w:tcW w:w="325" w:type="pct"/>
            <w:tcBorders>
              <w:top w:val="nil"/>
              <w:bottom w:val="nil"/>
            </w:tcBorders>
            <w:noWrap/>
            <w:vAlign w:val="center"/>
          </w:tcPr>
          <w:p w14:paraId="05D872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52" w:type="pct"/>
            <w:tcBorders>
              <w:top w:val="nil"/>
              <w:bottom w:val="nil"/>
            </w:tcBorders>
            <w:noWrap/>
            <w:vAlign w:val="center"/>
          </w:tcPr>
          <w:p w14:paraId="5B9FBCF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r>
      <w:tr w:rsidR="008934A9" w:rsidRPr="008934A9" w14:paraId="3FBB715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5F1871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0DD8168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5E53A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5FFF5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779A0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3" w:type="pct"/>
            <w:tcBorders>
              <w:top w:val="nil"/>
              <w:bottom w:val="nil"/>
            </w:tcBorders>
            <w:noWrap/>
            <w:vAlign w:val="center"/>
          </w:tcPr>
          <w:p w14:paraId="501295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0.51</w:t>
            </w:r>
          </w:p>
        </w:tc>
        <w:tc>
          <w:tcPr>
            <w:tcW w:w="325" w:type="pct"/>
            <w:tcBorders>
              <w:top w:val="nil"/>
              <w:bottom w:val="nil"/>
            </w:tcBorders>
            <w:noWrap/>
            <w:vAlign w:val="center"/>
          </w:tcPr>
          <w:p w14:paraId="73EDDA0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06D266D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50BFD2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69E8DF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25C31D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953187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13DDD1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r>
      <w:tr w:rsidR="008934A9" w:rsidRPr="008934A9" w14:paraId="341DD6A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4F8263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0EDFFA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18F7D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8DCEF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ED984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3" w:type="pct"/>
            <w:tcBorders>
              <w:top w:val="nil"/>
              <w:bottom w:val="nil"/>
            </w:tcBorders>
            <w:noWrap/>
            <w:vAlign w:val="center"/>
          </w:tcPr>
          <w:p w14:paraId="49C4ED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25" w:type="pct"/>
            <w:tcBorders>
              <w:top w:val="nil"/>
              <w:bottom w:val="nil"/>
            </w:tcBorders>
            <w:noWrap/>
            <w:vAlign w:val="center"/>
          </w:tcPr>
          <w:p w14:paraId="22D312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671138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w:t>
            </w:r>
          </w:p>
        </w:tc>
        <w:tc>
          <w:tcPr>
            <w:tcW w:w="352" w:type="pct"/>
            <w:tcBorders>
              <w:top w:val="nil"/>
              <w:bottom w:val="nil"/>
            </w:tcBorders>
            <w:noWrap/>
            <w:vAlign w:val="center"/>
          </w:tcPr>
          <w:p w14:paraId="0B07AE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40CFE9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0.75</w:t>
            </w:r>
          </w:p>
        </w:tc>
        <w:tc>
          <w:tcPr>
            <w:tcW w:w="352" w:type="pct"/>
            <w:tcBorders>
              <w:top w:val="nil"/>
              <w:bottom w:val="nil"/>
            </w:tcBorders>
            <w:noWrap/>
            <w:vAlign w:val="center"/>
          </w:tcPr>
          <w:p w14:paraId="0344C2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7FD37B9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0.71</w:t>
            </w:r>
          </w:p>
        </w:tc>
        <w:tc>
          <w:tcPr>
            <w:tcW w:w="352" w:type="pct"/>
            <w:tcBorders>
              <w:top w:val="nil"/>
              <w:bottom w:val="nil"/>
            </w:tcBorders>
            <w:noWrap/>
            <w:vAlign w:val="center"/>
          </w:tcPr>
          <w:p w14:paraId="6F3A8C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r>
      <w:tr w:rsidR="008934A9" w:rsidRPr="008934A9" w14:paraId="69F344C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7BFAAD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0F09D7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79BD6A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086D0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EF8FC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53" w:type="pct"/>
            <w:tcBorders>
              <w:top w:val="nil"/>
              <w:bottom w:val="nil"/>
            </w:tcBorders>
            <w:noWrap/>
            <w:vAlign w:val="center"/>
          </w:tcPr>
          <w:p w14:paraId="4100E0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599EE6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w:t>
            </w:r>
          </w:p>
        </w:tc>
        <w:tc>
          <w:tcPr>
            <w:tcW w:w="325" w:type="pct"/>
            <w:tcBorders>
              <w:top w:val="nil"/>
              <w:bottom w:val="nil"/>
            </w:tcBorders>
            <w:noWrap/>
            <w:vAlign w:val="center"/>
          </w:tcPr>
          <w:p w14:paraId="400AF4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52" w:type="pct"/>
            <w:tcBorders>
              <w:top w:val="nil"/>
              <w:bottom w:val="nil"/>
            </w:tcBorders>
            <w:noWrap/>
            <w:vAlign w:val="center"/>
          </w:tcPr>
          <w:p w14:paraId="7F45C73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73</w:t>
            </w:r>
          </w:p>
        </w:tc>
        <w:tc>
          <w:tcPr>
            <w:tcW w:w="325" w:type="pct"/>
            <w:tcBorders>
              <w:top w:val="nil"/>
              <w:bottom w:val="nil"/>
            </w:tcBorders>
            <w:noWrap/>
            <w:vAlign w:val="center"/>
          </w:tcPr>
          <w:p w14:paraId="32F8B8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52" w:type="pct"/>
            <w:tcBorders>
              <w:top w:val="nil"/>
              <w:bottom w:val="nil"/>
            </w:tcBorders>
            <w:noWrap/>
            <w:vAlign w:val="center"/>
          </w:tcPr>
          <w:p w14:paraId="0ADD8F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70CFBBE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52" w:type="pct"/>
            <w:tcBorders>
              <w:top w:val="nil"/>
              <w:bottom w:val="nil"/>
            </w:tcBorders>
            <w:noWrap/>
            <w:vAlign w:val="center"/>
          </w:tcPr>
          <w:p w14:paraId="6C67ECC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r>
      <w:tr w:rsidR="008934A9" w:rsidRPr="008934A9" w14:paraId="14F9818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4A1EF2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Canas River</w:t>
            </w:r>
          </w:p>
        </w:tc>
        <w:tc>
          <w:tcPr>
            <w:tcW w:w="409" w:type="pct"/>
            <w:tcBorders>
              <w:top w:val="nil"/>
              <w:bottom w:val="nil"/>
            </w:tcBorders>
            <w:noWrap/>
            <w:vAlign w:val="center"/>
            <w:hideMark/>
          </w:tcPr>
          <w:p w14:paraId="43600D0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microplastics</w:t>
            </w:r>
          </w:p>
        </w:tc>
        <w:tc>
          <w:tcPr>
            <w:tcW w:w="319" w:type="pct"/>
            <w:tcBorders>
              <w:top w:val="nil"/>
              <w:bottom w:val="nil"/>
            </w:tcBorders>
            <w:noWrap/>
            <w:vAlign w:val="center"/>
            <w:hideMark/>
          </w:tcPr>
          <w:p w14:paraId="56E15E7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pc/m3</w:t>
            </w:r>
          </w:p>
        </w:tc>
        <w:tc>
          <w:tcPr>
            <w:tcW w:w="301" w:type="pct"/>
            <w:tcBorders>
              <w:top w:val="nil"/>
              <w:bottom w:val="nil"/>
            </w:tcBorders>
            <w:noWrap/>
            <w:vAlign w:val="center"/>
            <w:hideMark/>
          </w:tcPr>
          <w:p w14:paraId="1EF13A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75DD00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99000</w:t>
            </w:r>
          </w:p>
        </w:tc>
        <w:tc>
          <w:tcPr>
            <w:tcW w:w="353" w:type="pct"/>
            <w:tcBorders>
              <w:top w:val="nil"/>
              <w:bottom w:val="nil"/>
            </w:tcBorders>
            <w:noWrap/>
            <w:vAlign w:val="center"/>
          </w:tcPr>
          <w:p w14:paraId="5501CD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160000</w:t>
            </w:r>
          </w:p>
        </w:tc>
        <w:tc>
          <w:tcPr>
            <w:tcW w:w="325" w:type="pct"/>
            <w:tcBorders>
              <w:top w:val="nil"/>
              <w:bottom w:val="nil"/>
            </w:tcBorders>
            <w:noWrap/>
            <w:vAlign w:val="center"/>
          </w:tcPr>
          <w:p w14:paraId="413822A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7900</w:t>
            </w:r>
          </w:p>
        </w:tc>
        <w:tc>
          <w:tcPr>
            <w:tcW w:w="325" w:type="pct"/>
            <w:tcBorders>
              <w:top w:val="nil"/>
              <w:bottom w:val="nil"/>
            </w:tcBorders>
            <w:noWrap/>
            <w:vAlign w:val="center"/>
          </w:tcPr>
          <w:p w14:paraId="2195EE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4700</w:t>
            </w:r>
          </w:p>
        </w:tc>
        <w:tc>
          <w:tcPr>
            <w:tcW w:w="352" w:type="pct"/>
            <w:tcBorders>
              <w:top w:val="nil"/>
              <w:bottom w:val="nil"/>
            </w:tcBorders>
            <w:noWrap/>
            <w:vAlign w:val="center"/>
          </w:tcPr>
          <w:p w14:paraId="0FDE42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150000</w:t>
            </w:r>
          </w:p>
        </w:tc>
        <w:tc>
          <w:tcPr>
            <w:tcW w:w="325" w:type="pct"/>
            <w:tcBorders>
              <w:top w:val="nil"/>
              <w:bottom w:val="nil"/>
            </w:tcBorders>
            <w:noWrap/>
            <w:vAlign w:val="center"/>
          </w:tcPr>
          <w:p w14:paraId="5CB0F8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2200</w:t>
            </w:r>
          </w:p>
        </w:tc>
        <w:tc>
          <w:tcPr>
            <w:tcW w:w="352" w:type="pct"/>
            <w:tcBorders>
              <w:top w:val="nil"/>
              <w:bottom w:val="nil"/>
            </w:tcBorders>
            <w:noWrap/>
            <w:vAlign w:val="center"/>
          </w:tcPr>
          <w:p w14:paraId="0C34B1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260000</w:t>
            </w:r>
          </w:p>
        </w:tc>
        <w:tc>
          <w:tcPr>
            <w:tcW w:w="325" w:type="pct"/>
            <w:tcBorders>
              <w:top w:val="nil"/>
              <w:bottom w:val="nil"/>
            </w:tcBorders>
            <w:noWrap/>
            <w:vAlign w:val="center"/>
          </w:tcPr>
          <w:p w14:paraId="5C8B1B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1600</w:t>
            </w:r>
          </w:p>
        </w:tc>
        <w:tc>
          <w:tcPr>
            <w:tcW w:w="352" w:type="pct"/>
            <w:tcBorders>
              <w:top w:val="nil"/>
              <w:bottom w:val="nil"/>
            </w:tcBorders>
            <w:noWrap/>
            <w:vAlign w:val="center"/>
          </w:tcPr>
          <w:p w14:paraId="5FB745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290000</w:t>
            </w:r>
          </w:p>
        </w:tc>
      </w:tr>
      <w:tr w:rsidR="008934A9" w:rsidRPr="008934A9" w14:paraId="7DB5ABD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2EBC76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lastRenderedPageBreak/>
              <w:t>Canas River</w:t>
            </w:r>
          </w:p>
        </w:tc>
        <w:tc>
          <w:tcPr>
            <w:tcW w:w="409" w:type="pct"/>
            <w:tcBorders>
              <w:top w:val="nil"/>
              <w:bottom w:val="nil"/>
            </w:tcBorders>
            <w:noWrap/>
            <w:vAlign w:val="center"/>
            <w:hideMark/>
          </w:tcPr>
          <w:p w14:paraId="6A4E8C3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62652D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5E9766E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1535F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3" w:type="pct"/>
            <w:tcBorders>
              <w:top w:val="nil"/>
              <w:bottom w:val="nil"/>
            </w:tcBorders>
            <w:noWrap/>
            <w:vAlign w:val="center"/>
          </w:tcPr>
          <w:p w14:paraId="2690B6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33000</w:t>
            </w:r>
          </w:p>
        </w:tc>
        <w:tc>
          <w:tcPr>
            <w:tcW w:w="325" w:type="pct"/>
            <w:tcBorders>
              <w:top w:val="nil"/>
              <w:bottom w:val="nil"/>
            </w:tcBorders>
            <w:noWrap/>
            <w:vAlign w:val="center"/>
          </w:tcPr>
          <w:p w14:paraId="18B97F8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25" w:type="pct"/>
            <w:tcBorders>
              <w:top w:val="nil"/>
              <w:bottom w:val="nil"/>
            </w:tcBorders>
            <w:noWrap/>
            <w:vAlign w:val="center"/>
          </w:tcPr>
          <w:p w14:paraId="1F5DE1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160000</w:t>
            </w:r>
          </w:p>
        </w:tc>
        <w:tc>
          <w:tcPr>
            <w:tcW w:w="352" w:type="pct"/>
            <w:tcBorders>
              <w:top w:val="nil"/>
              <w:bottom w:val="nil"/>
            </w:tcBorders>
            <w:noWrap/>
            <w:vAlign w:val="center"/>
          </w:tcPr>
          <w:p w14:paraId="6FABDF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190000</w:t>
            </w:r>
          </w:p>
        </w:tc>
        <w:tc>
          <w:tcPr>
            <w:tcW w:w="325" w:type="pct"/>
            <w:tcBorders>
              <w:top w:val="nil"/>
              <w:bottom w:val="nil"/>
            </w:tcBorders>
            <w:noWrap/>
            <w:vAlign w:val="center"/>
          </w:tcPr>
          <w:p w14:paraId="2FA502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140000</w:t>
            </w:r>
          </w:p>
        </w:tc>
        <w:tc>
          <w:tcPr>
            <w:tcW w:w="352" w:type="pct"/>
            <w:tcBorders>
              <w:top w:val="nil"/>
              <w:bottom w:val="nil"/>
            </w:tcBorders>
            <w:noWrap/>
            <w:vAlign w:val="center"/>
          </w:tcPr>
          <w:p w14:paraId="686EEA0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200000</w:t>
            </w:r>
          </w:p>
        </w:tc>
        <w:tc>
          <w:tcPr>
            <w:tcW w:w="325" w:type="pct"/>
            <w:tcBorders>
              <w:top w:val="nil"/>
              <w:bottom w:val="nil"/>
            </w:tcBorders>
            <w:noWrap/>
            <w:vAlign w:val="center"/>
          </w:tcPr>
          <w:p w14:paraId="021539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140000</w:t>
            </w:r>
          </w:p>
        </w:tc>
        <w:tc>
          <w:tcPr>
            <w:tcW w:w="352" w:type="pct"/>
            <w:tcBorders>
              <w:top w:val="nil"/>
              <w:bottom w:val="nil"/>
            </w:tcBorders>
            <w:noWrap/>
            <w:vAlign w:val="center"/>
          </w:tcPr>
          <w:p w14:paraId="03415DB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200000</w:t>
            </w:r>
          </w:p>
        </w:tc>
      </w:tr>
      <w:tr w:rsidR="008934A9" w:rsidRPr="008934A9" w14:paraId="2465FB6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D8E774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Dagupan River</w:t>
            </w:r>
          </w:p>
        </w:tc>
        <w:tc>
          <w:tcPr>
            <w:tcW w:w="409" w:type="pct"/>
            <w:tcBorders>
              <w:top w:val="nil"/>
              <w:bottom w:val="nil"/>
            </w:tcBorders>
            <w:noWrap/>
            <w:vAlign w:val="center"/>
            <w:hideMark/>
          </w:tcPr>
          <w:p w14:paraId="1D837E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5890DB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83C49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4BE1DD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53" w:type="pct"/>
            <w:tcBorders>
              <w:top w:val="nil"/>
              <w:bottom w:val="nil"/>
            </w:tcBorders>
            <w:noWrap/>
            <w:vAlign w:val="center"/>
          </w:tcPr>
          <w:p w14:paraId="330188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5CD94E2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25" w:type="pct"/>
            <w:tcBorders>
              <w:top w:val="nil"/>
              <w:bottom w:val="nil"/>
            </w:tcBorders>
            <w:noWrap/>
            <w:vAlign w:val="center"/>
          </w:tcPr>
          <w:p w14:paraId="1798C78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52" w:type="pct"/>
            <w:tcBorders>
              <w:top w:val="nil"/>
              <w:bottom w:val="nil"/>
            </w:tcBorders>
            <w:noWrap/>
            <w:vAlign w:val="center"/>
          </w:tcPr>
          <w:p w14:paraId="5B2B3B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c>
          <w:tcPr>
            <w:tcW w:w="325" w:type="pct"/>
            <w:tcBorders>
              <w:top w:val="nil"/>
              <w:bottom w:val="nil"/>
            </w:tcBorders>
            <w:noWrap/>
            <w:vAlign w:val="center"/>
          </w:tcPr>
          <w:p w14:paraId="24A390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31FDB9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8.2</w:t>
            </w:r>
          </w:p>
        </w:tc>
        <w:tc>
          <w:tcPr>
            <w:tcW w:w="325" w:type="pct"/>
            <w:tcBorders>
              <w:top w:val="nil"/>
              <w:bottom w:val="nil"/>
            </w:tcBorders>
            <w:noWrap/>
            <w:vAlign w:val="center"/>
          </w:tcPr>
          <w:p w14:paraId="6DD1F9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2" w:type="pct"/>
            <w:tcBorders>
              <w:top w:val="nil"/>
              <w:bottom w:val="nil"/>
            </w:tcBorders>
            <w:noWrap/>
            <w:vAlign w:val="center"/>
          </w:tcPr>
          <w:p w14:paraId="2B5CDBB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8.4</w:t>
            </w:r>
          </w:p>
        </w:tc>
      </w:tr>
      <w:tr w:rsidR="008934A9" w:rsidRPr="008934A9" w14:paraId="4BB9D7F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769BAC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Dagupan River</w:t>
            </w:r>
          </w:p>
        </w:tc>
        <w:tc>
          <w:tcPr>
            <w:tcW w:w="409" w:type="pct"/>
            <w:tcBorders>
              <w:top w:val="nil"/>
              <w:bottom w:val="nil"/>
            </w:tcBorders>
            <w:noWrap/>
            <w:vAlign w:val="center"/>
            <w:hideMark/>
          </w:tcPr>
          <w:p w14:paraId="2E2EB4B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50D79D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AB9B3F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4139D8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3" w:type="pct"/>
            <w:tcBorders>
              <w:top w:val="nil"/>
              <w:bottom w:val="nil"/>
            </w:tcBorders>
            <w:noWrap/>
            <w:vAlign w:val="center"/>
          </w:tcPr>
          <w:p w14:paraId="632B1B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0.55</w:t>
            </w:r>
          </w:p>
        </w:tc>
        <w:tc>
          <w:tcPr>
            <w:tcW w:w="325" w:type="pct"/>
            <w:tcBorders>
              <w:top w:val="nil"/>
              <w:bottom w:val="nil"/>
            </w:tcBorders>
            <w:noWrap/>
            <w:vAlign w:val="center"/>
          </w:tcPr>
          <w:p w14:paraId="07DDD75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6499CB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7B10FF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5629C2E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1B2624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2145D4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0EE3943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r>
      <w:tr w:rsidR="008934A9" w:rsidRPr="008934A9" w14:paraId="48FFEC8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3A03F8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Diadi River System</w:t>
            </w:r>
          </w:p>
        </w:tc>
        <w:tc>
          <w:tcPr>
            <w:tcW w:w="409" w:type="pct"/>
            <w:tcBorders>
              <w:top w:val="nil"/>
              <w:bottom w:val="nil"/>
            </w:tcBorders>
            <w:noWrap/>
            <w:vAlign w:val="center"/>
            <w:hideMark/>
          </w:tcPr>
          <w:p w14:paraId="25B316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626C9C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BB75B5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4375A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1A8BD7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0.83</w:t>
            </w:r>
          </w:p>
        </w:tc>
        <w:tc>
          <w:tcPr>
            <w:tcW w:w="325" w:type="pct"/>
            <w:tcBorders>
              <w:top w:val="nil"/>
              <w:bottom w:val="nil"/>
            </w:tcBorders>
            <w:noWrap/>
            <w:vAlign w:val="center"/>
          </w:tcPr>
          <w:p w14:paraId="01E870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4D2DD5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726BEE2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319CFD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6EA3D6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1E77275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5C2D18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r>
      <w:tr w:rsidR="008934A9" w:rsidRPr="008934A9" w14:paraId="51BA907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D22006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3C75AD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998A70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04B809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2B90252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3" w:type="pct"/>
            <w:tcBorders>
              <w:top w:val="nil"/>
              <w:bottom w:val="nil"/>
            </w:tcBorders>
            <w:noWrap/>
            <w:vAlign w:val="center"/>
          </w:tcPr>
          <w:p w14:paraId="53EE00E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6CA5F0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34FE4F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1B30EE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25" w:type="pct"/>
            <w:tcBorders>
              <w:top w:val="nil"/>
              <w:bottom w:val="nil"/>
            </w:tcBorders>
            <w:noWrap/>
            <w:vAlign w:val="center"/>
          </w:tcPr>
          <w:p w14:paraId="3F3BA82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52" w:type="pct"/>
            <w:tcBorders>
              <w:top w:val="nil"/>
              <w:bottom w:val="nil"/>
            </w:tcBorders>
            <w:noWrap/>
            <w:vAlign w:val="center"/>
          </w:tcPr>
          <w:p w14:paraId="6EAFBF3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67472D9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0AC014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r>
      <w:tr w:rsidR="008934A9" w:rsidRPr="008934A9" w14:paraId="550F480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D45B0A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7596B4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19F6C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C20C7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209582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3" w:type="pct"/>
            <w:tcBorders>
              <w:top w:val="nil"/>
              <w:bottom w:val="nil"/>
            </w:tcBorders>
            <w:noWrap/>
            <w:vAlign w:val="center"/>
          </w:tcPr>
          <w:p w14:paraId="22C722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4C8FCF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440F63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1D560E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09774F5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412BAC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438D1EA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17DEAF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r>
      <w:tr w:rsidR="008934A9" w:rsidRPr="008934A9" w14:paraId="5CA27CE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64BDC5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675193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F9E47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62050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0CD2C1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53" w:type="pct"/>
            <w:tcBorders>
              <w:top w:val="nil"/>
              <w:bottom w:val="nil"/>
            </w:tcBorders>
            <w:noWrap/>
            <w:vAlign w:val="center"/>
          </w:tcPr>
          <w:p w14:paraId="2A20B38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439478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w:t>
            </w:r>
          </w:p>
        </w:tc>
        <w:tc>
          <w:tcPr>
            <w:tcW w:w="325" w:type="pct"/>
            <w:tcBorders>
              <w:top w:val="nil"/>
              <w:bottom w:val="nil"/>
            </w:tcBorders>
            <w:noWrap/>
            <w:vAlign w:val="center"/>
          </w:tcPr>
          <w:p w14:paraId="31DC7F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0.19</w:t>
            </w:r>
          </w:p>
        </w:tc>
        <w:tc>
          <w:tcPr>
            <w:tcW w:w="352" w:type="pct"/>
            <w:tcBorders>
              <w:top w:val="nil"/>
              <w:bottom w:val="nil"/>
            </w:tcBorders>
            <w:noWrap/>
            <w:vAlign w:val="center"/>
          </w:tcPr>
          <w:p w14:paraId="730322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25" w:type="pct"/>
            <w:tcBorders>
              <w:top w:val="nil"/>
              <w:bottom w:val="nil"/>
            </w:tcBorders>
            <w:noWrap/>
            <w:vAlign w:val="center"/>
          </w:tcPr>
          <w:p w14:paraId="5A47416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7AA5FC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0.37</w:t>
            </w:r>
          </w:p>
        </w:tc>
        <w:tc>
          <w:tcPr>
            <w:tcW w:w="325" w:type="pct"/>
            <w:tcBorders>
              <w:top w:val="nil"/>
              <w:bottom w:val="nil"/>
            </w:tcBorders>
            <w:noWrap/>
            <w:vAlign w:val="center"/>
          </w:tcPr>
          <w:p w14:paraId="4CE7628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63BCCA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r>
      <w:tr w:rsidR="008934A9" w:rsidRPr="008934A9" w14:paraId="5080F66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09F410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588E747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C1712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C1ABE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90E04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3" w:type="pct"/>
            <w:tcBorders>
              <w:top w:val="nil"/>
              <w:bottom w:val="nil"/>
            </w:tcBorders>
            <w:noWrap/>
            <w:vAlign w:val="center"/>
          </w:tcPr>
          <w:p w14:paraId="69C855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457260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4FDEBE7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2F3E75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0A2DF9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20BA39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23325DA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5E3FCB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r>
      <w:tr w:rsidR="008934A9" w:rsidRPr="008934A9" w14:paraId="79D43EC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E79E3A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251F38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9C3FD9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EE393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B977C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3" w:type="pct"/>
            <w:tcBorders>
              <w:top w:val="nil"/>
              <w:bottom w:val="nil"/>
            </w:tcBorders>
            <w:noWrap/>
            <w:vAlign w:val="center"/>
          </w:tcPr>
          <w:p w14:paraId="2DA2EB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7.2</w:t>
            </w:r>
          </w:p>
        </w:tc>
        <w:tc>
          <w:tcPr>
            <w:tcW w:w="325" w:type="pct"/>
            <w:tcBorders>
              <w:top w:val="nil"/>
              <w:bottom w:val="nil"/>
            </w:tcBorders>
            <w:noWrap/>
            <w:vAlign w:val="center"/>
          </w:tcPr>
          <w:p w14:paraId="5E38FA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4AE2B3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2" w:type="pct"/>
            <w:tcBorders>
              <w:top w:val="nil"/>
              <w:bottom w:val="nil"/>
            </w:tcBorders>
            <w:noWrap/>
            <w:vAlign w:val="center"/>
          </w:tcPr>
          <w:p w14:paraId="761A25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642FF7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1F26C5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25" w:type="pct"/>
            <w:tcBorders>
              <w:top w:val="nil"/>
              <w:bottom w:val="nil"/>
            </w:tcBorders>
            <w:noWrap/>
            <w:vAlign w:val="center"/>
          </w:tcPr>
          <w:p w14:paraId="2D814B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543E6C7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r>
      <w:tr w:rsidR="008934A9" w:rsidRPr="008934A9" w14:paraId="0376CA4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E78B2C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Guagua River</w:t>
            </w:r>
          </w:p>
        </w:tc>
        <w:tc>
          <w:tcPr>
            <w:tcW w:w="409" w:type="pct"/>
            <w:tcBorders>
              <w:top w:val="nil"/>
              <w:bottom w:val="nil"/>
            </w:tcBorders>
            <w:noWrap/>
            <w:vAlign w:val="center"/>
            <w:hideMark/>
          </w:tcPr>
          <w:p w14:paraId="576E6F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42C9B5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F3D97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8E80B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750000</w:t>
            </w:r>
          </w:p>
        </w:tc>
        <w:tc>
          <w:tcPr>
            <w:tcW w:w="353" w:type="pct"/>
            <w:tcBorders>
              <w:top w:val="nil"/>
              <w:bottom w:val="nil"/>
            </w:tcBorders>
            <w:noWrap/>
            <w:vAlign w:val="center"/>
          </w:tcPr>
          <w:p w14:paraId="4908E0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400000</w:t>
            </w:r>
          </w:p>
        </w:tc>
        <w:tc>
          <w:tcPr>
            <w:tcW w:w="325" w:type="pct"/>
            <w:tcBorders>
              <w:top w:val="nil"/>
              <w:bottom w:val="nil"/>
            </w:tcBorders>
            <w:noWrap/>
            <w:vAlign w:val="center"/>
          </w:tcPr>
          <w:p w14:paraId="74A8C9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950000</w:t>
            </w:r>
          </w:p>
        </w:tc>
        <w:tc>
          <w:tcPr>
            <w:tcW w:w="325" w:type="pct"/>
            <w:tcBorders>
              <w:top w:val="nil"/>
              <w:bottom w:val="nil"/>
            </w:tcBorders>
            <w:noWrap/>
            <w:vAlign w:val="center"/>
          </w:tcPr>
          <w:p w14:paraId="0A56371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620000</w:t>
            </w:r>
          </w:p>
        </w:tc>
        <w:tc>
          <w:tcPr>
            <w:tcW w:w="352" w:type="pct"/>
            <w:tcBorders>
              <w:top w:val="nil"/>
              <w:bottom w:val="nil"/>
            </w:tcBorders>
            <w:noWrap/>
            <w:vAlign w:val="center"/>
          </w:tcPr>
          <w:p w14:paraId="288BA8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980000</w:t>
            </w:r>
          </w:p>
        </w:tc>
        <w:tc>
          <w:tcPr>
            <w:tcW w:w="325" w:type="pct"/>
            <w:tcBorders>
              <w:top w:val="nil"/>
              <w:bottom w:val="nil"/>
            </w:tcBorders>
            <w:noWrap/>
            <w:vAlign w:val="center"/>
          </w:tcPr>
          <w:p w14:paraId="10CBECC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360000</w:t>
            </w:r>
          </w:p>
        </w:tc>
        <w:tc>
          <w:tcPr>
            <w:tcW w:w="352" w:type="pct"/>
            <w:tcBorders>
              <w:top w:val="nil"/>
              <w:bottom w:val="nil"/>
            </w:tcBorders>
            <w:noWrap/>
            <w:vAlign w:val="center"/>
          </w:tcPr>
          <w:p w14:paraId="7A4648B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1000000</w:t>
            </w:r>
          </w:p>
        </w:tc>
        <w:tc>
          <w:tcPr>
            <w:tcW w:w="325" w:type="pct"/>
            <w:tcBorders>
              <w:top w:val="nil"/>
              <w:bottom w:val="nil"/>
            </w:tcBorders>
            <w:noWrap/>
            <w:vAlign w:val="center"/>
          </w:tcPr>
          <w:p w14:paraId="756022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290000</w:t>
            </w:r>
          </w:p>
        </w:tc>
        <w:tc>
          <w:tcPr>
            <w:tcW w:w="352" w:type="pct"/>
            <w:tcBorders>
              <w:top w:val="nil"/>
              <w:bottom w:val="nil"/>
            </w:tcBorders>
            <w:noWrap/>
            <w:vAlign w:val="center"/>
          </w:tcPr>
          <w:p w14:paraId="0409B5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1000000</w:t>
            </w:r>
          </w:p>
        </w:tc>
      </w:tr>
      <w:tr w:rsidR="008934A9" w:rsidRPr="008934A9" w14:paraId="1522B42A"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F3A88A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0398D1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8B082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67B4E3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0374BE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3" w:type="pct"/>
            <w:tcBorders>
              <w:top w:val="nil"/>
              <w:bottom w:val="nil"/>
            </w:tcBorders>
            <w:noWrap/>
            <w:vAlign w:val="center"/>
          </w:tcPr>
          <w:p w14:paraId="30BAD7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0AF5E3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16168A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w:t>
            </w:r>
          </w:p>
        </w:tc>
        <w:tc>
          <w:tcPr>
            <w:tcW w:w="352" w:type="pct"/>
            <w:tcBorders>
              <w:top w:val="nil"/>
              <w:bottom w:val="nil"/>
            </w:tcBorders>
            <w:noWrap/>
            <w:vAlign w:val="center"/>
          </w:tcPr>
          <w:p w14:paraId="79DAAE2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55590F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8.3</w:t>
            </w:r>
          </w:p>
        </w:tc>
        <w:tc>
          <w:tcPr>
            <w:tcW w:w="352" w:type="pct"/>
            <w:tcBorders>
              <w:top w:val="nil"/>
              <w:bottom w:val="nil"/>
            </w:tcBorders>
            <w:noWrap/>
            <w:vAlign w:val="center"/>
          </w:tcPr>
          <w:p w14:paraId="54BE08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19498E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w:t>
            </w:r>
          </w:p>
        </w:tc>
        <w:tc>
          <w:tcPr>
            <w:tcW w:w="352" w:type="pct"/>
            <w:tcBorders>
              <w:top w:val="nil"/>
              <w:bottom w:val="nil"/>
            </w:tcBorders>
            <w:noWrap/>
            <w:vAlign w:val="center"/>
          </w:tcPr>
          <w:p w14:paraId="35F1B7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r>
      <w:tr w:rsidR="008934A9" w:rsidRPr="008934A9" w14:paraId="4EEE975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F66755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48AF77E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0E9773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3377B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28205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3" w:type="pct"/>
            <w:tcBorders>
              <w:top w:val="nil"/>
              <w:bottom w:val="nil"/>
            </w:tcBorders>
            <w:noWrap/>
            <w:vAlign w:val="center"/>
          </w:tcPr>
          <w:p w14:paraId="3118DE4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0.89</w:t>
            </w:r>
          </w:p>
        </w:tc>
        <w:tc>
          <w:tcPr>
            <w:tcW w:w="325" w:type="pct"/>
            <w:tcBorders>
              <w:top w:val="nil"/>
              <w:bottom w:val="nil"/>
            </w:tcBorders>
            <w:noWrap/>
            <w:vAlign w:val="center"/>
          </w:tcPr>
          <w:p w14:paraId="221341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57CA559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52" w:type="pct"/>
            <w:tcBorders>
              <w:top w:val="nil"/>
              <w:bottom w:val="nil"/>
            </w:tcBorders>
            <w:noWrap/>
            <w:vAlign w:val="center"/>
          </w:tcPr>
          <w:p w14:paraId="08419A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57DD9A3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6B7243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1983AC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6B7051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r>
      <w:tr w:rsidR="008934A9" w:rsidRPr="008934A9" w14:paraId="4D2F00F7"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23162F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2BAF51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7FC696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08001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9B71E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3" w:type="pct"/>
            <w:tcBorders>
              <w:top w:val="nil"/>
              <w:bottom w:val="nil"/>
            </w:tcBorders>
            <w:noWrap/>
            <w:vAlign w:val="center"/>
          </w:tcPr>
          <w:p w14:paraId="1109EB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0.081</w:t>
            </w:r>
          </w:p>
        </w:tc>
        <w:tc>
          <w:tcPr>
            <w:tcW w:w="325" w:type="pct"/>
            <w:tcBorders>
              <w:top w:val="nil"/>
              <w:bottom w:val="nil"/>
            </w:tcBorders>
            <w:noWrap/>
            <w:vAlign w:val="center"/>
          </w:tcPr>
          <w:p w14:paraId="448CA00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0.44</w:t>
            </w:r>
          </w:p>
        </w:tc>
        <w:tc>
          <w:tcPr>
            <w:tcW w:w="325" w:type="pct"/>
            <w:tcBorders>
              <w:top w:val="nil"/>
              <w:bottom w:val="nil"/>
            </w:tcBorders>
            <w:noWrap/>
            <w:vAlign w:val="center"/>
          </w:tcPr>
          <w:p w14:paraId="61E422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2" w:type="pct"/>
            <w:tcBorders>
              <w:top w:val="nil"/>
              <w:bottom w:val="nil"/>
            </w:tcBorders>
            <w:noWrap/>
            <w:vAlign w:val="center"/>
          </w:tcPr>
          <w:p w14:paraId="07FD3F6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0.49</w:t>
            </w:r>
          </w:p>
        </w:tc>
        <w:tc>
          <w:tcPr>
            <w:tcW w:w="325" w:type="pct"/>
            <w:tcBorders>
              <w:top w:val="nil"/>
              <w:bottom w:val="nil"/>
            </w:tcBorders>
            <w:noWrap/>
            <w:vAlign w:val="center"/>
          </w:tcPr>
          <w:p w14:paraId="1976F5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52" w:type="pct"/>
            <w:tcBorders>
              <w:top w:val="nil"/>
              <w:bottom w:val="nil"/>
            </w:tcBorders>
            <w:noWrap/>
            <w:vAlign w:val="center"/>
          </w:tcPr>
          <w:p w14:paraId="03AFD68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25" w:type="pct"/>
            <w:tcBorders>
              <w:top w:val="nil"/>
              <w:bottom w:val="nil"/>
            </w:tcBorders>
            <w:noWrap/>
            <w:vAlign w:val="center"/>
          </w:tcPr>
          <w:p w14:paraId="0BC639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52" w:type="pct"/>
            <w:tcBorders>
              <w:top w:val="nil"/>
              <w:bottom w:val="nil"/>
            </w:tcBorders>
            <w:noWrap/>
            <w:vAlign w:val="center"/>
          </w:tcPr>
          <w:p w14:paraId="4E8E89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0.54</w:t>
            </w:r>
          </w:p>
        </w:tc>
      </w:tr>
      <w:tr w:rsidR="008934A9" w:rsidRPr="008934A9" w14:paraId="3BC5746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F44DEF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302B994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13A32A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59F93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5E2ECE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53" w:type="pct"/>
            <w:tcBorders>
              <w:top w:val="nil"/>
              <w:bottom w:val="nil"/>
            </w:tcBorders>
            <w:noWrap/>
            <w:vAlign w:val="center"/>
          </w:tcPr>
          <w:p w14:paraId="6DA744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0.044</w:t>
            </w:r>
          </w:p>
        </w:tc>
        <w:tc>
          <w:tcPr>
            <w:tcW w:w="325" w:type="pct"/>
            <w:tcBorders>
              <w:top w:val="nil"/>
              <w:bottom w:val="nil"/>
            </w:tcBorders>
            <w:noWrap/>
            <w:vAlign w:val="center"/>
          </w:tcPr>
          <w:p w14:paraId="44FD4E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25" w:type="pct"/>
            <w:tcBorders>
              <w:top w:val="nil"/>
              <w:bottom w:val="nil"/>
            </w:tcBorders>
            <w:noWrap/>
            <w:vAlign w:val="center"/>
          </w:tcPr>
          <w:p w14:paraId="44AD11D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0.27</w:t>
            </w:r>
          </w:p>
        </w:tc>
        <w:tc>
          <w:tcPr>
            <w:tcW w:w="352" w:type="pct"/>
            <w:tcBorders>
              <w:top w:val="nil"/>
              <w:bottom w:val="nil"/>
            </w:tcBorders>
            <w:noWrap/>
            <w:vAlign w:val="center"/>
          </w:tcPr>
          <w:p w14:paraId="3E92BB8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25" w:type="pct"/>
            <w:tcBorders>
              <w:top w:val="nil"/>
              <w:bottom w:val="nil"/>
            </w:tcBorders>
            <w:noWrap/>
            <w:vAlign w:val="center"/>
          </w:tcPr>
          <w:p w14:paraId="1E31E4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2" w:type="pct"/>
            <w:tcBorders>
              <w:top w:val="nil"/>
              <w:bottom w:val="nil"/>
            </w:tcBorders>
            <w:noWrap/>
            <w:vAlign w:val="center"/>
          </w:tcPr>
          <w:p w14:paraId="7B18830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25" w:type="pct"/>
            <w:tcBorders>
              <w:top w:val="nil"/>
              <w:bottom w:val="nil"/>
            </w:tcBorders>
            <w:noWrap/>
            <w:vAlign w:val="center"/>
          </w:tcPr>
          <w:p w14:paraId="766887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52" w:type="pct"/>
            <w:tcBorders>
              <w:top w:val="nil"/>
              <w:bottom w:val="nil"/>
            </w:tcBorders>
            <w:noWrap/>
            <w:vAlign w:val="center"/>
          </w:tcPr>
          <w:p w14:paraId="23241EF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r>
      <w:tr w:rsidR="008934A9" w:rsidRPr="008934A9" w14:paraId="6DDE314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0F588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64C312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2AA87B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CA925B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01906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3" w:type="pct"/>
            <w:tcBorders>
              <w:top w:val="nil"/>
              <w:bottom w:val="nil"/>
            </w:tcBorders>
            <w:noWrap/>
            <w:vAlign w:val="center"/>
          </w:tcPr>
          <w:p w14:paraId="7B162E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1CF068E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4DF566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5A5B84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25" w:type="pct"/>
            <w:tcBorders>
              <w:top w:val="nil"/>
              <w:bottom w:val="nil"/>
            </w:tcBorders>
            <w:noWrap/>
            <w:vAlign w:val="center"/>
          </w:tcPr>
          <w:p w14:paraId="04079E3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334D72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3D2327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089C43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r>
      <w:tr w:rsidR="008934A9" w:rsidRPr="008934A9" w14:paraId="593537F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0151EF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Hagonoy River</w:t>
            </w:r>
          </w:p>
        </w:tc>
        <w:tc>
          <w:tcPr>
            <w:tcW w:w="409" w:type="pct"/>
            <w:tcBorders>
              <w:top w:val="nil"/>
              <w:bottom w:val="nil"/>
            </w:tcBorders>
            <w:noWrap/>
            <w:vAlign w:val="center"/>
            <w:hideMark/>
          </w:tcPr>
          <w:p w14:paraId="455125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552899D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1A1A8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1BE1B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w:t>
            </w:r>
          </w:p>
        </w:tc>
        <w:tc>
          <w:tcPr>
            <w:tcW w:w="353" w:type="pct"/>
            <w:tcBorders>
              <w:top w:val="nil"/>
              <w:bottom w:val="nil"/>
            </w:tcBorders>
            <w:noWrap/>
            <w:vAlign w:val="center"/>
          </w:tcPr>
          <w:p w14:paraId="7529EE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60000</w:t>
            </w:r>
          </w:p>
        </w:tc>
        <w:tc>
          <w:tcPr>
            <w:tcW w:w="325" w:type="pct"/>
            <w:tcBorders>
              <w:top w:val="nil"/>
              <w:bottom w:val="nil"/>
            </w:tcBorders>
            <w:noWrap/>
            <w:vAlign w:val="center"/>
          </w:tcPr>
          <w:p w14:paraId="64B45C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25" w:type="pct"/>
            <w:tcBorders>
              <w:top w:val="nil"/>
              <w:bottom w:val="nil"/>
            </w:tcBorders>
            <w:noWrap/>
            <w:vAlign w:val="center"/>
          </w:tcPr>
          <w:p w14:paraId="765DB0C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92000</w:t>
            </w:r>
          </w:p>
        </w:tc>
        <w:tc>
          <w:tcPr>
            <w:tcW w:w="352" w:type="pct"/>
            <w:tcBorders>
              <w:top w:val="nil"/>
              <w:bottom w:val="nil"/>
            </w:tcBorders>
            <w:noWrap/>
            <w:vAlign w:val="center"/>
          </w:tcPr>
          <w:p w14:paraId="0352F9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150000</w:t>
            </w:r>
          </w:p>
        </w:tc>
        <w:tc>
          <w:tcPr>
            <w:tcW w:w="325" w:type="pct"/>
            <w:tcBorders>
              <w:top w:val="nil"/>
              <w:bottom w:val="nil"/>
            </w:tcBorders>
            <w:noWrap/>
            <w:vAlign w:val="center"/>
          </w:tcPr>
          <w:p w14:paraId="21334F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79000</w:t>
            </w:r>
          </w:p>
        </w:tc>
        <w:tc>
          <w:tcPr>
            <w:tcW w:w="352" w:type="pct"/>
            <w:tcBorders>
              <w:top w:val="nil"/>
              <w:bottom w:val="nil"/>
            </w:tcBorders>
            <w:noWrap/>
            <w:vAlign w:val="center"/>
          </w:tcPr>
          <w:p w14:paraId="487228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25" w:type="pct"/>
            <w:tcBorders>
              <w:top w:val="nil"/>
              <w:bottom w:val="nil"/>
            </w:tcBorders>
            <w:noWrap/>
            <w:vAlign w:val="center"/>
          </w:tcPr>
          <w:p w14:paraId="5E97FA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75000</w:t>
            </w:r>
          </w:p>
        </w:tc>
        <w:tc>
          <w:tcPr>
            <w:tcW w:w="352" w:type="pct"/>
            <w:tcBorders>
              <w:top w:val="nil"/>
              <w:bottom w:val="nil"/>
            </w:tcBorders>
            <w:noWrap/>
            <w:vAlign w:val="center"/>
          </w:tcPr>
          <w:p w14:paraId="076F70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190000</w:t>
            </w:r>
          </w:p>
        </w:tc>
      </w:tr>
      <w:tr w:rsidR="008934A9" w:rsidRPr="008934A9" w14:paraId="6162F16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9B08BF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34F76E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365A5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D8157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25FC10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3" w:type="pct"/>
            <w:tcBorders>
              <w:top w:val="nil"/>
              <w:bottom w:val="nil"/>
            </w:tcBorders>
            <w:noWrap/>
            <w:vAlign w:val="center"/>
          </w:tcPr>
          <w:p w14:paraId="521C91C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2D11B0A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1AB2A7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9.5</w:t>
            </w:r>
          </w:p>
        </w:tc>
        <w:tc>
          <w:tcPr>
            <w:tcW w:w="352" w:type="pct"/>
            <w:tcBorders>
              <w:top w:val="nil"/>
              <w:bottom w:val="nil"/>
            </w:tcBorders>
            <w:noWrap/>
            <w:vAlign w:val="center"/>
          </w:tcPr>
          <w:p w14:paraId="52E2C2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605A76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2" w:type="pct"/>
            <w:tcBorders>
              <w:top w:val="nil"/>
              <w:bottom w:val="nil"/>
            </w:tcBorders>
            <w:noWrap/>
            <w:vAlign w:val="center"/>
          </w:tcPr>
          <w:p w14:paraId="097160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D8DB43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52" w:type="pct"/>
            <w:tcBorders>
              <w:top w:val="nil"/>
              <w:bottom w:val="nil"/>
            </w:tcBorders>
            <w:noWrap/>
            <w:vAlign w:val="center"/>
          </w:tcPr>
          <w:p w14:paraId="204710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r>
      <w:tr w:rsidR="008934A9" w:rsidRPr="008934A9" w14:paraId="29B1EFE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BD2F6A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574DF5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4D236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F931D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79EC63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3" w:type="pct"/>
            <w:tcBorders>
              <w:top w:val="nil"/>
              <w:bottom w:val="nil"/>
            </w:tcBorders>
            <w:noWrap/>
            <w:vAlign w:val="center"/>
          </w:tcPr>
          <w:p w14:paraId="7CB1E7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5005A7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0400C6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2CBD392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25" w:type="pct"/>
            <w:tcBorders>
              <w:top w:val="nil"/>
              <w:bottom w:val="nil"/>
            </w:tcBorders>
            <w:noWrap/>
            <w:vAlign w:val="center"/>
          </w:tcPr>
          <w:p w14:paraId="724749B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2" w:type="pct"/>
            <w:tcBorders>
              <w:top w:val="nil"/>
              <w:bottom w:val="nil"/>
            </w:tcBorders>
            <w:noWrap/>
            <w:vAlign w:val="center"/>
          </w:tcPr>
          <w:p w14:paraId="33E4C2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7.5</w:t>
            </w:r>
          </w:p>
        </w:tc>
        <w:tc>
          <w:tcPr>
            <w:tcW w:w="325" w:type="pct"/>
            <w:tcBorders>
              <w:top w:val="nil"/>
              <w:bottom w:val="nil"/>
            </w:tcBorders>
            <w:noWrap/>
            <w:vAlign w:val="center"/>
          </w:tcPr>
          <w:p w14:paraId="69F590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52" w:type="pct"/>
            <w:tcBorders>
              <w:top w:val="nil"/>
              <w:bottom w:val="nil"/>
            </w:tcBorders>
            <w:noWrap/>
            <w:vAlign w:val="center"/>
          </w:tcPr>
          <w:p w14:paraId="0CB8D4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r>
      <w:tr w:rsidR="008934A9" w:rsidRPr="008934A9" w14:paraId="6E4B57C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A4DA4B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7FB60AD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5CA3F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B01851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45A86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3" w:type="pct"/>
            <w:tcBorders>
              <w:top w:val="nil"/>
              <w:bottom w:val="nil"/>
            </w:tcBorders>
            <w:noWrap/>
            <w:vAlign w:val="center"/>
          </w:tcPr>
          <w:p w14:paraId="5FF959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0.34</w:t>
            </w:r>
          </w:p>
        </w:tc>
        <w:tc>
          <w:tcPr>
            <w:tcW w:w="325" w:type="pct"/>
            <w:tcBorders>
              <w:top w:val="nil"/>
              <w:bottom w:val="nil"/>
            </w:tcBorders>
            <w:noWrap/>
            <w:vAlign w:val="center"/>
          </w:tcPr>
          <w:p w14:paraId="7BD90F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51251C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17CB11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646BAC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11C76E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2AE7C1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17ECB0E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0BCC056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B740AB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0DCB23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51FF7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6564A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77020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3" w:type="pct"/>
            <w:tcBorders>
              <w:top w:val="nil"/>
              <w:bottom w:val="nil"/>
            </w:tcBorders>
            <w:noWrap/>
            <w:vAlign w:val="center"/>
          </w:tcPr>
          <w:p w14:paraId="53A4C0C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0.065</w:t>
            </w:r>
          </w:p>
        </w:tc>
        <w:tc>
          <w:tcPr>
            <w:tcW w:w="325" w:type="pct"/>
            <w:tcBorders>
              <w:top w:val="nil"/>
              <w:bottom w:val="nil"/>
            </w:tcBorders>
            <w:noWrap/>
            <w:vAlign w:val="center"/>
          </w:tcPr>
          <w:p w14:paraId="7285B05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0DCB16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43285A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7E2665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2210EBF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7E3A38E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1AA6CB2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r>
      <w:tr w:rsidR="008934A9" w:rsidRPr="008934A9" w14:paraId="184809A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CF8651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504BC6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6091D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6BC49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05ABE3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76</w:t>
            </w:r>
          </w:p>
        </w:tc>
        <w:tc>
          <w:tcPr>
            <w:tcW w:w="353" w:type="pct"/>
            <w:tcBorders>
              <w:top w:val="nil"/>
              <w:bottom w:val="nil"/>
            </w:tcBorders>
            <w:noWrap/>
            <w:vAlign w:val="center"/>
          </w:tcPr>
          <w:p w14:paraId="543FD3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2FA712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3790810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3DB1B7F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92</w:t>
            </w:r>
          </w:p>
        </w:tc>
        <w:tc>
          <w:tcPr>
            <w:tcW w:w="325" w:type="pct"/>
            <w:tcBorders>
              <w:top w:val="nil"/>
              <w:bottom w:val="nil"/>
            </w:tcBorders>
            <w:noWrap/>
            <w:vAlign w:val="center"/>
          </w:tcPr>
          <w:p w14:paraId="65EB45D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0DE30B0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25" w:type="pct"/>
            <w:tcBorders>
              <w:top w:val="nil"/>
              <w:bottom w:val="nil"/>
            </w:tcBorders>
            <w:noWrap/>
            <w:vAlign w:val="center"/>
          </w:tcPr>
          <w:p w14:paraId="5A2B78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52" w:type="pct"/>
            <w:tcBorders>
              <w:top w:val="nil"/>
              <w:bottom w:val="nil"/>
            </w:tcBorders>
            <w:noWrap/>
            <w:vAlign w:val="center"/>
          </w:tcPr>
          <w:p w14:paraId="50C7B3C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w:t>
            </w:r>
          </w:p>
        </w:tc>
      </w:tr>
      <w:tr w:rsidR="008934A9" w:rsidRPr="008934A9" w14:paraId="6C82C75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EA6D59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Imus River</w:t>
            </w:r>
          </w:p>
        </w:tc>
        <w:tc>
          <w:tcPr>
            <w:tcW w:w="409" w:type="pct"/>
            <w:tcBorders>
              <w:top w:val="nil"/>
              <w:bottom w:val="nil"/>
            </w:tcBorders>
            <w:noWrap/>
            <w:vAlign w:val="center"/>
            <w:hideMark/>
          </w:tcPr>
          <w:p w14:paraId="015BA7E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444A09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7D23EC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7BFA09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480000</w:t>
            </w:r>
          </w:p>
        </w:tc>
        <w:tc>
          <w:tcPr>
            <w:tcW w:w="353" w:type="pct"/>
            <w:tcBorders>
              <w:top w:val="nil"/>
              <w:bottom w:val="nil"/>
            </w:tcBorders>
            <w:noWrap/>
            <w:vAlign w:val="center"/>
          </w:tcPr>
          <w:p w14:paraId="3D8185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310000</w:t>
            </w:r>
          </w:p>
        </w:tc>
        <w:tc>
          <w:tcPr>
            <w:tcW w:w="325" w:type="pct"/>
            <w:tcBorders>
              <w:top w:val="nil"/>
              <w:bottom w:val="nil"/>
            </w:tcBorders>
            <w:noWrap/>
            <w:vAlign w:val="center"/>
          </w:tcPr>
          <w:p w14:paraId="2CE37B6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470000</w:t>
            </w:r>
          </w:p>
        </w:tc>
        <w:tc>
          <w:tcPr>
            <w:tcW w:w="325" w:type="pct"/>
            <w:tcBorders>
              <w:top w:val="nil"/>
              <w:bottom w:val="nil"/>
            </w:tcBorders>
            <w:noWrap/>
            <w:vAlign w:val="center"/>
          </w:tcPr>
          <w:p w14:paraId="2E0284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320000</w:t>
            </w:r>
          </w:p>
        </w:tc>
        <w:tc>
          <w:tcPr>
            <w:tcW w:w="352" w:type="pct"/>
            <w:tcBorders>
              <w:top w:val="nil"/>
              <w:bottom w:val="nil"/>
            </w:tcBorders>
            <w:noWrap/>
            <w:vAlign w:val="center"/>
          </w:tcPr>
          <w:p w14:paraId="319A3B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630000</w:t>
            </w:r>
          </w:p>
        </w:tc>
        <w:tc>
          <w:tcPr>
            <w:tcW w:w="325" w:type="pct"/>
            <w:tcBorders>
              <w:top w:val="nil"/>
              <w:bottom w:val="nil"/>
            </w:tcBorders>
            <w:noWrap/>
            <w:vAlign w:val="center"/>
          </w:tcPr>
          <w:p w14:paraId="04FA485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210000</w:t>
            </w:r>
          </w:p>
        </w:tc>
        <w:tc>
          <w:tcPr>
            <w:tcW w:w="352" w:type="pct"/>
            <w:tcBorders>
              <w:top w:val="nil"/>
              <w:bottom w:val="nil"/>
            </w:tcBorders>
            <w:noWrap/>
            <w:vAlign w:val="center"/>
          </w:tcPr>
          <w:p w14:paraId="10B62F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760000</w:t>
            </w:r>
          </w:p>
        </w:tc>
        <w:tc>
          <w:tcPr>
            <w:tcW w:w="325" w:type="pct"/>
            <w:tcBorders>
              <w:top w:val="nil"/>
              <w:bottom w:val="nil"/>
            </w:tcBorders>
            <w:noWrap/>
            <w:vAlign w:val="center"/>
          </w:tcPr>
          <w:p w14:paraId="3856E7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nil"/>
            </w:tcBorders>
            <w:noWrap/>
            <w:vAlign w:val="center"/>
          </w:tcPr>
          <w:p w14:paraId="78F1BA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800000</w:t>
            </w:r>
          </w:p>
        </w:tc>
      </w:tr>
      <w:tr w:rsidR="008934A9" w:rsidRPr="008934A9" w14:paraId="6D2FF0D7"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027623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31F109E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71545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60B7E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25" w:type="pct"/>
            <w:tcBorders>
              <w:top w:val="nil"/>
              <w:bottom w:val="nil"/>
            </w:tcBorders>
            <w:noWrap/>
            <w:vAlign w:val="center"/>
          </w:tcPr>
          <w:p w14:paraId="1202D1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113377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7E86C6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136D0D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w:t>
            </w:r>
          </w:p>
        </w:tc>
        <w:tc>
          <w:tcPr>
            <w:tcW w:w="352" w:type="pct"/>
            <w:tcBorders>
              <w:top w:val="nil"/>
              <w:bottom w:val="nil"/>
            </w:tcBorders>
            <w:noWrap/>
            <w:vAlign w:val="center"/>
          </w:tcPr>
          <w:p w14:paraId="59BC20D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214435C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7.5</w:t>
            </w:r>
          </w:p>
        </w:tc>
        <w:tc>
          <w:tcPr>
            <w:tcW w:w="352" w:type="pct"/>
            <w:tcBorders>
              <w:top w:val="nil"/>
              <w:bottom w:val="nil"/>
            </w:tcBorders>
            <w:noWrap/>
            <w:vAlign w:val="center"/>
          </w:tcPr>
          <w:p w14:paraId="50D058E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63EE89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7.3</w:t>
            </w:r>
          </w:p>
        </w:tc>
        <w:tc>
          <w:tcPr>
            <w:tcW w:w="352" w:type="pct"/>
            <w:tcBorders>
              <w:top w:val="nil"/>
              <w:bottom w:val="nil"/>
            </w:tcBorders>
            <w:noWrap/>
            <w:vAlign w:val="center"/>
          </w:tcPr>
          <w:p w14:paraId="510CA5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39497154"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3375A1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5D8749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A090E8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87FE0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CD4B84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3" w:type="pct"/>
            <w:tcBorders>
              <w:top w:val="nil"/>
              <w:bottom w:val="nil"/>
            </w:tcBorders>
            <w:noWrap/>
            <w:vAlign w:val="center"/>
          </w:tcPr>
          <w:p w14:paraId="27AEB94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0.81</w:t>
            </w:r>
          </w:p>
        </w:tc>
        <w:tc>
          <w:tcPr>
            <w:tcW w:w="325" w:type="pct"/>
            <w:tcBorders>
              <w:top w:val="nil"/>
              <w:bottom w:val="nil"/>
            </w:tcBorders>
            <w:noWrap/>
            <w:vAlign w:val="center"/>
          </w:tcPr>
          <w:p w14:paraId="75070D8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25" w:type="pct"/>
            <w:tcBorders>
              <w:top w:val="nil"/>
              <w:bottom w:val="nil"/>
            </w:tcBorders>
            <w:noWrap/>
            <w:vAlign w:val="center"/>
          </w:tcPr>
          <w:p w14:paraId="2A9E85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52" w:type="pct"/>
            <w:tcBorders>
              <w:top w:val="nil"/>
              <w:bottom w:val="nil"/>
            </w:tcBorders>
            <w:noWrap/>
            <w:vAlign w:val="center"/>
          </w:tcPr>
          <w:p w14:paraId="1E7A25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25" w:type="pct"/>
            <w:tcBorders>
              <w:top w:val="nil"/>
              <w:bottom w:val="nil"/>
            </w:tcBorders>
            <w:noWrap/>
            <w:vAlign w:val="center"/>
          </w:tcPr>
          <w:p w14:paraId="4EFE2E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2" w:type="pct"/>
            <w:tcBorders>
              <w:top w:val="nil"/>
              <w:bottom w:val="nil"/>
            </w:tcBorders>
            <w:noWrap/>
            <w:vAlign w:val="center"/>
          </w:tcPr>
          <w:p w14:paraId="084E37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3BB1A2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2" w:type="pct"/>
            <w:tcBorders>
              <w:top w:val="nil"/>
              <w:bottom w:val="nil"/>
            </w:tcBorders>
            <w:noWrap/>
            <w:vAlign w:val="center"/>
          </w:tcPr>
          <w:p w14:paraId="28BB6CC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r>
      <w:tr w:rsidR="008934A9" w:rsidRPr="008934A9" w14:paraId="5112123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18D653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3871476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CCBF7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7E3E5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CD85E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53" w:type="pct"/>
            <w:tcBorders>
              <w:top w:val="nil"/>
              <w:bottom w:val="nil"/>
            </w:tcBorders>
            <w:noWrap/>
            <w:vAlign w:val="center"/>
          </w:tcPr>
          <w:p w14:paraId="03A76E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25" w:type="pct"/>
            <w:tcBorders>
              <w:top w:val="nil"/>
              <w:bottom w:val="nil"/>
            </w:tcBorders>
            <w:noWrap/>
            <w:vAlign w:val="center"/>
          </w:tcPr>
          <w:p w14:paraId="4938582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25" w:type="pct"/>
            <w:tcBorders>
              <w:top w:val="nil"/>
              <w:bottom w:val="nil"/>
            </w:tcBorders>
            <w:noWrap/>
            <w:vAlign w:val="center"/>
          </w:tcPr>
          <w:p w14:paraId="119BAA0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0.34</w:t>
            </w:r>
          </w:p>
        </w:tc>
        <w:tc>
          <w:tcPr>
            <w:tcW w:w="352" w:type="pct"/>
            <w:tcBorders>
              <w:top w:val="nil"/>
              <w:bottom w:val="nil"/>
            </w:tcBorders>
            <w:noWrap/>
            <w:vAlign w:val="center"/>
          </w:tcPr>
          <w:p w14:paraId="1BD706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c>
          <w:tcPr>
            <w:tcW w:w="325" w:type="pct"/>
            <w:tcBorders>
              <w:top w:val="nil"/>
              <w:bottom w:val="nil"/>
            </w:tcBorders>
            <w:noWrap/>
            <w:vAlign w:val="center"/>
          </w:tcPr>
          <w:p w14:paraId="2320E6D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52" w:type="pct"/>
            <w:tcBorders>
              <w:top w:val="nil"/>
              <w:bottom w:val="nil"/>
            </w:tcBorders>
            <w:noWrap/>
            <w:vAlign w:val="center"/>
          </w:tcPr>
          <w:p w14:paraId="4044A2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25" w:type="pct"/>
            <w:tcBorders>
              <w:top w:val="nil"/>
              <w:bottom w:val="nil"/>
            </w:tcBorders>
            <w:noWrap/>
            <w:vAlign w:val="center"/>
          </w:tcPr>
          <w:p w14:paraId="241A943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52" w:type="pct"/>
            <w:tcBorders>
              <w:top w:val="nil"/>
              <w:bottom w:val="nil"/>
            </w:tcBorders>
            <w:noWrap/>
            <w:vAlign w:val="center"/>
          </w:tcPr>
          <w:p w14:paraId="2AB3DC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r>
      <w:tr w:rsidR="008934A9" w:rsidRPr="008934A9" w14:paraId="76FDC84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D51DBD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086AA2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DF6CC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001F1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5A010E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53" w:type="pct"/>
            <w:tcBorders>
              <w:top w:val="nil"/>
              <w:bottom w:val="nil"/>
            </w:tcBorders>
            <w:noWrap/>
            <w:vAlign w:val="center"/>
          </w:tcPr>
          <w:p w14:paraId="48B505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25" w:type="pct"/>
            <w:tcBorders>
              <w:top w:val="nil"/>
              <w:bottom w:val="nil"/>
            </w:tcBorders>
            <w:noWrap/>
            <w:vAlign w:val="center"/>
          </w:tcPr>
          <w:p w14:paraId="63AA4EF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25" w:type="pct"/>
            <w:tcBorders>
              <w:top w:val="nil"/>
              <w:bottom w:val="nil"/>
            </w:tcBorders>
            <w:noWrap/>
            <w:vAlign w:val="center"/>
          </w:tcPr>
          <w:p w14:paraId="17A37C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75EFB5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25" w:type="pct"/>
            <w:tcBorders>
              <w:top w:val="nil"/>
              <w:bottom w:val="nil"/>
            </w:tcBorders>
            <w:noWrap/>
            <w:vAlign w:val="center"/>
          </w:tcPr>
          <w:p w14:paraId="0813BB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0.21</w:t>
            </w:r>
          </w:p>
        </w:tc>
        <w:tc>
          <w:tcPr>
            <w:tcW w:w="352" w:type="pct"/>
            <w:tcBorders>
              <w:top w:val="nil"/>
              <w:bottom w:val="nil"/>
            </w:tcBorders>
            <w:noWrap/>
            <w:vAlign w:val="center"/>
          </w:tcPr>
          <w:p w14:paraId="780D3E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25" w:type="pct"/>
            <w:tcBorders>
              <w:top w:val="nil"/>
              <w:bottom w:val="nil"/>
            </w:tcBorders>
            <w:noWrap/>
            <w:vAlign w:val="center"/>
          </w:tcPr>
          <w:p w14:paraId="2F1E9B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0.21</w:t>
            </w:r>
          </w:p>
        </w:tc>
        <w:tc>
          <w:tcPr>
            <w:tcW w:w="352" w:type="pct"/>
            <w:tcBorders>
              <w:top w:val="nil"/>
              <w:bottom w:val="nil"/>
            </w:tcBorders>
            <w:noWrap/>
            <w:vAlign w:val="center"/>
          </w:tcPr>
          <w:p w14:paraId="44471B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r>
      <w:tr w:rsidR="008934A9" w:rsidRPr="008934A9" w14:paraId="41EB7B59"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0F89B5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5C6B385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185D00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2F3A6D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8534F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3" w:type="pct"/>
            <w:tcBorders>
              <w:top w:val="nil"/>
              <w:bottom w:val="nil"/>
            </w:tcBorders>
            <w:noWrap/>
            <w:vAlign w:val="center"/>
          </w:tcPr>
          <w:p w14:paraId="4F126F5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1145E9D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4229C9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2" w:type="pct"/>
            <w:tcBorders>
              <w:top w:val="nil"/>
              <w:bottom w:val="nil"/>
            </w:tcBorders>
            <w:noWrap/>
            <w:vAlign w:val="center"/>
          </w:tcPr>
          <w:p w14:paraId="581ABA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14632C9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3BB2D4A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5694FA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2C4DDB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r>
      <w:tr w:rsidR="008934A9" w:rsidRPr="008934A9" w14:paraId="031E265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E7CCB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Labangan River</w:t>
            </w:r>
          </w:p>
        </w:tc>
        <w:tc>
          <w:tcPr>
            <w:tcW w:w="409" w:type="pct"/>
            <w:tcBorders>
              <w:top w:val="nil"/>
              <w:bottom w:val="nil"/>
            </w:tcBorders>
            <w:noWrap/>
            <w:vAlign w:val="center"/>
            <w:hideMark/>
          </w:tcPr>
          <w:p w14:paraId="34A64C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6AD081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5BFDFC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9CFB93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56000</w:t>
            </w:r>
          </w:p>
        </w:tc>
        <w:tc>
          <w:tcPr>
            <w:tcW w:w="353" w:type="pct"/>
            <w:tcBorders>
              <w:top w:val="nil"/>
              <w:bottom w:val="nil"/>
            </w:tcBorders>
            <w:noWrap/>
            <w:vAlign w:val="center"/>
          </w:tcPr>
          <w:p w14:paraId="710172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31000</w:t>
            </w:r>
          </w:p>
        </w:tc>
        <w:tc>
          <w:tcPr>
            <w:tcW w:w="325" w:type="pct"/>
            <w:tcBorders>
              <w:top w:val="nil"/>
              <w:bottom w:val="nil"/>
            </w:tcBorders>
            <w:noWrap/>
            <w:vAlign w:val="center"/>
          </w:tcPr>
          <w:p w14:paraId="5F8185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66000</w:t>
            </w:r>
          </w:p>
        </w:tc>
        <w:tc>
          <w:tcPr>
            <w:tcW w:w="325" w:type="pct"/>
            <w:tcBorders>
              <w:top w:val="nil"/>
              <w:bottom w:val="nil"/>
            </w:tcBorders>
            <w:noWrap/>
            <w:vAlign w:val="center"/>
          </w:tcPr>
          <w:p w14:paraId="06F27B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44000</w:t>
            </w:r>
          </w:p>
        </w:tc>
        <w:tc>
          <w:tcPr>
            <w:tcW w:w="352" w:type="pct"/>
            <w:tcBorders>
              <w:top w:val="nil"/>
              <w:bottom w:val="nil"/>
            </w:tcBorders>
            <w:noWrap/>
            <w:vAlign w:val="center"/>
          </w:tcPr>
          <w:p w14:paraId="1F78605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74000</w:t>
            </w:r>
          </w:p>
        </w:tc>
        <w:tc>
          <w:tcPr>
            <w:tcW w:w="325" w:type="pct"/>
            <w:tcBorders>
              <w:top w:val="nil"/>
              <w:bottom w:val="nil"/>
            </w:tcBorders>
            <w:noWrap/>
            <w:vAlign w:val="center"/>
          </w:tcPr>
          <w:p w14:paraId="68150C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26000</w:t>
            </w:r>
          </w:p>
        </w:tc>
        <w:tc>
          <w:tcPr>
            <w:tcW w:w="352" w:type="pct"/>
            <w:tcBorders>
              <w:top w:val="nil"/>
              <w:bottom w:val="nil"/>
            </w:tcBorders>
            <w:noWrap/>
            <w:vAlign w:val="center"/>
          </w:tcPr>
          <w:p w14:paraId="0A8A80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80000</w:t>
            </w:r>
          </w:p>
        </w:tc>
        <w:tc>
          <w:tcPr>
            <w:tcW w:w="325" w:type="pct"/>
            <w:tcBorders>
              <w:top w:val="nil"/>
              <w:bottom w:val="nil"/>
            </w:tcBorders>
            <w:noWrap/>
            <w:vAlign w:val="center"/>
          </w:tcPr>
          <w:p w14:paraId="7E620C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22000</w:t>
            </w:r>
          </w:p>
        </w:tc>
        <w:tc>
          <w:tcPr>
            <w:tcW w:w="352" w:type="pct"/>
            <w:tcBorders>
              <w:top w:val="nil"/>
              <w:bottom w:val="nil"/>
            </w:tcBorders>
            <w:noWrap/>
            <w:vAlign w:val="center"/>
          </w:tcPr>
          <w:p w14:paraId="129542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82000</w:t>
            </w:r>
          </w:p>
        </w:tc>
      </w:tr>
      <w:tr w:rsidR="008934A9" w:rsidRPr="008934A9" w14:paraId="160728E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6B0EC2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3C60A8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633106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ACA55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F34ECA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3" w:type="pct"/>
            <w:tcBorders>
              <w:top w:val="nil"/>
              <w:bottom w:val="nil"/>
            </w:tcBorders>
            <w:noWrap/>
            <w:vAlign w:val="center"/>
          </w:tcPr>
          <w:p w14:paraId="5C66FD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760CCBE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63F7E5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382334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39B320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27F485A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6AB76B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19A2CFB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r>
      <w:tr w:rsidR="008934A9" w:rsidRPr="008934A9" w14:paraId="61A481D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BB9BB3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0F5083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1ED480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957A5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27D0F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0.29</w:t>
            </w:r>
          </w:p>
        </w:tc>
        <w:tc>
          <w:tcPr>
            <w:tcW w:w="353" w:type="pct"/>
            <w:tcBorders>
              <w:top w:val="nil"/>
              <w:bottom w:val="nil"/>
            </w:tcBorders>
            <w:noWrap/>
            <w:vAlign w:val="center"/>
          </w:tcPr>
          <w:p w14:paraId="62C11B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0.33</w:t>
            </w:r>
          </w:p>
        </w:tc>
        <w:tc>
          <w:tcPr>
            <w:tcW w:w="325" w:type="pct"/>
            <w:tcBorders>
              <w:top w:val="nil"/>
              <w:bottom w:val="nil"/>
            </w:tcBorders>
            <w:noWrap/>
            <w:vAlign w:val="center"/>
          </w:tcPr>
          <w:p w14:paraId="2549A4A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25" w:type="pct"/>
            <w:tcBorders>
              <w:top w:val="nil"/>
              <w:bottom w:val="nil"/>
            </w:tcBorders>
            <w:noWrap/>
            <w:vAlign w:val="center"/>
          </w:tcPr>
          <w:p w14:paraId="153E13E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52" w:type="pct"/>
            <w:tcBorders>
              <w:top w:val="nil"/>
              <w:bottom w:val="nil"/>
            </w:tcBorders>
            <w:noWrap/>
            <w:vAlign w:val="center"/>
          </w:tcPr>
          <w:p w14:paraId="098F379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c>
          <w:tcPr>
            <w:tcW w:w="325" w:type="pct"/>
            <w:tcBorders>
              <w:top w:val="nil"/>
              <w:bottom w:val="nil"/>
            </w:tcBorders>
            <w:noWrap/>
            <w:vAlign w:val="center"/>
          </w:tcPr>
          <w:p w14:paraId="5654D3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0.085</w:t>
            </w:r>
          </w:p>
        </w:tc>
        <w:tc>
          <w:tcPr>
            <w:tcW w:w="352" w:type="pct"/>
            <w:tcBorders>
              <w:top w:val="nil"/>
              <w:bottom w:val="nil"/>
            </w:tcBorders>
            <w:noWrap/>
            <w:vAlign w:val="center"/>
          </w:tcPr>
          <w:p w14:paraId="0F513C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0.62</w:t>
            </w:r>
          </w:p>
        </w:tc>
        <w:tc>
          <w:tcPr>
            <w:tcW w:w="325" w:type="pct"/>
            <w:tcBorders>
              <w:top w:val="nil"/>
              <w:bottom w:val="nil"/>
            </w:tcBorders>
            <w:noWrap/>
            <w:vAlign w:val="center"/>
          </w:tcPr>
          <w:p w14:paraId="3A9550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w:t>
            </w:r>
          </w:p>
        </w:tc>
        <w:tc>
          <w:tcPr>
            <w:tcW w:w="352" w:type="pct"/>
            <w:tcBorders>
              <w:top w:val="nil"/>
              <w:bottom w:val="nil"/>
            </w:tcBorders>
            <w:noWrap/>
            <w:vAlign w:val="center"/>
          </w:tcPr>
          <w:p w14:paraId="0D3266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0.67</w:t>
            </w:r>
          </w:p>
        </w:tc>
      </w:tr>
      <w:tr w:rsidR="008934A9" w:rsidRPr="008934A9" w14:paraId="527C300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F16283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1010A8C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A27D7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58310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02F51F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53" w:type="pct"/>
            <w:tcBorders>
              <w:top w:val="nil"/>
              <w:bottom w:val="nil"/>
            </w:tcBorders>
            <w:noWrap/>
            <w:vAlign w:val="center"/>
          </w:tcPr>
          <w:p w14:paraId="12682F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420522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0.29</w:t>
            </w:r>
          </w:p>
        </w:tc>
        <w:tc>
          <w:tcPr>
            <w:tcW w:w="325" w:type="pct"/>
            <w:tcBorders>
              <w:top w:val="nil"/>
              <w:bottom w:val="nil"/>
            </w:tcBorders>
            <w:noWrap/>
            <w:vAlign w:val="center"/>
          </w:tcPr>
          <w:p w14:paraId="5A0E0C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2" w:type="pct"/>
            <w:tcBorders>
              <w:top w:val="nil"/>
              <w:bottom w:val="nil"/>
            </w:tcBorders>
            <w:noWrap/>
            <w:vAlign w:val="center"/>
          </w:tcPr>
          <w:p w14:paraId="67FB88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0.36</w:t>
            </w:r>
          </w:p>
        </w:tc>
        <w:tc>
          <w:tcPr>
            <w:tcW w:w="325" w:type="pct"/>
            <w:tcBorders>
              <w:top w:val="nil"/>
              <w:bottom w:val="nil"/>
            </w:tcBorders>
            <w:noWrap/>
            <w:vAlign w:val="center"/>
          </w:tcPr>
          <w:p w14:paraId="37AF45E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w:t>
            </w:r>
          </w:p>
        </w:tc>
        <w:tc>
          <w:tcPr>
            <w:tcW w:w="352" w:type="pct"/>
            <w:tcBorders>
              <w:top w:val="nil"/>
              <w:bottom w:val="nil"/>
            </w:tcBorders>
            <w:noWrap/>
            <w:vAlign w:val="center"/>
          </w:tcPr>
          <w:p w14:paraId="5A196E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25" w:type="pct"/>
            <w:tcBorders>
              <w:top w:val="nil"/>
              <w:bottom w:val="nil"/>
            </w:tcBorders>
            <w:noWrap/>
            <w:vAlign w:val="center"/>
          </w:tcPr>
          <w:p w14:paraId="1CAC79A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0.19</w:t>
            </w:r>
          </w:p>
        </w:tc>
        <w:tc>
          <w:tcPr>
            <w:tcW w:w="352" w:type="pct"/>
            <w:tcBorders>
              <w:top w:val="nil"/>
              <w:bottom w:val="nil"/>
            </w:tcBorders>
            <w:noWrap/>
            <w:vAlign w:val="center"/>
          </w:tcPr>
          <w:p w14:paraId="1FC48D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r>
      <w:tr w:rsidR="008934A9" w:rsidRPr="008934A9" w14:paraId="354E8D0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4AE13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30AE09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1FB0CC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CAE89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EECB9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4A9EA2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25" w:type="pct"/>
            <w:tcBorders>
              <w:top w:val="nil"/>
              <w:bottom w:val="nil"/>
            </w:tcBorders>
            <w:noWrap/>
            <w:vAlign w:val="center"/>
          </w:tcPr>
          <w:p w14:paraId="42C5AD4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349665C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08CC22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1A541E6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281E4A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2D1FD3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38FBF76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r>
      <w:tr w:rsidR="008934A9" w:rsidRPr="008934A9" w14:paraId="72DFF5B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85D76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26A586A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72B6E4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832DA8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1F58D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3" w:type="pct"/>
            <w:tcBorders>
              <w:top w:val="nil"/>
              <w:bottom w:val="nil"/>
            </w:tcBorders>
            <w:noWrap/>
            <w:vAlign w:val="center"/>
          </w:tcPr>
          <w:p w14:paraId="7453DCF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5050345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2FF3B9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341C84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450791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4E6316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4A5202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474666B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r>
      <w:tr w:rsidR="008934A9" w:rsidRPr="008934A9" w14:paraId="6019A90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4E248E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Las Pinas-Paranaque River System</w:t>
            </w:r>
          </w:p>
        </w:tc>
        <w:tc>
          <w:tcPr>
            <w:tcW w:w="409" w:type="pct"/>
            <w:tcBorders>
              <w:top w:val="nil"/>
              <w:bottom w:val="nil"/>
            </w:tcBorders>
            <w:noWrap/>
            <w:vAlign w:val="center"/>
            <w:hideMark/>
          </w:tcPr>
          <w:p w14:paraId="481343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61AC5F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6C29447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63431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39000000</w:t>
            </w:r>
          </w:p>
        </w:tc>
        <w:tc>
          <w:tcPr>
            <w:tcW w:w="353" w:type="pct"/>
            <w:tcBorders>
              <w:top w:val="nil"/>
              <w:bottom w:val="nil"/>
            </w:tcBorders>
            <w:noWrap/>
            <w:vAlign w:val="center"/>
          </w:tcPr>
          <w:p w14:paraId="1B57B0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15000000</w:t>
            </w:r>
          </w:p>
        </w:tc>
        <w:tc>
          <w:tcPr>
            <w:tcW w:w="325" w:type="pct"/>
            <w:tcBorders>
              <w:top w:val="nil"/>
              <w:bottom w:val="nil"/>
            </w:tcBorders>
            <w:noWrap/>
            <w:vAlign w:val="center"/>
          </w:tcPr>
          <w:p w14:paraId="0E2C62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43000000</w:t>
            </w:r>
          </w:p>
        </w:tc>
        <w:tc>
          <w:tcPr>
            <w:tcW w:w="325" w:type="pct"/>
            <w:tcBorders>
              <w:top w:val="nil"/>
              <w:bottom w:val="nil"/>
            </w:tcBorders>
            <w:noWrap/>
            <w:vAlign w:val="center"/>
          </w:tcPr>
          <w:p w14:paraId="57CB848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32000000</w:t>
            </w:r>
          </w:p>
        </w:tc>
        <w:tc>
          <w:tcPr>
            <w:tcW w:w="352" w:type="pct"/>
            <w:tcBorders>
              <w:top w:val="nil"/>
              <w:bottom w:val="nil"/>
            </w:tcBorders>
            <w:noWrap/>
            <w:vAlign w:val="center"/>
          </w:tcPr>
          <w:p w14:paraId="35A7A8C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47000000</w:t>
            </w:r>
          </w:p>
        </w:tc>
        <w:tc>
          <w:tcPr>
            <w:tcW w:w="325" w:type="pct"/>
            <w:tcBorders>
              <w:top w:val="nil"/>
              <w:bottom w:val="nil"/>
            </w:tcBorders>
            <w:noWrap/>
            <w:vAlign w:val="center"/>
          </w:tcPr>
          <w:p w14:paraId="7C019D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24000000</w:t>
            </w:r>
          </w:p>
        </w:tc>
        <w:tc>
          <w:tcPr>
            <w:tcW w:w="352" w:type="pct"/>
            <w:tcBorders>
              <w:top w:val="nil"/>
              <w:bottom w:val="nil"/>
            </w:tcBorders>
            <w:noWrap/>
            <w:vAlign w:val="center"/>
          </w:tcPr>
          <w:p w14:paraId="650BAE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50000000</w:t>
            </w:r>
          </w:p>
        </w:tc>
        <w:tc>
          <w:tcPr>
            <w:tcW w:w="325" w:type="pct"/>
            <w:tcBorders>
              <w:top w:val="nil"/>
              <w:bottom w:val="nil"/>
            </w:tcBorders>
            <w:noWrap/>
            <w:vAlign w:val="center"/>
          </w:tcPr>
          <w:p w14:paraId="0C3604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21000000</w:t>
            </w:r>
          </w:p>
        </w:tc>
        <w:tc>
          <w:tcPr>
            <w:tcW w:w="352" w:type="pct"/>
            <w:tcBorders>
              <w:top w:val="nil"/>
              <w:bottom w:val="nil"/>
            </w:tcBorders>
            <w:noWrap/>
            <w:vAlign w:val="center"/>
          </w:tcPr>
          <w:p w14:paraId="0F44DE8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51000000</w:t>
            </w:r>
          </w:p>
        </w:tc>
      </w:tr>
      <w:tr w:rsidR="008934A9" w:rsidRPr="008934A9" w14:paraId="1FCC246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377208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1C28B0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6001E1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33E956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2F5BC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3" w:type="pct"/>
            <w:tcBorders>
              <w:top w:val="nil"/>
              <w:bottom w:val="nil"/>
            </w:tcBorders>
            <w:noWrap/>
            <w:vAlign w:val="center"/>
          </w:tcPr>
          <w:p w14:paraId="384D438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w:t>
            </w:r>
          </w:p>
        </w:tc>
        <w:tc>
          <w:tcPr>
            <w:tcW w:w="325" w:type="pct"/>
            <w:tcBorders>
              <w:top w:val="nil"/>
              <w:bottom w:val="nil"/>
            </w:tcBorders>
            <w:noWrap/>
            <w:vAlign w:val="center"/>
          </w:tcPr>
          <w:p w14:paraId="07257C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441C58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2" w:type="pct"/>
            <w:tcBorders>
              <w:top w:val="nil"/>
              <w:bottom w:val="nil"/>
            </w:tcBorders>
            <w:noWrap/>
            <w:vAlign w:val="center"/>
          </w:tcPr>
          <w:p w14:paraId="0E82AB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4608B81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2" w:type="pct"/>
            <w:tcBorders>
              <w:top w:val="nil"/>
              <w:bottom w:val="nil"/>
            </w:tcBorders>
            <w:noWrap/>
            <w:vAlign w:val="center"/>
          </w:tcPr>
          <w:p w14:paraId="578A628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25" w:type="pct"/>
            <w:tcBorders>
              <w:top w:val="nil"/>
              <w:bottom w:val="nil"/>
            </w:tcBorders>
            <w:noWrap/>
            <w:vAlign w:val="center"/>
          </w:tcPr>
          <w:p w14:paraId="72F1D2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2" w:type="pct"/>
            <w:tcBorders>
              <w:top w:val="nil"/>
              <w:bottom w:val="nil"/>
            </w:tcBorders>
            <w:noWrap/>
            <w:vAlign w:val="center"/>
          </w:tcPr>
          <w:p w14:paraId="4217A2C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r>
      <w:tr w:rsidR="008934A9" w:rsidRPr="008934A9" w14:paraId="75307E4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59E40A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5323962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1743E1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23F55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2B2B6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3" w:type="pct"/>
            <w:tcBorders>
              <w:top w:val="nil"/>
              <w:bottom w:val="nil"/>
            </w:tcBorders>
            <w:noWrap/>
            <w:vAlign w:val="center"/>
          </w:tcPr>
          <w:p w14:paraId="4D0B48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44E3AF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6DE34A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2" w:type="pct"/>
            <w:tcBorders>
              <w:top w:val="nil"/>
              <w:bottom w:val="nil"/>
            </w:tcBorders>
            <w:noWrap/>
            <w:vAlign w:val="center"/>
          </w:tcPr>
          <w:p w14:paraId="439E0B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212382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2" w:type="pct"/>
            <w:tcBorders>
              <w:top w:val="nil"/>
              <w:bottom w:val="nil"/>
            </w:tcBorders>
            <w:noWrap/>
            <w:vAlign w:val="center"/>
          </w:tcPr>
          <w:p w14:paraId="6A45DA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14ED9D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2" w:type="pct"/>
            <w:tcBorders>
              <w:top w:val="nil"/>
              <w:bottom w:val="nil"/>
            </w:tcBorders>
            <w:noWrap/>
            <w:vAlign w:val="center"/>
          </w:tcPr>
          <w:p w14:paraId="7AD269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r>
      <w:tr w:rsidR="008934A9" w:rsidRPr="008934A9" w14:paraId="7EC3D38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068A62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29BA3F7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920AAC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543FD7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3C5EA2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3" w:type="pct"/>
            <w:tcBorders>
              <w:top w:val="nil"/>
              <w:bottom w:val="nil"/>
            </w:tcBorders>
            <w:noWrap/>
            <w:vAlign w:val="center"/>
          </w:tcPr>
          <w:p w14:paraId="158E04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043CC14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29D09B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2" w:type="pct"/>
            <w:tcBorders>
              <w:top w:val="nil"/>
              <w:bottom w:val="nil"/>
            </w:tcBorders>
            <w:noWrap/>
            <w:vAlign w:val="center"/>
          </w:tcPr>
          <w:p w14:paraId="42E9CF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1EBE81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2" w:type="pct"/>
            <w:tcBorders>
              <w:top w:val="nil"/>
              <w:bottom w:val="nil"/>
            </w:tcBorders>
            <w:noWrap/>
            <w:vAlign w:val="center"/>
          </w:tcPr>
          <w:p w14:paraId="0D71C7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610CA7D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52" w:type="pct"/>
            <w:tcBorders>
              <w:top w:val="nil"/>
              <w:bottom w:val="nil"/>
            </w:tcBorders>
            <w:noWrap/>
            <w:vAlign w:val="center"/>
          </w:tcPr>
          <w:p w14:paraId="3D9100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r>
      <w:tr w:rsidR="008934A9" w:rsidRPr="008934A9" w14:paraId="0192298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997671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005AD7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3801137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C5556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10DE04C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3" w:type="pct"/>
            <w:tcBorders>
              <w:top w:val="nil"/>
              <w:bottom w:val="nil"/>
            </w:tcBorders>
            <w:noWrap/>
            <w:vAlign w:val="center"/>
          </w:tcPr>
          <w:p w14:paraId="3068F5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45A38D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25" w:type="pct"/>
            <w:tcBorders>
              <w:top w:val="nil"/>
              <w:bottom w:val="nil"/>
            </w:tcBorders>
            <w:noWrap/>
            <w:vAlign w:val="center"/>
          </w:tcPr>
          <w:p w14:paraId="2E6EF5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2" w:type="pct"/>
            <w:tcBorders>
              <w:top w:val="nil"/>
              <w:bottom w:val="nil"/>
            </w:tcBorders>
            <w:noWrap/>
            <w:vAlign w:val="center"/>
          </w:tcPr>
          <w:p w14:paraId="71C044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25" w:type="pct"/>
            <w:tcBorders>
              <w:top w:val="nil"/>
              <w:bottom w:val="nil"/>
            </w:tcBorders>
            <w:noWrap/>
            <w:vAlign w:val="center"/>
          </w:tcPr>
          <w:p w14:paraId="780E8A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2" w:type="pct"/>
            <w:tcBorders>
              <w:top w:val="nil"/>
              <w:bottom w:val="nil"/>
            </w:tcBorders>
            <w:noWrap/>
            <w:vAlign w:val="center"/>
          </w:tcPr>
          <w:p w14:paraId="60DF714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25" w:type="pct"/>
            <w:tcBorders>
              <w:top w:val="nil"/>
              <w:bottom w:val="nil"/>
            </w:tcBorders>
            <w:noWrap/>
            <w:vAlign w:val="center"/>
          </w:tcPr>
          <w:p w14:paraId="770A442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2" w:type="pct"/>
            <w:tcBorders>
              <w:top w:val="nil"/>
              <w:bottom w:val="nil"/>
            </w:tcBorders>
            <w:noWrap/>
            <w:vAlign w:val="center"/>
          </w:tcPr>
          <w:p w14:paraId="5FE57A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r>
      <w:tr w:rsidR="008934A9" w:rsidRPr="008934A9" w14:paraId="209A4B6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F4EF68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735584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2C40D3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63B2B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701B7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3" w:type="pct"/>
            <w:tcBorders>
              <w:top w:val="nil"/>
              <w:bottom w:val="nil"/>
            </w:tcBorders>
            <w:noWrap/>
            <w:vAlign w:val="center"/>
          </w:tcPr>
          <w:p w14:paraId="27E010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59F7406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7D6E68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0F9DF3D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399F380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2C3500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085812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35C9FA7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308C78C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A4C3DC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Madlum River</w:t>
            </w:r>
          </w:p>
        </w:tc>
        <w:tc>
          <w:tcPr>
            <w:tcW w:w="409" w:type="pct"/>
            <w:tcBorders>
              <w:top w:val="nil"/>
              <w:bottom w:val="nil"/>
            </w:tcBorders>
            <w:noWrap/>
            <w:vAlign w:val="center"/>
            <w:hideMark/>
          </w:tcPr>
          <w:p w14:paraId="39EC044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E6D7FC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39CB90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516789A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3" w:type="pct"/>
            <w:tcBorders>
              <w:top w:val="nil"/>
              <w:bottom w:val="nil"/>
            </w:tcBorders>
            <w:noWrap/>
            <w:vAlign w:val="center"/>
          </w:tcPr>
          <w:p w14:paraId="0C18D4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F99AC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25" w:type="pct"/>
            <w:tcBorders>
              <w:top w:val="nil"/>
              <w:bottom w:val="nil"/>
            </w:tcBorders>
            <w:noWrap/>
            <w:vAlign w:val="center"/>
          </w:tcPr>
          <w:p w14:paraId="358C69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2" w:type="pct"/>
            <w:tcBorders>
              <w:top w:val="nil"/>
              <w:bottom w:val="nil"/>
            </w:tcBorders>
            <w:noWrap/>
            <w:vAlign w:val="center"/>
          </w:tcPr>
          <w:p w14:paraId="66B826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25" w:type="pct"/>
            <w:tcBorders>
              <w:top w:val="nil"/>
              <w:bottom w:val="nil"/>
            </w:tcBorders>
            <w:noWrap/>
            <w:vAlign w:val="center"/>
          </w:tcPr>
          <w:p w14:paraId="419960D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2" w:type="pct"/>
            <w:tcBorders>
              <w:top w:val="nil"/>
              <w:bottom w:val="nil"/>
            </w:tcBorders>
            <w:noWrap/>
            <w:vAlign w:val="center"/>
          </w:tcPr>
          <w:p w14:paraId="342441C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25" w:type="pct"/>
            <w:tcBorders>
              <w:top w:val="nil"/>
              <w:bottom w:val="nil"/>
            </w:tcBorders>
            <w:noWrap/>
            <w:vAlign w:val="center"/>
          </w:tcPr>
          <w:p w14:paraId="6DFCB2A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2" w:type="pct"/>
            <w:tcBorders>
              <w:top w:val="nil"/>
              <w:bottom w:val="nil"/>
            </w:tcBorders>
            <w:noWrap/>
            <w:vAlign w:val="center"/>
          </w:tcPr>
          <w:p w14:paraId="125DB8F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r>
      <w:tr w:rsidR="008934A9" w:rsidRPr="008934A9" w14:paraId="0A9DD7C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802168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Marikina River</w:t>
            </w:r>
          </w:p>
        </w:tc>
        <w:tc>
          <w:tcPr>
            <w:tcW w:w="409" w:type="pct"/>
            <w:tcBorders>
              <w:top w:val="nil"/>
              <w:bottom w:val="nil"/>
            </w:tcBorders>
            <w:noWrap/>
            <w:vAlign w:val="center"/>
            <w:hideMark/>
          </w:tcPr>
          <w:p w14:paraId="23260CC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5C53E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AEE54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43744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3" w:type="pct"/>
            <w:tcBorders>
              <w:top w:val="nil"/>
              <w:bottom w:val="nil"/>
            </w:tcBorders>
            <w:noWrap/>
            <w:vAlign w:val="center"/>
          </w:tcPr>
          <w:p w14:paraId="7754D6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0CB9F1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5468B7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506603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7490DE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74ABEC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25" w:type="pct"/>
            <w:tcBorders>
              <w:top w:val="nil"/>
              <w:bottom w:val="nil"/>
            </w:tcBorders>
            <w:noWrap/>
            <w:vAlign w:val="center"/>
          </w:tcPr>
          <w:p w14:paraId="02938F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71E573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r>
      <w:tr w:rsidR="008934A9" w:rsidRPr="008934A9" w14:paraId="79013A4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46C5F3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Marikina River</w:t>
            </w:r>
          </w:p>
        </w:tc>
        <w:tc>
          <w:tcPr>
            <w:tcW w:w="409" w:type="pct"/>
            <w:tcBorders>
              <w:top w:val="nil"/>
              <w:bottom w:val="nil"/>
            </w:tcBorders>
            <w:noWrap/>
            <w:vAlign w:val="center"/>
            <w:hideMark/>
          </w:tcPr>
          <w:p w14:paraId="2C8E6E7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F31AE9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004AA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w:t>
            </w:r>
          </w:p>
        </w:tc>
        <w:tc>
          <w:tcPr>
            <w:tcW w:w="325" w:type="pct"/>
            <w:tcBorders>
              <w:top w:val="nil"/>
              <w:bottom w:val="nil"/>
            </w:tcBorders>
            <w:noWrap/>
            <w:vAlign w:val="center"/>
          </w:tcPr>
          <w:p w14:paraId="2E1C5EA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3" w:type="pct"/>
            <w:tcBorders>
              <w:top w:val="nil"/>
              <w:bottom w:val="nil"/>
            </w:tcBorders>
            <w:noWrap/>
            <w:vAlign w:val="center"/>
          </w:tcPr>
          <w:p w14:paraId="116893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0.96</w:t>
            </w:r>
          </w:p>
        </w:tc>
        <w:tc>
          <w:tcPr>
            <w:tcW w:w="325" w:type="pct"/>
            <w:tcBorders>
              <w:top w:val="nil"/>
              <w:bottom w:val="nil"/>
            </w:tcBorders>
            <w:noWrap/>
            <w:vAlign w:val="center"/>
          </w:tcPr>
          <w:p w14:paraId="73E7A7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25" w:type="pct"/>
            <w:tcBorders>
              <w:top w:val="nil"/>
              <w:bottom w:val="nil"/>
            </w:tcBorders>
            <w:noWrap/>
            <w:vAlign w:val="center"/>
          </w:tcPr>
          <w:p w14:paraId="1920DB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2" w:type="pct"/>
            <w:tcBorders>
              <w:top w:val="nil"/>
              <w:bottom w:val="nil"/>
            </w:tcBorders>
            <w:noWrap/>
            <w:vAlign w:val="center"/>
          </w:tcPr>
          <w:p w14:paraId="1C9199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25" w:type="pct"/>
            <w:tcBorders>
              <w:top w:val="nil"/>
              <w:bottom w:val="nil"/>
            </w:tcBorders>
            <w:noWrap/>
            <w:vAlign w:val="center"/>
          </w:tcPr>
          <w:p w14:paraId="18ACB32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346288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431DAD2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64890E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r>
      <w:tr w:rsidR="008934A9" w:rsidRPr="008934A9" w14:paraId="3E3C9B9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F26837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Marilao River</w:t>
            </w:r>
          </w:p>
        </w:tc>
        <w:tc>
          <w:tcPr>
            <w:tcW w:w="409" w:type="pct"/>
            <w:tcBorders>
              <w:top w:val="nil"/>
              <w:bottom w:val="nil"/>
            </w:tcBorders>
            <w:noWrap/>
            <w:vAlign w:val="center"/>
            <w:hideMark/>
          </w:tcPr>
          <w:p w14:paraId="438DA6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2C43C5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EEF777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03C69A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53" w:type="pct"/>
            <w:tcBorders>
              <w:top w:val="nil"/>
              <w:bottom w:val="nil"/>
            </w:tcBorders>
            <w:noWrap/>
            <w:vAlign w:val="center"/>
          </w:tcPr>
          <w:p w14:paraId="75302E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5484689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76ACB7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5B0D685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2C699FB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6B20E0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25" w:type="pct"/>
            <w:tcBorders>
              <w:top w:val="nil"/>
              <w:bottom w:val="nil"/>
            </w:tcBorders>
            <w:noWrap/>
            <w:vAlign w:val="center"/>
          </w:tcPr>
          <w:p w14:paraId="6750C6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8.2</w:t>
            </w:r>
          </w:p>
        </w:tc>
        <w:tc>
          <w:tcPr>
            <w:tcW w:w="352" w:type="pct"/>
            <w:tcBorders>
              <w:top w:val="nil"/>
              <w:bottom w:val="nil"/>
            </w:tcBorders>
            <w:noWrap/>
            <w:vAlign w:val="center"/>
          </w:tcPr>
          <w:p w14:paraId="20ECF9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r>
      <w:tr w:rsidR="008934A9" w:rsidRPr="008934A9" w14:paraId="6AD7C1D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628D26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Marilao River</w:t>
            </w:r>
          </w:p>
        </w:tc>
        <w:tc>
          <w:tcPr>
            <w:tcW w:w="409" w:type="pct"/>
            <w:tcBorders>
              <w:top w:val="nil"/>
              <w:bottom w:val="nil"/>
            </w:tcBorders>
            <w:noWrap/>
            <w:vAlign w:val="center"/>
            <w:hideMark/>
          </w:tcPr>
          <w:p w14:paraId="571DAE1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8AD547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C8D5E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7680595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3" w:type="pct"/>
            <w:tcBorders>
              <w:top w:val="nil"/>
              <w:bottom w:val="nil"/>
            </w:tcBorders>
            <w:noWrap/>
            <w:vAlign w:val="center"/>
          </w:tcPr>
          <w:p w14:paraId="34EFEF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73C55D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759050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C6D647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4BB40F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0.97</w:t>
            </w:r>
          </w:p>
        </w:tc>
        <w:tc>
          <w:tcPr>
            <w:tcW w:w="352" w:type="pct"/>
            <w:tcBorders>
              <w:top w:val="nil"/>
              <w:bottom w:val="nil"/>
            </w:tcBorders>
            <w:noWrap/>
            <w:vAlign w:val="center"/>
          </w:tcPr>
          <w:p w14:paraId="55D504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682C65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w:t>
            </w:r>
          </w:p>
        </w:tc>
        <w:tc>
          <w:tcPr>
            <w:tcW w:w="352" w:type="pct"/>
            <w:tcBorders>
              <w:top w:val="nil"/>
              <w:bottom w:val="nil"/>
            </w:tcBorders>
            <w:noWrap/>
            <w:vAlign w:val="center"/>
          </w:tcPr>
          <w:p w14:paraId="0A333D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r>
      <w:tr w:rsidR="008934A9" w:rsidRPr="008934A9" w14:paraId="7D1D17C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234F89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lastRenderedPageBreak/>
              <w:t>Marilao River</w:t>
            </w:r>
          </w:p>
        </w:tc>
        <w:tc>
          <w:tcPr>
            <w:tcW w:w="409" w:type="pct"/>
            <w:tcBorders>
              <w:top w:val="nil"/>
              <w:bottom w:val="nil"/>
            </w:tcBorders>
            <w:noWrap/>
            <w:vAlign w:val="center"/>
            <w:hideMark/>
          </w:tcPr>
          <w:p w14:paraId="75310FB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7634EA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713FB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4ABD07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0.44</w:t>
            </w:r>
          </w:p>
        </w:tc>
        <w:tc>
          <w:tcPr>
            <w:tcW w:w="353" w:type="pct"/>
            <w:tcBorders>
              <w:top w:val="nil"/>
              <w:bottom w:val="nil"/>
            </w:tcBorders>
            <w:noWrap/>
            <w:vAlign w:val="center"/>
          </w:tcPr>
          <w:p w14:paraId="4E69B8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25" w:type="pct"/>
            <w:tcBorders>
              <w:top w:val="nil"/>
              <w:bottom w:val="nil"/>
            </w:tcBorders>
            <w:noWrap/>
            <w:vAlign w:val="center"/>
          </w:tcPr>
          <w:p w14:paraId="48EA34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c>
          <w:tcPr>
            <w:tcW w:w="325" w:type="pct"/>
            <w:tcBorders>
              <w:top w:val="nil"/>
              <w:bottom w:val="nil"/>
            </w:tcBorders>
            <w:noWrap/>
            <w:vAlign w:val="center"/>
          </w:tcPr>
          <w:p w14:paraId="5BF858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52" w:type="pct"/>
            <w:tcBorders>
              <w:top w:val="nil"/>
              <w:bottom w:val="nil"/>
            </w:tcBorders>
            <w:noWrap/>
            <w:vAlign w:val="center"/>
          </w:tcPr>
          <w:p w14:paraId="615940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w:t>
            </w:r>
          </w:p>
        </w:tc>
        <w:tc>
          <w:tcPr>
            <w:tcW w:w="325" w:type="pct"/>
            <w:tcBorders>
              <w:top w:val="nil"/>
              <w:bottom w:val="nil"/>
            </w:tcBorders>
            <w:noWrap/>
            <w:vAlign w:val="center"/>
          </w:tcPr>
          <w:p w14:paraId="3819CFC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0.33</w:t>
            </w:r>
          </w:p>
        </w:tc>
        <w:tc>
          <w:tcPr>
            <w:tcW w:w="352" w:type="pct"/>
            <w:tcBorders>
              <w:top w:val="nil"/>
              <w:bottom w:val="nil"/>
            </w:tcBorders>
            <w:noWrap/>
            <w:vAlign w:val="center"/>
          </w:tcPr>
          <w:p w14:paraId="5143C9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0.52</w:t>
            </w:r>
          </w:p>
        </w:tc>
        <w:tc>
          <w:tcPr>
            <w:tcW w:w="325" w:type="pct"/>
            <w:tcBorders>
              <w:top w:val="nil"/>
              <w:bottom w:val="nil"/>
            </w:tcBorders>
            <w:noWrap/>
            <w:vAlign w:val="center"/>
          </w:tcPr>
          <w:p w14:paraId="30940C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52" w:type="pct"/>
            <w:tcBorders>
              <w:top w:val="nil"/>
              <w:bottom w:val="nil"/>
            </w:tcBorders>
            <w:noWrap/>
            <w:vAlign w:val="center"/>
          </w:tcPr>
          <w:p w14:paraId="3AA8E9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r>
      <w:tr w:rsidR="008934A9" w:rsidRPr="008934A9" w14:paraId="1E77F5F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02759F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Marilao River</w:t>
            </w:r>
          </w:p>
        </w:tc>
        <w:tc>
          <w:tcPr>
            <w:tcW w:w="409" w:type="pct"/>
            <w:tcBorders>
              <w:top w:val="nil"/>
              <w:bottom w:val="nil"/>
            </w:tcBorders>
            <w:noWrap/>
            <w:vAlign w:val="center"/>
            <w:hideMark/>
          </w:tcPr>
          <w:p w14:paraId="60B2EC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B1F96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5CB0E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9E76A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3" w:type="pct"/>
            <w:tcBorders>
              <w:top w:val="nil"/>
              <w:bottom w:val="nil"/>
            </w:tcBorders>
            <w:noWrap/>
            <w:vAlign w:val="center"/>
          </w:tcPr>
          <w:p w14:paraId="2DE435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25" w:type="pct"/>
            <w:tcBorders>
              <w:top w:val="nil"/>
              <w:bottom w:val="nil"/>
            </w:tcBorders>
            <w:noWrap/>
            <w:vAlign w:val="center"/>
          </w:tcPr>
          <w:p w14:paraId="26EFD7E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5A3B879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38CEC7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6FC8C3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040F80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61AF7E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24A664D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r>
      <w:tr w:rsidR="008934A9" w:rsidRPr="008934A9" w14:paraId="2A25745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B238E0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Marilao River</w:t>
            </w:r>
          </w:p>
        </w:tc>
        <w:tc>
          <w:tcPr>
            <w:tcW w:w="409" w:type="pct"/>
            <w:tcBorders>
              <w:top w:val="nil"/>
              <w:bottom w:val="nil"/>
            </w:tcBorders>
            <w:noWrap/>
            <w:vAlign w:val="center"/>
            <w:hideMark/>
          </w:tcPr>
          <w:p w14:paraId="1E0C43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578F6F1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4A6BA5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B47CA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3" w:type="pct"/>
            <w:tcBorders>
              <w:top w:val="nil"/>
              <w:bottom w:val="nil"/>
            </w:tcBorders>
            <w:noWrap/>
            <w:vAlign w:val="center"/>
          </w:tcPr>
          <w:p w14:paraId="0C2195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w:t>
            </w:r>
          </w:p>
        </w:tc>
        <w:tc>
          <w:tcPr>
            <w:tcW w:w="325" w:type="pct"/>
            <w:tcBorders>
              <w:top w:val="nil"/>
              <w:bottom w:val="nil"/>
            </w:tcBorders>
            <w:noWrap/>
            <w:vAlign w:val="center"/>
          </w:tcPr>
          <w:p w14:paraId="7F8255D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25" w:type="pct"/>
            <w:tcBorders>
              <w:top w:val="nil"/>
              <w:bottom w:val="nil"/>
            </w:tcBorders>
            <w:noWrap/>
            <w:vAlign w:val="center"/>
          </w:tcPr>
          <w:p w14:paraId="46239B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52" w:type="pct"/>
            <w:tcBorders>
              <w:top w:val="nil"/>
              <w:bottom w:val="nil"/>
            </w:tcBorders>
            <w:noWrap/>
            <w:vAlign w:val="center"/>
          </w:tcPr>
          <w:p w14:paraId="5F22B5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51A87B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479922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40</w:t>
            </w:r>
          </w:p>
        </w:tc>
        <w:tc>
          <w:tcPr>
            <w:tcW w:w="325" w:type="pct"/>
            <w:tcBorders>
              <w:top w:val="nil"/>
              <w:bottom w:val="nil"/>
            </w:tcBorders>
            <w:noWrap/>
            <w:vAlign w:val="center"/>
          </w:tcPr>
          <w:p w14:paraId="58D4E9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7B05D7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r>
      <w:tr w:rsidR="008934A9" w:rsidRPr="008934A9" w14:paraId="689495C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9EE0DF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Marilao River</w:t>
            </w:r>
          </w:p>
        </w:tc>
        <w:tc>
          <w:tcPr>
            <w:tcW w:w="409" w:type="pct"/>
            <w:tcBorders>
              <w:top w:val="nil"/>
              <w:bottom w:val="nil"/>
            </w:tcBorders>
            <w:noWrap/>
            <w:vAlign w:val="center"/>
            <w:hideMark/>
          </w:tcPr>
          <w:p w14:paraId="3C9BACE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B45F0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524F7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626F1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2000000</w:t>
            </w:r>
          </w:p>
        </w:tc>
        <w:tc>
          <w:tcPr>
            <w:tcW w:w="353" w:type="pct"/>
            <w:tcBorders>
              <w:top w:val="nil"/>
              <w:bottom w:val="nil"/>
            </w:tcBorders>
            <w:noWrap/>
            <w:vAlign w:val="center"/>
          </w:tcPr>
          <w:p w14:paraId="4F0BFA1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400000</w:t>
            </w:r>
          </w:p>
        </w:tc>
        <w:tc>
          <w:tcPr>
            <w:tcW w:w="325" w:type="pct"/>
            <w:tcBorders>
              <w:top w:val="nil"/>
              <w:bottom w:val="nil"/>
            </w:tcBorders>
            <w:noWrap/>
            <w:vAlign w:val="center"/>
          </w:tcPr>
          <w:p w14:paraId="19872E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1900000</w:t>
            </w:r>
          </w:p>
        </w:tc>
        <w:tc>
          <w:tcPr>
            <w:tcW w:w="325" w:type="pct"/>
            <w:tcBorders>
              <w:top w:val="nil"/>
              <w:bottom w:val="nil"/>
            </w:tcBorders>
            <w:noWrap/>
            <w:vAlign w:val="center"/>
          </w:tcPr>
          <w:p w14:paraId="720960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1800000</w:t>
            </w:r>
          </w:p>
        </w:tc>
        <w:tc>
          <w:tcPr>
            <w:tcW w:w="352" w:type="pct"/>
            <w:tcBorders>
              <w:top w:val="nil"/>
              <w:bottom w:val="nil"/>
            </w:tcBorders>
            <w:noWrap/>
            <w:vAlign w:val="center"/>
          </w:tcPr>
          <w:p w14:paraId="6CB97F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2200000</w:t>
            </w:r>
          </w:p>
        </w:tc>
        <w:tc>
          <w:tcPr>
            <w:tcW w:w="325" w:type="pct"/>
            <w:tcBorders>
              <w:top w:val="nil"/>
              <w:bottom w:val="nil"/>
            </w:tcBorders>
            <w:noWrap/>
            <w:vAlign w:val="center"/>
          </w:tcPr>
          <w:p w14:paraId="234AC3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1700000</w:t>
            </w:r>
          </w:p>
        </w:tc>
        <w:tc>
          <w:tcPr>
            <w:tcW w:w="352" w:type="pct"/>
            <w:tcBorders>
              <w:top w:val="nil"/>
              <w:bottom w:val="nil"/>
            </w:tcBorders>
            <w:noWrap/>
            <w:vAlign w:val="center"/>
          </w:tcPr>
          <w:p w14:paraId="062B7F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2400000</w:t>
            </w:r>
          </w:p>
        </w:tc>
        <w:tc>
          <w:tcPr>
            <w:tcW w:w="325" w:type="pct"/>
            <w:tcBorders>
              <w:top w:val="nil"/>
              <w:bottom w:val="nil"/>
            </w:tcBorders>
            <w:noWrap/>
            <w:vAlign w:val="center"/>
          </w:tcPr>
          <w:p w14:paraId="4DCD27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1700000</w:t>
            </w:r>
          </w:p>
        </w:tc>
        <w:tc>
          <w:tcPr>
            <w:tcW w:w="352" w:type="pct"/>
            <w:tcBorders>
              <w:top w:val="nil"/>
              <w:bottom w:val="nil"/>
            </w:tcBorders>
            <w:noWrap/>
            <w:vAlign w:val="center"/>
          </w:tcPr>
          <w:p w14:paraId="5267863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2500000</w:t>
            </w:r>
          </w:p>
        </w:tc>
      </w:tr>
      <w:tr w:rsidR="008934A9" w:rsidRPr="008934A9" w14:paraId="3651499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7434DD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5C0EC4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DA256B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7E609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6F0BC96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53" w:type="pct"/>
            <w:tcBorders>
              <w:top w:val="nil"/>
              <w:bottom w:val="nil"/>
            </w:tcBorders>
            <w:noWrap/>
            <w:vAlign w:val="center"/>
          </w:tcPr>
          <w:p w14:paraId="3239D6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6FF039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6DEAF9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6A629F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6492A6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6917B7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25" w:type="pct"/>
            <w:tcBorders>
              <w:top w:val="nil"/>
              <w:bottom w:val="nil"/>
            </w:tcBorders>
            <w:noWrap/>
            <w:vAlign w:val="center"/>
          </w:tcPr>
          <w:p w14:paraId="4DFA20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0FC291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w:t>
            </w:r>
          </w:p>
        </w:tc>
      </w:tr>
      <w:tr w:rsidR="008934A9" w:rsidRPr="008934A9" w14:paraId="65F8531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78083D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484E97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0A07FC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F696A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3A3708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3" w:type="pct"/>
            <w:tcBorders>
              <w:top w:val="nil"/>
              <w:bottom w:val="nil"/>
            </w:tcBorders>
            <w:noWrap/>
            <w:vAlign w:val="center"/>
          </w:tcPr>
          <w:p w14:paraId="6C3D609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09AFA1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31C2570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w:t>
            </w:r>
          </w:p>
        </w:tc>
        <w:tc>
          <w:tcPr>
            <w:tcW w:w="352" w:type="pct"/>
            <w:tcBorders>
              <w:top w:val="nil"/>
              <w:bottom w:val="nil"/>
            </w:tcBorders>
            <w:noWrap/>
            <w:vAlign w:val="center"/>
          </w:tcPr>
          <w:p w14:paraId="079253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13A213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4BC98F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0EA2BB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1406DA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6.9</w:t>
            </w:r>
          </w:p>
        </w:tc>
      </w:tr>
      <w:tr w:rsidR="008934A9" w:rsidRPr="008934A9" w14:paraId="1D7F90B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2993C6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4BAE1B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716585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EC1D3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CC8CA9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0.27</w:t>
            </w:r>
          </w:p>
        </w:tc>
        <w:tc>
          <w:tcPr>
            <w:tcW w:w="353" w:type="pct"/>
            <w:tcBorders>
              <w:top w:val="nil"/>
              <w:bottom w:val="nil"/>
            </w:tcBorders>
            <w:noWrap/>
            <w:vAlign w:val="center"/>
          </w:tcPr>
          <w:p w14:paraId="4E100A8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25" w:type="pct"/>
            <w:tcBorders>
              <w:top w:val="nil"/>
              <w:bottom w:val="nil"/>
            </w:tcBorders>
            <w:noWrap/>
            <w:vAlign w:val="center"/>
          </w:tcPr>
          <w:p w14:paraId="587075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6D48FF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w:t>
            </w:r>
          </w:p>
        </w:tc>
        <w:tc>
          <w:tcPr>
            <w:tcW w:w="352" w:type="pct"/>
            <w:tcBorders>
              <w:top w:val="nil"/>
              <w:bottom w:val="nil"/>
            </w:tcBorders>
            <w:noWrap/>
            <w:vAlign w:val="center"/>
          </w:tcPr>
          <w:p w14:paraId="2477D2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0.33</w:t>
            </w:r>
          </w:p>
        </w:tc>
        <w:tc>
          <w:tcPr>
            <w:tcW w:w="325" w:type="pct"/>
            <w:tcBorders>
              <w:top w:val="nil"/>
              <w:bottom w:val="nil"/>
            </w:tcBorders>
            <w:noWrap/>
            <w:vAlign w:val="center"/>
          </w:tcPr>
          <w:p w14:paraId="23CC4C1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0.18</w:t>
            </w:r>
          </w:p>
        </w:tc>
        <w:tc>
          <w:tcPr>
            <w:tcW w:w="352" w:type="pct"/>
            <w:tcBorders>
              <w:top w:val="nil"/>
              <w:bottom w:val="nil"/>
            </w:tcBorders>
            <w:noWrap/>
            <w:vAlign w:val="center"/>
          </w:tcPr>
          <w:p w14:paraId="6F8EC5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c>
          <w:tcPr>
            <w:tcW w:w="325" w:type="pct"/>
            <w:tcBorders>
              <w:top w:val="nil"/>
              <w:bottom w:val="nil"/>
            </w:tcBorders>
            <w:noWrap/>
            <w:vAlign w:val="center"/>
          </w:tcPr>
          <w:p w14:paraId="532C2E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60F7CC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r>
      <w:tr w:rsidR="008934A9" w:rsidRPr="008934A9" w14:paraId="1D7D13E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1DF02D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237D97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243C14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FE8AC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C215F7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3" w:type="pct"/>
            <w:tcBorders>
              <w:top w:val="nil"/>
              <w:bottom w:val="nil"/>
            </w:tcBorders>
            <w:noWrap/>
            <w:vAlign w:val="center"/>
          </w:tcPr>
          <w:p w14:paraId="7757FF0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0.21</w:t>
            </w:r>
          </w:p>
        </w:tc>
        <w:tc>
          <w:tcPr>
            <w:tcW w:w="325" w:type="pct"/>
            <w:tcBorders>
              <w:top w:val="nil"/>
              <w:bottom w:val="nil"/>
            </w:tcBorders>
            <w:noWrap/>
            <w:vAlign w:val="center"/>
          </w:tcPr>
          <w:p w14:paraId="05E026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032977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2" w:type="pct"/>
            <w:tcBorders>
              <w:top w:val="nil"/>
              <w:bottom w:val="nil"/>
            </w:tcBorders>
            <w:noWrap/>
            <w:vAlign w:val="center"/>
          </w:tcPr>
          <w:p w14:paraId="68DBCB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5323ED0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2447F3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7758B2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20C415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r>
      <w:tr w:rsidR="008934A9" w:rsidRPr="008934A9" w14:paraId="34259DC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2715AC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31B4B10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7BF740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7850A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5F6229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53" w:type="pct"/>
            <w:tcBorders>
              <w:top w:val="nil"/>
              <w:bottom w:val="nil"/>
            </w:tcBorders>
            <w:noWrap/>
            <w:vAlign w:val="center"/>
          </w:tcPr>
          <w:p w14:paraId="6E9A2C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2BA78AE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558854A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52" w:type="pct"/>
            <w:tcBorders>
              <w:top w:val="nil"/>
              <w:bottom w:val="nil"/>
            </w:tcBorders>
            <w:noWrap/>
            <w:vAlign w:val="center"/>
          </w:tcPr>
          <w:p w14:paraId="6A2530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2FBE210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52" w:type="pct"/>
            <w:tcBorders>
              <w:top w:val="nil"/>
              <w:bottom w:val="nil"/>
            </w:tcBorders>
            <w:noWrap/>
            <w:vAlign w:val="center"/>
          </w:tcPr>
          <w:p w14:paraId="2C04F17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54AF39D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52" w:type="pct"/>
            <w:tcBorders>
              <w:top w:val="nil"/>
              <w:bottom w:val="nil"/>
            </w:tcBorders>
            <w:noWrap/>
            <w:vAlign w:val="center"/>
          </w:tcPr>
          <w:p w14:paraId="614BCDD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r>
      <w:tr w:rsidR="008934A9" w:rsidRPr="008934A9" w14:paraId="3030D0F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222DD3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2E8D85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microplastics</w:t>
            </w:r>
          </w:p>
        </w:tc>
        <w:tc>
          <w:tcPr>
            <w:tcW w:w="319" w:type="pct"/>
            <w:tcBorders>
              <w:top w:val="nil"/>
              <w:bottom w:val="nil"/>
            </w:tcBorders>
            <w:noWrap/>
            <w:vAlign w:val="center"/>
            <w:hideMark/>
          </w:tcPr>
          <w:p w14:paraId="06542A1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pc/m3</w:t>
            </w:r>
          </w:p>
        </w:tc>
        <w:tc>
          <w:tcPr>
            <w:tcW w:w="301" w:type="pct"/>
            <w:tcBorders>
              <w:top w:val="nil"/>
              <w:bottom w:val="nil"/>
            </w:tcBorders>
            <w:noWrap/>
            <w:vAlign w:val="center"/>
            <w:hideMark/>
          </w:tcPr>
          <w:p w14:paraId="65DEF1B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4ECF3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29000</w:t>
            </w:r>
          </w:p>
        </w:tc>
        <w:tc>
          <w:tcPr>
            <w:tcW w:w="353" w:type="pct"/>
            <w:tcBorders>
              <w:top w:val="nil"/>
              <w:bottom w:val="nil"/>
            </w:tcBorders>
            <w:noWrap/>
            <w:vAlign w:val="center"/>
          </w:tcPr>
          <w:p w14:paraId="015470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41000</w:t>
            </w:r>
          </w:p>
        </w:tc>
        <w:tc>
          <w:tcPr>
            <w:tcW w:w="325" w:type="pct"/>
            <w:tcBorders>
              <w:top w:val="nil"/>
              <w:bottom w:val="nil"/>
            </w:tcBorders>
            <w:noWrap/>
            <w:vAlign w:val="center"/>
          </w:tcPr>
          <w:p w14:paraId="1F69EB3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29000</w:t>
            </w:r>
          </w:p>
        </w:tc>
        <w:tc>
          <w:tcPr>
            <w:tcW w:w="325" w:type="pct"/>
            <w:tcBorders>
              <w:top w:val="nil"/>
              <w:bottom w:val="nil"/>
            </w:tcBorders>
            <w:noWrap/>
            <w:vAlign w:val="center"/>
          </w:tcPr>
          <w:p w14:paraId="3D70E9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52" w:type="pct"/>
            <w:tcBorders>
              <w:top w:val="nil"/>
              <w:bottom w:val="nil"/>
            </w:tcBorders>
            <w:noWrap/>
            <w:vAlign w:val="center"/>
          </w:tcPr>
          <w:p w14:paraId="2FA9A8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43000</w:t>
            </w:r>
          </w:p>
        </w:tc>
        <w:tc>
          <w:tcPr>
            <w:tcW w:w="325" w:type="pct"/>
            <w:tcBorders>
              <w:top w:val="nil"/>
              <w:bottom w:val="nil"/>
            </w:tcBorders>
            <w:noWrap/>
            <w:vAlign w:val="center"/>
          </w:tcPr>
          <w:p w14:paraId="1AA484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3100</w:t>
            </w:r>
          </w:p>
        </w:tc>
        <w:tc>
          <w:tcPr>
            <w:tcW w:w="352" w:type="pct"/>
            <w:tcBorders>
              <w:top w:val="nil"/>
              <w:bottom w:val="nil"/>
            </w:tcBorders>
            <w:noWrap/>
            <w:vAlign w:val="center"/>
          </w:tcPr>
          <w:p w14:paraId="3484EC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55000</w:t>
            </w:r>
          </w:p>
        </w:tc>
        <w:tc>
          <w:tcPr>
            <w:tcW w:w="325" w:type="pct"/>
            <w:tcBorders>
              <w:top w:val="nil"/>
              <w:bottom w:val="nil"/>
            </w:tcBorders>
            <w:noWrap/>
            <w:vAlign w:val="center"/>
          </w:tcPr>
          <w:p w14:paraId="6A6BFA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190</w:t>
            </w:r>
          </w:p>
        </w:tc>
        <w:tc>
          <w:tcPr>
            <w:tcW w:w="352" w:type="pct"/>
            <w:tcBorders>
              <w:top w:val="nil"/>
              <w:bottom w:val="nil"/>
            </w:tcBorders>
            <w:noWrap/>
            <w:vAlign w:val="center"/>
          </w:tcPr>
          <w:p w14:paraId="4B69AD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58000</w:t>
            </w:r>
          </w:p>
        </w:tc>
      </w:tr>
      <w:tr w:rsidR="008934A9" w:rsidRPr="008934A9" w14:paraId="2224B7B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BCDCE6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 River</w:t>
            </w:r>
          </w:p>
        </w:tc>
        <w:tc>
          <w:tcPr>
            <w:tcW w:w="409" w:type="pct"/>
            <w:tcBorders>
              <w:top w:val="nil"/>
              <w:bottom w:val="nil"/>
            </w:tcBorders>
            <w:noWrap/>
            <w:vAlign w:val="center"/>
            <w:hideMark/>
          </w:tcPr>
          <w:p w14:paraId="017324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950C9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6B45356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91F7D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29000000</w:t>
            </w:r>
          </w:p>
        </w:tc>
        <w:tc>
          <w:tcPr>
            <w:tcW w:w="353" w:type="pct"/>
            <w:tcBorders>
              <w:top w:val="nil"/>
              <w:bottom w:val="nil"/>
            </w:tcBorders>
            <w:noWrap/>
            <w:vAlign w:val="center"/>
          </w:tcPr>
          <w:p w14:paraId="280F148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40000000</w:t>
            </w:r>
          </w:p>
        </w:tc>
        <w:tc>
          <w:tcPr>
            <w:tcW w:w="325" w:type="pct"/>
            <w:tcBorders>
              <w:top w:val="nil"/>
              <w:bottom w:val="nil"/>
            </w:tcBorders>
            <w:noWrap/>
            <w:vAlign w:val="center"/>
          </w:tcPr>
          <w:p w14:paraId="65926C5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5900000</w:t>
            </w:r>
          </w:p>
        </w:tc>
        <w:tc>
          <w:tcPr>
            <w:tcW w:w="325" w:type="pct"/>
            <w:tcBorders>
              <w:top w:val="nil"/>
              <w:bottom w:val="nil"/>
            </w:tcBorders>
            <w:noWrap/>
            <w:vAlign w:val="center"/>
          </w:tcPr>
          <w:p w14:paraId="3D52E0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5900000</w:t>
            </w:r>
          </w:p>
        </w:tc>
        <w:tc>
          <w:tcPr>
            <w:tcW w:w="352" w:type="pct"/>
            <w:tcBorders>
              <w:top w:val="nil"/>
              <w:bottom w:val="nil"/>
            </w:tcBorders>
            <w:noWrap/>
            <w:vAlign w:val="center"/>
          </w:tcPr>
          <w:p w14:paraId="2F6A57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40000000</w:t>
            </w:r>
          </w:p>
        </w:tc>
        <w:tc>
          <w:tcPr>
            <w:tcW w:w="325" w:type="pct"/>
            <w:tcBorders>
              <w:top w:val="nil"/>
              <w:bottom w:val="nil"/>
            </w:tcBorders>
            <w:noWrap/>
            <w:vAlign w:val="center"/>
          </w:tcPr>
          <w:p w14:paraId="1DAB77E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5900000</w:t>
            </w:r>
          </w:p>
        </w:tc>
        <w:tc>
          <w:tcPr>
            <w:tcW w:w="352" w:type="pct"/>
            <w:tcBorders>
              <w:top w:val="nil"/>
              <w:bottom w:val="nil"/>
            </w:tcBorders>
            <w:noWrap/>
            <w:vAlign w:val="center"/>
          </w:tcPr>
          <w:p w14:paraId="5622DD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68000000</w:t>
            </w:r>
          </w:p>
        </w:tc>
        <w:tc>
          <w:tcPr>
            <w:tcW w:w="325" w:type="pct"/>
            <w:tcBorders>
              <w:top w:val="nil"/>
              <w:bottom w:val="nil"/>
            </w:tcBorders>
            <w:noWrap/>
            <w:vAlign w:val="center"/>
          </w:tcPr>
          <w:p w14:paraId="12901E9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5900000</w:t>
            </w:r>
          </w:p>
        </w:tc>
        <w:tc>
          <w:tcPr>
            <w:tcW w:w="352" w:type="pct"/>
            <w:tcBorders>
              <w:top w:val="nil"/>
              <w:bottom w:val="nil"/>
            </w:tcBorders>
            <w:noWrap/>
            <w:vAlign w:val="center"/>
          </w:tcPr>
          <w:p w14:paraId="3DF2AE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74000000</w:t>
            </w:r>
          </w:p>
        </w:tc>
      </w:tr>
      <w:tr w:rsidR="008934A9" w:rsidRPr="008934A9" w14:paraId="2872FA24"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5A87AC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5B7C52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4B68A53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89723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2930E4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53" w:type="pct"/>
            <w:tcBorders>
              <w:top w:val="nil"/>
              <w:bottom w:val="nil"/>
            </w:tcBorders>
            <w:noWrap/>
            <w:vAlign w:val="center"/>
          </w:tcPr>
          <w:p w14:paraId="53B387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29550F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3F37F9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52" w:type="pct"/>
            <w:tcBorders>
              <w:top w:val="nil"/>
              <w:bottom w:val="nil"/>
            </w:tcBorders>
            <w:noWrap/>
            <w:vAlign w:val="center"/>
          </w:tcPr>
          <w:p w14:paraId="6167996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76</w:t>
            </w:r>
          </w:p>
        </w:tc>
        <w:tc>
          <w:tcPr>
            <w:tcW w:w="325" w:type="pct"/>
            <w:tcBorders>
              <w:top w:val="nil"/>
              <w:bottom w:val="nil"/>
            </w:tcBorders>
            <w:noWrap/>
            <w:vAlign w:val="center"/>
          </w:tcPr>
          <w:p w14:paraId="5E747B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35AA26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c>
          <w:tcPr>
            <w:tcW w:w="325" w:type="pct"/>
            <w:tcBorders>
              <w:top w:val="nil"/>
              <w:bottom w:val="nil"/>
            </w:tcBorders>
            <w:noWrap/>
            <w:vAlign w:val="center"/>
          </w:tcPr>
          <w:p w14:paraId="5B935F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40</w:t>
            </w:r>
          </w:p>
        </w:tc>
        <w:tc>
          <w:tcPr>
            <w:tcW w:w="352" w:type="pct"/>
            <w:tcBorders>
              <w:top w:val="nil"/>
              <w:bottom w:val="nil"/>
            </w:tcBorders>
            <w:noWrap/>
            <w:vAlign w:val="center"/>
          </w:tcPr>
          <w:p w14:paraId="3FB547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78</w:t>
            </w:r>
          </w:p>
        </w:tc>
      </w:tr>
      <w:tr w:rsidR="008934A9" w:rsidRPr="008934A9" w14:paraId="7F7ABB1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DF2F0B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4C08D0A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093977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CA670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1849EAE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66C4D0D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278DBCA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0.85</w:t>
            </w:r>
          </w:p>
        </w:tc>
        <w:tc>
          <w:tcPr>
            <w:tcW w:w="325" w:type="pct"/>
            <w:tcBorders>
              <w:top w:val="nil"/>
              <w:bottom w:val="nil"/>
            </w:tcBorders>
            <w:noWrap/>
            <w:vAlign w:val="center"/>
          </w:tcPr>
          <w:p w14:paraId="038B0A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0824035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68A1825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0.078</w:t>
            </w:r>
          </w:p>
        </w:tc>
        <w:tc>
          <w:tcPr>
            <w:tcW w:w="352" w:type="pct"/>
            <w:tcBorders>
              <w:top w:val="nil"/>
              <w:bottom w:val="nil"/>
            </w:tcBorders>
            <w:noWrap/>
            <w:vAlign w:val="center"/>
          </w:tcPr>
          <w:p w14:paraId="17130E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25" w:type="pct"/>
            <w:tcBorders>
              <w:top w:val="nil"/>
              <w:bottom w:val="nil"/>
            </w:tcBorders>
            <w:noWrap/>
            <w:vAlign w:val="center"/>
          </w:tcPr>
          <w:p w14:paraId="511FB00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47B17F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r>
      <w:tr w:rsidR="008934A9" w:rsidRPr="008934A9" w14:paraId="64265ED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269A0D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494BB5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788139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07ECB6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6B4D34C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53" w:type="pct"/>
            <w:tcBorders>
              <w:top w:val="nil"/>
              <w:bottom w:val="nil"/>
            </w:tcBorders>
            <w:noWrap/>
            <w:vAlign w:val="center"/>
          </w:tcPr>
          <w:p w14:paraId="0BEFCA9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25" w:type="pct"/>
            <w:tcBorders>
              <w:top w:val="nil"/>
              <w:bottom w:val="nil"/>
            </w:tcBorders>
            <w:noWrap/>
            <w:vAlign w:val="center"/>
          </w:tcPr>
          <w:p w14:paraId="093C7B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25" w:type="pct"/>
            <w:tcBorders>
              <w:top w:val="nil"/>
              <w:bottom w:val="nil"/>
            </w:tcBorders>
            <w:noWrap/>
            <w:vAlign w:val="center"/>
          </w:tcPr>
          <w:p w14:paraId="7050D8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52" w:type="pct"/>
            <w:tcBorders>
              <w:top w:val="nil"/>
              <w:bottom w:val="nil"/>
            </w:tcBorders>
            <w:noWrap/>
            <w:vAlign w:val="center"/>
          </w:tcPr>
          <w:p w14:paraId="68957F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w:t>
            </w:r>
          </w:p>
        </w:tc>
        <w:tc>
          <w:tcPr>
            <w:tcW w:w="325" w:type="pct"/>
            <w:tcBorders>
              <w:top w:val="nil"/>
              <w:bottom w:val="nil"/>
            </w:tcBorders>
            <w:noWrap/>
            <w:vAlign w:val="center"/>
          </w:tcPr>
          <w:p w14:paraId="4A40883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0.086</w:t>
            </w:r>
          </w:p>
        </w:tc>
        <w:tc>
          <w:tcPr>
            <w:tcW w:w="352" w:type="pct"/>
            <w:tcBorders>
              <w:top w:val="nil"/>
              <w:bottom w:val="nil"/>
            </w:tcBorders>
            <w:noWrap/>
            <w:vAlign w:val="center"/>
          </w:tcPr>
          <w:p w14:paraId="28B622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0.36</w:t>
            </w:r>
          </w:p>
        </w:tc>
        <w:tc>
          <w:tcPr>
            <w:tcW w:w="325" w:type="pct"/>
            <w:tcBorders>
              <w:top w:val="nil"/>
              <w:bottom w:val="nil"/>
            </w:tcBorders>
            <w:noWrap/>
            <w:vAlign w:val="center"/>
          </w:tcPr>
          <w:p w14:paraId="6E5D6D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w:t>
            </w:r>
          </w:p>
        </w:tc>
        <w:tc>
          <w:tcPr>
            <w:tcW w:w="352" w:type="pct"/>
            <w:tcBorders>
              <w:top w:val="nil"/>
              <w:bottom w:val="nil"/>
            </w:tcBorders>
            <w:noWrap/>
            <w:vAlign w:val="center"/>
          </w:tcPr>
          <w:p w14:paraId="1146CCA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r>
      <w:tr w:rsidR="008934A9" w:rsidRPr="008934A9" w14:paraId="1C0A58DA"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F102F3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1AF079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1671C4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57F86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286916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53" w:type="pct"/>
            <w:tcBorders>
              <w:top w:val="nil"/>
              <w:bottom w:val="nil"/>
            </w:tcBorders>
            <w:noWrap/>
            <w:vAlign w:val="center"/>
          </w:tcPr>
          <w:p w14:paraId="62951B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0.74</w:t>
            </w:r>
          </w:p>
        </w:tc>
        <w:tc>
          <w:tcPr>
            <w:tcW w:w="325" w:type="pct"/>
            <w:tcBorders>
              <w:top w:val="nil"/>
              <w:bottom w:val="nil"/>
            </w:tcBorders>
            <w:noWrap/>
            <w:vAlign w:val="center"/>
          </w:tcPr>
          <w:p w14:paraId="0D503D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5A47F8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1625BFE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413F6A3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38DA986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351541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0B7B80D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r>
      <w:tr w:rsidR="008934A9" w:rsidRPr="008934A9" w14:paraId="4D8A78F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3FF652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07D79D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75B66AD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22CC41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3A6BA36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3" w:type="pct"/>
            <w:tcBorders>
              <w:top w:val="nil"/>
              <w:bottom w:val="nil"/>
            </w:tcBorders>
            <w:noWrap/>
            <w:vAlign w:val="center"/>
          </w:tcPr>
          <w:p w14:paraId="4E68D3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67866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740575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1083CD2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2B6208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6AF9F8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12BA2D4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0B68C6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r>
      <w:tr w:rsidR="008934A9" w:rsidRPr="008934A9" w14:paraId="51867A0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44E7A6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Meycauayan-Valenzuela River System</w:t>
            </w:r>
          </w:p>
        </w:tc>
        <w:tc>
          <w:tcPr>
            <w:tcW w:w="409" w:type="pct"/>
            <w:tcBorders>
              <w:top w:val="nil"/>
              <w:bottom w:val="nil"/>
            </w:tcBorders>
            <w:noWrap/>
            <w:vAlign w:val="center"/>
            <w:hideMark/>
          </w:tcPr>
          <w:p w14:paraId="61BAE53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59F8250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FB06F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EBD0C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89000000</w:t>
            </w:r>
          </w:p>
        </w:tc>
        <w:tc>
          <w:tcPr>
            <w:tcW w:w="353" w:type="pct"/>
            <w:tcBorders>
              <w:top w:val="nil"/>
              <w:bottom w:val="nil"/>
            </w:tcBorders>
            <w:noWrap/>
            <w:vAlign w:val="center"/>
          </w:tcPr>
          <w:p w14:paraId="4582F6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100000000</w:t>
            </w:r>
          </w:p>
        </w:tc>
        <w:tc>
          <w:tcPr>
            <w:tcW w:w="325" w:type="pct"/>
            <w:tcBorders>
              <w:top w:val="nil"/>
              <w:bottom w:val="nil"/>
            </w:tcBorders>
            <w:noWrap/>
            <w:vAlign w:val="center"/>
          </w:tcPr>
          <w:p w14:paraId="4C421D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35000000</w:t>
            </w:r>
          </w:p>
        </w:tc>
        <w:tc>
          <w:tcPr>
            <w:tcW w:w="325" w:type="pct"/>
            <w:tcBorders>
              <w:top w:val="nil"/>
              <w:bottom w:val="nil"/>
            </w:tcBorders>
            <w:noWrap/>
            <w:vAlign w:val="center"/>
          </w:tcPr>
          <w:p w14:paraId="1F7CAA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29000000</w:t>
            </w:r>
          </w:p>
        </w:tc>
        <w:tc>
          <w:tcPr>
            <w:tcW w:w="352" w:type="pct"/>
            <w:tcBorders>
              <w:top w:val="nil"/>
              <w:bottom w:val="nil"/>
            </w:tcBorders>
            <w:noWrap/>
            <w:vAlign w:val="center"/>
          </w:tcPr>
          <w:p w14:paraId="0C97FAE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120000000</w:t>
            </w:r>
          </w:p>
        </w:tc>
        <w:tc>
          <w:tcPr>
            <w:tcW w:w="325" w:type="pct"/>
            <w:tcBorders>
              <w:top w:val="nil"/>
              <w:bottom w:val="nil"/>
            </w:tcBorders>
            <w:noWrap/>
            <w:vAlign w:val="center"/>
          </w:tcPr>
          <w:p w14:paraId="3D82136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24000000</w:t>
            </w:r>
          </w:p>
        </w:tc>
        <w:tc>
          <w:tcPr>
            <w:tcW w:w="352" w:type="pct"/>
            <w:tcBorders>
              <w:top w:val="nil"/>
              <w:bottom w:val="nil"/>
            </w:tcBorders>
            <w:noWrap/>
            <w:vAlign w:val="center"/>
          </w:tcPr>
          <w:p w14:paraId="422EAD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190000000</w:t>
            </w:r>
          </w:p>
        </w:tc>
        <w:tc>
          <w:tcPr>
            <w:tcW w:w="325" w:type="pct"/>
            <w:tcBorders>
              <w:top w:val="nil"/>
              <w:bottom w:val="nil"/>
            </w:tcBorders>
            <w:noWrap/>
            <w:vAlign w:val="center"/>
          </w:tcPr>
          <w:p w14:paraId="13B4C7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22000000</w:t>
            </w:r>
          </w:p>
        </w:tc>
        <w:tc>
          <w:tcPr>
            <w:tcW w:w="352" w:type="pct"/>
            <w:tcBorders>
              <w:top w:val="nil"/>
              <w:bottom w:val="nil"/>
            </w:tcBorders>
            <w:noWrap/>
            <w:vAlign w:val="center"/>
          </w:tcPr>
          <w:p w14:paraId="19684E0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210000000</w:t>
            </w:r>
          </w:p>
        </w:tc>
      </w:tr>
      <w:tr w:rsidR="008934A9" w:rsidRPr="008934A9" w14:paraId="742C6B8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F0502D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6E4ABB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4414D06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D8B69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25" w:type="pct"/>
            <w:tcBorders>
              <w:top w:val="nil"/>
              <w:bottom w:val="nil"/>
            </w:tcBorders>
            <w:noWrap/>
            <w:vAlign w:val="center"/>
          </w:tcPr>
          <w:p w14:paraId="1859CB9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3" w:type="pct"/>
            <w:tcBorders>
              <w:top w:val="nil"/>
              <w:bottom w:val="nil"/>
            </w:tcBorders>
            <w:noWrap/>
            <w:vAlign w:val="center"/>
          </w:tcPr>
          <w:p w14:paraId="47E4B6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0.92</w:t>
            </w:r>
          </w:p>
        </w:tc>
        <w:tc>
          <w:tcPr>
            <w:tcW w:w="325" w:type="pct"/>
            <w:tcBorders>
              <w:top w:val="nil"/>
              <w:bottom w:val="nil"/>
            </w:tcBorders>
            <w:noWrap/>
            <w:vAlign w:val="center"/>
          </w:tcPr>
          <w:p w14:paraId="2C4C5B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084FDC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7AD73F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2E9CA7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4AE5127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51012CC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351EA85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r>
      <w:tr w:rsidR="008934A9" w:rsidRPr="008934A9" w14:paraId="4E2A8787"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72682D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4B7680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1C1CFA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EC5BBC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22C1D4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53" w:type="pct"/>
            <w:tcBorders>
              <w:top w:val="nil"/>
              <w:bottom w:val="nil"/>
            </w:tcBorders>
            <w:noWrap/>
            <w:vAlign w:val="center"/>
          </w:tcPr>
          <w:p w14:paraId="010036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0027E2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15397E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52" w:type="pct"/>
            <w:tcBorders>
              <w:top w:val="nil"/>
              <w:bottom w:val="nil"/>
            </w:tcBorders>
            <w:noWrap/>
            <w:vAlign w:val="center"/>
          </w:tcPr>
          <w:p w14:paraId="59B244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26F0A2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52" w:type="pct"/>
            <w:tcBorders>
              <w:top w:val="nil"/>
              <w:bottom w:val="nil"/>
            </w:tcBorders>
            <w:noWrap/>
            <w:vAlign w:val="center"/>
          </w:tcPr>
          <w:p w14:paraId="78A7B5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25" w:type="pct"/>
            <w:tcBorders>
              <w:top w:val="nil"/>
              <w:bottom w:val="nil"/>
            </w:tcBorders>
            <w:noWrap/>
            <w:vAlign w:val="center"/>
          </w:tcPr>
          <w:p w14:paraId="54F12A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c>
          <w:tcPr>
            <w:tcW w:w="352" w:type="pct"/>
            <w:tcBorders>
              <w:top w:val="nil"/>
              <w:bottom w:val="nil"/>
            </w:tcBorders>
            <w:noWrap/>
            <w:vAlign w:val="center"/>
          </w:tcPr>
          <w:p w14:paraId="4305BCD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w:t>
            </w:r>
          </w:p>
        </w:tc>
      </w:tr>
      <w:tr w:rsidR="008934A9" w:rsidRPr="008934A9" w14:paraId="27029AF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09E36C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60A98B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34E01D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2AA49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19C1B3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3" w:type="pct"/>
            <w:tcBorders>
              <w:top w:val="nil"/>
              <w:bottom w:val="nil"/>
            </w:tcBorders>
            <w:noWrap/>
            <w:vAlign w:val="center"/>
          </w:tcPr>
          <w:p w14:paraId="37016A9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4C6374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25" w:type="pct"/>
            <w:tcBorders>
              <w:top w:val="nil"/>
              <w:bottom w:val="nil"/>
            </w:tcBorders>
            <w:noWrap/>
            <w:vAlign w:val="center"/>
          </w:tcPr>
          <w:p w14:paraId="1E7C3B6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1F002F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25" w:type="pct"/>
            <w:tcBorders>
              <w:top w:val="nil"/>
              <w:bottom w:val="nil"/>
            </w:tcBorders>
            <w:noWrap/>
            <w:vAlign w:val="center"/>
          </w:tcPr>
          <w:p w14:paraId="65327F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5D52486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25" w:type="pct"/>
            <w:tcBorders>
              <w:top w:val="nil"/>
              <w:bottom w:val="nil"/>
            </w:tcBorders>
            <w:noWrap/>
            <w:vAlign w:val="center"/>
          </w:tcPr>
          <w:p w14:paraId="38B0C8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70F94CC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r>
      <w:tr w:rsidR="008934A9" w:rsidRPr="008934A9" w14:paraId="37523C2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A001CE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6161603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FB62FA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B4FAA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A54B7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53" w:type="pct"/>
            <w:tcBorders>
              <w:top w:val="nil"/>
              <w:bottom w:val="nil"/>
            </w:tcBorders>
            <w:noWrap/>
            <w:vAlign w:val="center"/>
          </w:tcPr>
          <w:p w14:paraId="1F180E9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78F58D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25" w:type="pct"/>
            <w:tcBorders>
              <w:top w:val="nil"/>
              <w:bottom w:val="nil"/>
            </w:tcBorders>
            <w:noWrap/>
            <w:vAlign w:val="center"/>
          </w:tcPr>
          <w:p w14:paraId="7F311A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52" w:type="pct"/>
            <w:tcBorders>
              <w:top w:val="nil"/>
              <w:bottom w:val="nil"/>
            </w:tcBorders>
            <w:noWrap/>
            <w:vAlign w:val="center"/>
          </w:tcPr>
          <w:p w14:paraId="19DCB28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25" w:type="pct"/>
            <w:tcBorders>
              <w:top w:val="nil"/>
              <w:bottom w:val="nil"/>
            </w:tcBorders>
            <w:noWrap/>
            <w:vAlign w:val="center"/>
          </w:tcPr>
          <w:p w14:paraId="42BA09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52" w:type="pct"/>
            <w:tcBorders>
              <w:top w:val="nil"/>
              <w:bottom w:val="nil"/>
            </w:tcBorders>
            <w:noWrap/>
            <w:vAlign w:val="center"/>
          </w:tcPr>
          <w:p w14:paraId="761734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25" w:type="pct"/>
            <w:tcBorders>
              <w:top w:val="nil"/>
              <w:bottom w:val="nil"/>
            </w:tcBorders>
            <w:noWrap/>
            <w:vAlign w:val="center"/>
          </w:tcPr>
          <w:p w14:paraId="7343E8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c>
          <w:tcPr>
            <w:tcW w:w="352" w:type="pct"/>
            <w:tcBorders>
              <w:top w:val="nil"/>
              <w:bottom w:val="nil"/>
            </w:tcBorders>
            <w:noWrap/>
            <w:vAlign w:val="center"/>
          </w:tcPr>
          <w:p w14:paraId="0F4DD0D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w:t>
            </w:r>
          </w:p>
        </w:tc>
      </w:tr>
      <w:tr w:rsidR="008934A9" w:rsidRPr="008934A9" w14:paraId="6D19B81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8DA486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1919A0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73D36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26540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116E77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55EB36C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3BA0480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0EF729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B01E2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250F3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06A348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411831C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583B11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r>
      <w:tr w:rsidR="008934A9" w:rsidRPr="008934A9" w14:paraId="5D64F2F9"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EB8AE4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Naguilian River System</w:t>
            </w:r>
          </w:p>
        </w:tc>
        <w:tc>
          <w:tcPr>
            <w:tcW w:w="409" w:type="pct"/>
            <w:tcBorders>
              <w:top w:val="nil"/>
              <w:bottom w:val="nil"/>
            </w:tcBorders>
            <w:noWrap/>
            <w:vAlign w:val="center"/>
            <w:hideMark/>
          </w:tcPr>
          <w:p w14:paraId="5E0315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761F6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4353A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90116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53" w:type="pct"/>
            <w:tcBorders>
              <w:top w:val="nil"/>
              <w:bottom w:val="nil"/>
            </w:tcBorders>
            <w:noWrap/>
            <w:vAlign w:val="center"/>
          </w:tcPr>
          <w:p w14:paraId="49DB8A9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066113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25" w:type="pct"/>
            <w:tcBorders>
              <w:top w:val="nil"/>
              <w:bottom w:val="nil"/>
            </w:tcBorders>
            <w:noWrap/>
            <w:vAlign w:val="center"/>
          </w:tcPr>
          <w:p w14:paraId="5539FD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52" w:type="pct"/>
            <w:tcBorders>
              <w:top w:val="nil"/>
              <w:bottom w:val="nil"/>
            </w:tcBorders>
            <w:noWrap/>
            <w:vAlign w:val="center"/>
          </w:tcPr>
          <w:p w14:paraId="2CAF6F1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25" w:type="pct"/>
            <w:tcBorders>
              <w:top w:val="nil"/>
              <w:bottom w:val="nil"/>
            </w:tcBorders>
            <w:noWrap/>
            <w:vAlign w:val="center"/>
          </w:tcPr>
          <w:p w14:paraId="61468CD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52" w:type="pct"/>
            <w:tcBorders>
              <w:top w:val="nil"/>
              <w:bottom w:val="nil"/>
            </w:tcBorders>
            <w:noWrap/>
            <w:vAlign w:val="center"/>
          </w:tcPr>
          <w:p w14:paraId="6A96F8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25" w:type="pct"/>
            <w:tcBorders>
              <w:top w:val="nil"/>
              <w:bottom w:val="nil"/>
            </w:tcBorders>
            <w:noWrap/>
            <w:vAlign w:val="center"/>
          </w:tcPr>
          <w:p w14:paraId="3CCC82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c>
          <w:tcPr>
            <w:tcW w:w="352" w:type="pct"/>
            <w:tcBorders>
              <w:top w:val="nil"/>
              <w:bottom w:val="nil"/>
            </w:tcBorders>
            <w:noWrap/>
            <w:vAlign w:val="center"/>
          </w:tcPr>
          <w:p w14:paraId="0CB02A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w:t>
            </w:r>
          </w:p>
        </w:tc>
      </w:tr>
      <w:tr w:rsidR="008934A9" w:rsidRPr="008934A9" w14:paraId="57C0DF6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4CA118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570F1E1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A014A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E97699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25" w:type="pct"/>
            <w:tcBorders>
              <w:top w:val="nil"/>
              <w:bottom w:val="nil"/>
            </w:tcBorders>
            <w:noWrap/>
            <w:vAlign w:val="center"/>
          </w:tcPr>
          <w:p w14:paraId="31BA54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3" w:type="pct"/>
            <w:tcBorders>
              <w:top w:val="nil"/>
              <w:bottom w:val="nil"/>
            </w:tcBorders>
            <w:noWrap/>
            <w:vAlign w:val="center"/>
          </w:tcPr>
          <w:p w14:paraId="543BC3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13CF67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16CF9D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35E149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25" w:type="pct"/>
            <w:tcBorders>
              <w:top w:val="nil"/>
              <w:bottom w:val="nil"/>
            </w:tcBorders>
            <w:noWrap/>
            <w:vAlign w:val="center"/>
          </w:tcPr>
          <w:p w14:paraId="1EBD13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52" w:type="pct"/>
            <w:tcBorders>
              <w:top w:val="nil"/>
              <w:bottom w:val="nil"/>
            </w:tcBorders>
            <w:noWrap/>
            <w:vAlign w:val="center"/>
          </w:tcPr>
          <w:p w14:paraId="5692A4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52CE52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2" w:type="pct"/>
            <w:tcBorders>
              <w:top w:val="nil"/>
              <w:bottom w:val="nil"/>
            </w:tcBorders>
            <w:noWrap/>
            <w:vAlign w:val="center"/>
          </w:tcPr>
          <w:p w14:paraId="50408F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r>
      <w:tr w:rsidR="008934A9" w:rsidRPr="008934A9" w14:paraId="617D186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D464AA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2CAACE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FB812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3AE2F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25" w:type="pct"/>
            <w:tcBorders>
              <w:top w:val="nil"/>
              <w:bottom w:val="nil"/>
            </w:tcBorders>
            <w:noWrap/>
            <w:vAlign w:val="center"/>
          </w:tcPr>
          <w:p w14:paraId="0C6BC7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1DE37DC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3B5C87A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67CD7F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c>
          <w:tcPr>
            <w:tcW w:w="352" w:type="pct"/>
            <w:tcBorders>
              <w:top w:val="nil"/>
              <w:bottom w:val="nil"/>
            </w:tcBorders>
            <w:noWrap/>
            <w:vAlign w:val="center"/>
          </w:tcPr>
          <w:p w14:paraId="51954C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67B7B67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0DDEE4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3AFC0E1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72B694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r>
      <w:tr w:rsidR="008934A9" w:rsidRPr="008934A9" w14:paraId="737123B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71CFC8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4E0FD4B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05FD03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6C290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12537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0.56</w:t>
            </w:r>
          </w:p>
        </w:tc>
        <w:tc>
          <w:tcPr>
            <w:tcW w:w="353" w:type="pct"/>
            <w:tcBorders>
              <w:top w:val="nil"/>
              <w:bottom w:val="nil"/>
            </w:tcBorders>
            <w:noWrap/>
            <w:vAlign w:val="center"/>
          </w:tcPr>
          <w:p w14:paraId="3BCE14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c>
          <w:tcPr>
            <w:tcW w:w="325" w:type="pct"/>
            <w:tcBorders>
              <w:top w:val="nil"/>
              <w:bottom w:val="nil"/>
            </w:tcBorders>
            <w:noWrap/>
            <w:vAlign w:val="center"/>
          </w:tcPr>
          <w:p w14:paraId="6BFCAE5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0.44</w:t>
            </w:r>
          </w:p>
        </w:tc>
        <w:tc>
          <w:tcPr>
            <w:tcW w:w="325" w:type="pct"/>
            <w:tcBorders>
              <w:top w:val="nil"/>
              <w:bottom w:val="nil"/>
            </w:tcBorders>
            <w:noWrap/>
            <w:vAlign w:val="center"/>
          </w:tcPr>
          <w:p w14:paraId="57B8B9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0.34</w:t>
            </w:r>
          </w:p>
        </w:tc>
        <w:tc>
          <w:tcPr>
            <w:tcW w:w="352" w:type="pct"/>
            <w:tcBorders>
              <w:top w:val="nil"/>
              <w:bottom w:val="nil"/>
            </w:tcBorders>
            <w:noWrap/>
            <w:vAlign w:val="center"/>
          </w:tcPr>
          <w:p w14:paraId="64A4426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0.72</w:t>
            </w:r>
          </w:p>
        </w:tc>
        <w:tc>
          <w:tcPr>
            <w:tcW w:w="325" w:type="pct"/>
            <w:tcBorders>
              <w:top w:val="nil"/>
              <w:bottom w:val="nil"/>
            </w:tcBorders>
            <w:noWrap/>
            <w:vAlign w:val="center"/>
          </w:tcPr>
          <w:p w14:paraId="0C94EB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52" w:type="pct"/>
            <w:tcBorders>
              <w:top w:val="nil"/>
              <w:bottom w:val="nil"/>
            </w:tcBorders>
            <w:noWrap/>
            <w:vAlign w:val="center"/>
          </w:tcPr>
          <w:p w14:paraId="48200A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0.94</w:t>
            </w:r>
          </w:p>
        </w:tc>
        <w:tc>
          <w:tcPr>
            <w:tcW w:w="325" w:type="pct"/>
            <w:tcBorders>
              <w:top w:val="nil"/>
              <w:bottom w:val="nil"/>
            </w:tcBorders>
            <w:noWrap/>
            <w:vAlign w:val="center"/>
          </w:tcPr>
          <w:p w14:paraId="102E86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52" w:type="pct"/>
            <w:tcBorders>
              <w:top w:val="nil"/>
              <w:bottom w:val="nil"/>
            </w:tcBorders>
            <w:noWrap/>
            <w:vAlign w:val="center"/>
          </w:tcPr>
          <w:p w14:paraId="63D813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r>
      <w:tr w:rsidR="008934A9" w:rsidRPr="008934A9" w14:paraId="2FD91FD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673F3E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395FD4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2C74BD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5A62E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3546C5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3" w:type="pct"/>
            <w:tcBorders>
              <w:top w:val="nil"/>
              <w:bottom w:val="nil"/>
            </w:tcBorders>
            <w:noWrap/>
            <w:vAlign w:val="center"/>
          </w:tcPr>
          <w:p w14:paraId="78CD9B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02C314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10FDE6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7792D76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75E0E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4E637D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59D135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4A04A9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662EBF0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7A6840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0A2482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5A1B1B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72B7F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AB485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3" w:type="pct"/>
            <w:tcBorders>
              <w:top w:val="nil"/>
              <w:bottom w:val="nil"/>
            </w:tcBorders>
            <w:noWrap/>
            <w:vAlign w:val="center"/>
          </w:tcPr>
          <w:p w14:paraId="7A72A9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BEC456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522F55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2" w:type="pct"/>
            <w:tcBorders>
              <w:top w:val="nil"/>
              <w:bottom w:val="nil"/>
            </w:tcBorders>
            <w:noWrap/>
            <w:vAlign w:val="center"/>
          </w:tcPr>
          <w:p w14:paraId="7CEE6F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6248AB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2" w:type="pct"/>
            <w:tcBorders>
              <w:top w:val="nil"/>
              <w:bottom w:val="nil"/>
            </w:tcBorders>
            <w:noWrap/>
            <w:vAlign w:val="center"/>
          </w:tcPr>
          <w:p w14:paraId="18EF81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375A94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2" w:type="pct"/>
            <w:tcBorders>
              <w:top w:val="nil"/>
              <w:bottom w:val="nil"/>
            </w:tcBorders>
            <w:noWrap/>
            <w:vAlign w:val="center"/>
          </w:tcPr>
          <w:p w14:paraId="290CAB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r>
      <w:tr w:rsidR="008934A9" w:rsidRPr="008934A9" w14:paraId="5284E8C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A628F1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NMTT River System</w:t>
            </w:r>
          </w:p>
        </w:tc>
        <w:tc>
          <w:tcPr>
            <w:tcW w:w="409" w:type="pct"/>
            <w:tcBorders>
              <w:top w:val="nil"/>
              <w:bottom w:val="nil"/>
            </w:tcBorders>
            <w:noWrap/>
            <w:vAlign w:val="center"/>
            <w:hideMark/>
          </w:tcPr>
          <w:p w14:paraId="221907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54C38A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825627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D3E36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31000000</w:t>
            </w:r>
          </w:p>
        </w:tc>
        <w:tc>
          <w:tcPr>
            <w:tcW w:w="353" w:type="pct"/>
            <w:tcBorders>
              <w:top w:val="nil"/>
              <w:bottom w:val="nil"/>
            </w:tcBorders>
            <w:noWrap/>
            <w:vAlign w:val="center"/>
          </w:tcPr>
          <w:p w14:paraId="36B9235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18000000</w:t>
            </w:r>
          </w:p>
        </w:tc>
        <w:tc>
          <w:tcPr>
            <w:tcW w:w="325" w:type="pct"/>
            <w:tcBorders>
              <w:top w:val="nil"/>
              <w:bottom w:val="nil"/>
            </w:tcBorders>
            <w:noWrap/>
            <w:vAlign w:val="center"/>
          </w:tcPr>
          <w:p w14:paraId="778CD2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34000000</w:t>
            </w:r>
          </w:p>
        </w:tc>
        <w:tc>
          <w:tcPr>
            <w:tcW w:w="325" w:type="pct"/>
            <w:tcBorders>
              <w:top w:val="nil"/>
              <w:bottom w:val="nil"/>
            </w:tcBorders>
            <w:noWrap/>
            <w:vAlign w:val="center"/>
          </w:tcPr>
          <w:p w14:paraId="708131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22000000</w:t>
            </w:r>
          </w:p>
        </w:tc>
        <w:tc>
          <w:tcPr>
            <w:tcW w:w="352" w:type="pct"/>
            <w:tcBorders>
              <w:top w:val="nil"/>
              <w:bottom w:val="nil"/>
            </w:tcBorders>
            <w:noWrap/>
            <w:vAlign w:val="center"/>
          </w:tcPr>
          <w:p w14:paraId="27590D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41000000</w:t>
            </w:r>
          </w:p>
        </w:tc>
        <w:tc>
          <w:tcPr>
            <w:tcW w:w="325" w:type="pct"/>
            <w:tcBorders>
              <w:top w:val="nil"/>
              <w:bottom w:val="nil"/>
            </w:tcBorders>
            <w:noWrap/>
            <w:vAlign w:val="center"/>
          </w:tcPr>
          <w:p w14:paraId="1E73737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13000000</w:t>
            </w:r>
          </w:p>
        </w:tc>
        <w:tc>
          <w:tcPr>
            <w:tcW w:w="352" w:type="pct"/>
            <w:tcBorders>
              <w:top w:val="nil"/>
              <w:bottom w:val="nil"/>
            </w:tcBorders>
            <w:noWrap/>
            <w:vAlign w:val="center"/>
          </w:tcPr>
          <w:p w14:paraId="4E21C8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46000000</w:t>
            </w:r>
          </w:p>
        </w:tc>
        <w:tc>
          <w:tcPr>
            <w:tcW w:w="325" w:type="pct"/>
            <w:tcBorders>
              <w:top w:val="nil"/>
              <w:bottom w:val="nil"/>
            </w:tcBorders>
            <w:noWrap/>
            <w:vAlign w:val="center"/>
          </w:tcPr>
          <w:p w14:paraId="011274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11000000</w:t>
            </w:r>
          </w:p>
        </w:tc>
        <w:tc>
          <w:tcPr>
            <w:tcW w:w="352" w:type="pct"/>
            <w:tcBorders>
              <w:top w:val="nil"/>
              <w:bottom w:val="nil"/>
            </w:tcBorders>
            <w:noWrap/>
            <w:vAlign w:val="center"/>
          </w:tcPr>
          <w:p w14:paraId="3BFC20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47000000</w:t>
            </w:r>
          </w:p>
        </w:tc>
      </w:tr>
      <w:tr w:rsidR="008934A9" w:rsidRPr="008934A9" w14:paraId="5A48C70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FE38F6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680082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768A63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605B46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13E671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3" w:type="pct"/>
            <w:tcBorders>
              <w:top w:val="nil"/>
              <w:bottom w:val="nil"/>
            </w:tcBorders>
            <w:noWrap/>
            <w:vAlign w:val="center"/>
          </w:tcPr>
          <w:p w14:paraId="0A8A76A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7CF5BF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7AC44A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5778EAE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25" w:type="pct"/>
            <w:tcBorders>
              <w:top w:val="nil"/>
              <w:bottom w:val="nil"/>
            </w:tcBorders>
            <w:noWrap/>
            <w:vAlign w:val="center"/>
          </w:tcPr>
          <w:p w14:paraId="54D8B26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1840F76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0F5F15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9.8</w:t>
            </w:r>
          </w:p>
        </w:tc>
        <w:tc>
          <w:tcPr>
            <w:tcW w:w="352" w:type="pct"/>
            <w:tcBorders>
              <w:top w:val="nil"/>
              <w:bottom w:val="nil"/>
            </w:tcBorders>
            <w:noWrap/>
            <w:vAlign w:val="center"/>
          </w:tcPr>
          <w:p w14:paraId="4DCA05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w:t>
            </w:r>
          </w:p>
        </w:tc>
      </w:tr>
      <w:tr w:rsidR="008934A9" w:rsidRPr="008934A9" w14:paraId="0EEF918E"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508BAE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2AF600F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A8FB2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5B3A6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480ACFD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53" w:type="pct"/>
            <w:tcBorders>
              <w:top w:val="nil"/>
              <w:bottom w:val="nil"/>
            </w:tcBorders>
            <w:noWrap/>
            <w:vAlign w:val="center"/>
          </w:tcPr>
          <w:p w14:paraId="61D33A0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7F66D63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2735FA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5CD1B22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73AC2D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2F64FA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4FDF0D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3B282A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r>
      <w:tr w:rsidR="008934A9" w:rsidRPr="008934A9" w14:paraId="4E355AE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7AFA9C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49115C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A16D4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8F338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5CE4D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53" w:type="pct"/>
            <w:tcBorders>
              <w:top w:val="nil"/>
              <w:bottom w:val="nil"/>
            </w:tcBorders>
            <w:noWrap/>
            <w:vAlign w:val="center"/>
          </w:tcPr>
          <w:p w14:paraId="16764EA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25" w:type="pct"/>
            <w:tcBorders>
              <w:top w:val="nil"/>
              <w:bottom w:val="nil"/>
            </w:tcBorders>
            <w:noWrap/>
            <w:vAlign w:val="center"/>
          </w:tcPr>
          <w:p w14:paraId="53B4B5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0.29</w:t>
            </w:r>
          </w:p>
        </w:tc>
        <w:tc>
          <w:tcPr>
            <w:tcW w:w="325" w:type="pct"/>
            <w:tcBorders>
              <w:top w:val="nil"/>
              <w:bottom w:val="nil"/>
            </w:tcBorders>
            <w:noWrap/>
            <w:vAlign w:val="center"/>
          </w:tcPr>
          <w:p w14:paraId="569E6F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17399B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0.35</w:t>
            </w:r>
          </w:p>
        </w:tc>
        <w:tc>
          <w:tcPr>
            <w:tcW w:w="325" w:type="pct"/>
            <w:tcBorders>
              <w:top w:val="nil"/>
              <w:bottom w:val="nil"/>
            </w:tcBorders>
            <w:noWrap/>
            <w:vAlign w:val="center"/>
          </w:tcPr>
          <w:p w14:paraId="181C43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0.16</w:t>
            </w:r>
          </w:p>
        </w:tc>
        <w:tc>
          <w:tcPr>
            <w:tcW w:w="352" w:type="pct"/>
            <w:tcBorders>
              <w:top w:val="nil"/>
              <w:bottom w:val="nil"/>
            </w:tcBorders>
            <w:noWrap/>
            <w:vAlign w:val="center"/>
          </w:tcPr>
          <w:p w14:paraId="0F5368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25" w:type="pct"/>
            <w:tcBorders>
              <w:top w:val="nil"/>
              <w:bottom w:val="nil"/>
            </w:tcBorders>
            <w:noWrap/>
            <w:vAlign w:val="center"/>
          </w:tcPr>
          <w:p w14:paraId="0DDE5B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52" w:type="pct"/>
            <w:tcBorders>
              <w:top w:val="nil"/>
              <w:bottom w:val="nil"/>
            </w:tcBorders>
            <w:noWrap/>
            <w:vAlign w:val="center"/>
          </w:tcPr>
          <w:p w14:paraId="267AC07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w:t>
            </w:r>
          </w:p>
        </w:tc>
      </w:tr>
      <w:tr w:rsidR="008934A9" w:rsidRPr="008934A9" w14:paraId="1F0D1E3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FEC73E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5D2763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B0EAB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CDB202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D6D11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3" w:type="pct"/>
            <w:tcBorders>
              <w:top w:val="nil"/>
              <w:bottom w:val="nil"/>
            </w:tcBorders>
            <w:noWrap/>
            <w:vAlign w:val="center"/>
          </w:tcPr>
          <w:p w14:paraId="6C4217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3E9ADCB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25" w:type="pct"/>
            <w:tcBorders>
              <w:top w:val="nil"/>
              <w:bottom w:val="nil"/>
            </w:tcBorders>
            <w:noWrap/>
            <w:vAlign w:val="center"/>
          </w:tcPr>
          <w:p w14:paraId="561156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52" w:type="pct"/>
            <w:tcBorders>
              <w:top w:val="nil"/>
              <w:bottom w:val="nil"/>
            </w:tcBorders>
            <w:noWrap/>
            <w:vAlign w:val="center"/>
          </w:tcPr>
          <w:p w14:paraId="7240C0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3917796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52" w:type="pct"/>
            <w:tcBorders>
              <w:top w:val="nil"/>
              <w:bottom w:val="nil"/>
            </w:tcBorders>
            <w:noWrap/>
            <w:vAlign w:val="center"/>
          </w:tcPr>
          <w:p w14:paraId="5498F59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0B11F9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0.73</w:t>
            </w:r>
          </w:p>
        </w:tc>
        <w:tc>
          <w:tcPr>
            <w:tcW w:w="352" w:type="pct"/>
            <w:tcBorders>
              <w:top w:val="nil"/>
              <w:bottom w:val="nil"/>
            </w:tcBorders>
            <w:noWrap/>
            <w:vAlign w:val="center"/>
          </w:tcPr>
          <w:p w14:paraId="4B8DEEC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r>
      <w:tr w:rsidR="008934A9" w:rsidRPr="008934A9" w14:paraId="2213595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54CA4A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78558CD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509A6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E536F7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1E8C3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53" w:type="pct"/>
            <w:tcBorders>
              <w:top w:val="nil"/>
              <w:bottom w:val="nil"/>
            </w:tcBorders>
            <w:noWrap/>
            <w:vAlign w:val="center"/>
          </w:tcPr>
          <w:p w14:paraId="19B08F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25838A2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4257D2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2" w:type="pct"/>
            <w:tcBorders>
              <w:top w:val="nil"/>
              <w:bottom w:val="nil"/>
            </w:tcBorders>
            <w:noWrap/>
            <w:vAlign w:val="center"/>
          </w:tcPr>
          <w:p w14:paraId="3E33A4F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5E4D36A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5335AB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25" w:type="pct"/>
            <w:tcBorders>
              <w:top w:val="nil"/>
              <w:bottom w:val="nil"/>
            </w:tcBorders>
            <w:noWrap/>
            <w:vAlign w:val="center"/>
          </w:tcPr>
          <w:p w14:paraId="4D045E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3BBB78B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r>
      <w:tr w:rsidR="008934A9" w:rsidRPr="008934A9" w14:paraId="5A14E79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B57AD1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Obando River</w:t>
            </w:r>
          </w:p>
        </w:tc>
        <w:tc>
          <w:tcPr>
            <w:tcW w:w="409" w:type="pct"/>
            <w:tcBorders>
              <w:top w:val="nil"/>
              <w:bottom w:val="nil"/>
            </w:tcBorders>
            <w:noWrap/>
            <w:vAlign w:val="center"/>
            <w:hideMark/>
          </w:tcPr>
          <w:p w14:paraId="4D98D5B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7B4C10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3014318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1BD23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220000</w:t>
            </w:r>
          </w:p>
        </w:tc>
        <w:tc>
          <w:tcPr>
            <w:tcW w:w="353" w:type="pct"/>
            <w:tcBorders>
              <w:top w:val="nil"/>
              <w:bottom w:val="nil"/>
            </w:tcBorders>
            <w:noWrap/>
            <w:vAlign w:val="center"/>
          </w:tcPr>
          <w:p w14:paraId="2002BB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25" w:type="pct"/>
            <w:tcBorders>
              <w:top w:val="nil"/>
              <w:bottom w:val="nil"/>
            </w:tcBorders>
            <w:noWrap/>
            <w:vAlign w:val="center"/>
          </w:tcPr>
          <w:p w14:paraId="23E945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140000</w:t>
            </w:r>
          </w:p>
        </w:tc>
        <w:tc>
          <w:tcPr>
            <w:tcW w:w="325" w:type="pct"/>
            <w:tcBorders>
              <w:top w:val="nil"/>
              <w:bottom w:val="nil"/>
            </w:tcBorders>
            <w:noWrap/>
            <w:vAlign w:val="center"/>
          </w:tcPr>
          <w:p w14:paraId="472606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w:t>
            </w:r>
          </w:p>
        </w:tc>
        <w:tc>
          <w:tcPr>
            <w:tcW w:w="352" w:type="pct"/>
            <w:tcBorders>
              <w:top w:val="nil"/>
              <w:bottom w:val="nil"/>
            </w:tcBorders>
            <w:noWrap/>
            <w:vAlign w:val="center"/>
          </w:tcPr>
          <w:p w14:paraId="18C9EEB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290000</w:t>
            </w:r>
          </w:p>
        </w:tc>
        <w:tc>
          <w:tcPr>
            <w:tcW w:w="325" w:type="pct"/>
            <w:tcBorders>
              <w:top w:val="nil"/>
              <w:bottom w:val="nil"/>
            </w:tcBorders>
            <w:noWrap/>
            <w:vAlign w:val="center"/>
          </w:tcPr>
          <w:p w14:paraId="15D7777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2" w:type="pct"/>
            <w:tcBorders>
              <w:top w:val="nil"/>
              <w:bottom w:val="nil"/>
            </w:tcBorders>
            <w:noWrap/>
            <w:vAlign w:val="center"/>
          </w:tcPr>
          <w:p w14:paraId="060EBE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400000</w:t>
            </w:r>
          </w:p>
        </w:tc>
        <w:tc>
          <w:tcPr>
            <w:tcW w:w="325" w:type="pct"/>
            <w:tcBorders>
              <w:top w:val="nil"/>
              <w:bottom w:val="nil"/>
            </w:tcBorders>
            <w:noWrap/>
            <w:vAlign w:val="center"/>
          </w:tcPr>
          <w:p w14:paraId="7EA7D1B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w:t>
            </w:r>
          </w:p>
        </w:tc>
        <w:tc>
          <w:tcPr>
            <w:tcW w:w="352" w:type="pct"/>
            <w:tcBorders>
              <w:top w:val="nil"/>
              <w:bottom w:val="nil"/>
            </w:tcBorders>
            <w:noWrap/>
            <w:vAlign w:val="center"/>
          </w:tcPr>
          <w:p w14:paraId="07260E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430000</w:t>
            </w:r>
          </w:p>
        </w:tc>
      </w:tr>
      <w:tr w:rsidR="008934A9" w:rsidRPr="008934A9" w14:paraId="1C6C2794"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F0635C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5C49A8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0C67A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9462B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03ED9C9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3" w:type="pct"/>
            <w:tcBorders>
              <w:top w:val="nil"/>
              <w:bottom w:val="nil"/>
            </w:tcBorders>
            <w:noWrap/>
            <w:vAlign w:val="center"/>
          </w:tcPr>
          <w:p w14:paraId="4D9DEA2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3E2DDAE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9.4</w:t>
            </w:r>
          </w:p>
        </w:tc>
        <w:tc>
          <w:tcPr>
            <w:tcW w:w="325" w:type="pct"/>
            <w:tcBorders>
              <w:top w:val="nil"/>
              <w:bottom w:val="nil"/>
            </w:tcBorders>
            <w:noWrap/>
            <w:vAlign w:val="center"/>
          </w:tcPr>
          <w:p w14:paraId="003485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52" w:type="pct"/>
            <w:tcBorders>
              <w:top w:val="nil"/>
              <w:bottom w:val="nil"/>
            </w:tcBorders>
            <w:noWrap/>
            <w:vAlign w:val="center"/>
          </w:tcPr>
          <w:p w14:paraId="79ED6E1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4A56D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796F6D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30</w:t>
            </w:r>
          </w:p>
        </w:tc>
        <w:tc>
          <w:tcPr>
            <w:tcW w:w="325" w:type="pct"/>
            <w:tcBorders>
              <w:top w:val="nil"/>
              <w:bottom w:val="nil"/>
            </w:tcBorders>
            <w:noWrap/>
            <w:vAlign w:val="center"/>
          </w:tcPr>
          <w:p w14:paraId="42B8A9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415607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r>
      <w:tr w:rsidR="008934A9" w:rsidRPr="008934A9" w14:paraId="65F8E5D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C37289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6B1C074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D514A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299558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6F7320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3" w:type="pct"/>
            <w:tcBorders>
              <w:top w:val="nil"/>
              <w:bottom w:val="nil"/>
            </w:tcBorders>
            <w:noWrap/>
            <w:vAlign w:val="center"/>
          </w:tcPr>
          <w:p w14:paraId="2EB906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0B4BA4F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70045CA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2" w:type="pct"/>
            <w:tcBorders>
              <w:top w:val="nil"/>
              <w:bottom w:val="nil"/>
            </w:tcBorders>
            <w:noWrap/>
            <w:vAlign w:val="center"/>
          </w:tcPr>
          <w:p w14:paraId="7263C3C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785B1B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2" w:type="pct"/>
            <w:tcBorders>
              <w:top w:val="nil"/>
              <w:bottom w:val="nil"/>
            </w:tcBorders>
            <w:noWrap/>
            <w:vAlign w:val="center"/>
          </w:tcPr>
          <w:p w14:paraId="5A2AFAD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3DE556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52" w:type="pct"/>
            <w:tcBorders>
              <w:top w:val="nil"/>
              <w:bottom w:val="nil"/>
            </w:tcBorders>
            <w:noWrap/>
            <w:vAlign w:val="center"/>
          </w:tcPr>
          <w:p w14:paraId="223F00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7.2</w:t>
            </w:r>
          </w:p>
        </w:tc>
      </w:tr>
      <w:tr w:rsidR="008934A9" w:rsidRPr="008934A9" w14:paraId="12FE33E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897815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0748CA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E7D50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87EC7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2C6F3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0.72</w:t>
            </w:r>
          </w:p>
        </w:tc>
        <w:tc>
          <w:tcPr>
            <w:tcW w:w="353" w:type="pct"/>
            <w:tcBorders>
              <w:top w:val="nil"/>
              <w:bottom w:val="nil"/>
            </w:tcBorders>
            <w:noWrap/>
            <w:vAlign w:val="center"/>
          </w:tcPr>
          <w:p w14:paraId="156A24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0.37</w:t>
            </w:r>
          </w:p>
        </w:tc>
        <w:tc>
          <w:tcPr>
            <w:tcW w:w="325" w:type="pct"/>
            <w:tcBorders>
              <w:top w:val="nil"/>
              <w:bottom w:val="nil"/>
            </w:tcBorders>
            <w:noWrap/>
            <w:vAlign w:val="center"/>
          </w:tcPr>
          <w:p w14:paraId="240782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25" w:type="pct"/>
            <w:tcBorders>
              <w:top w:val="nil"/>
              <w:bottom w:val="nil"/>
            </w:tcBorders>
            <w:noWrap/>
            <w:vAlign w:val="center"/>
          </w:tcPr>
          <w:p w14:paraId="4F1977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52" w:type="pct"/>
            <w:tcBorders>
              <w:top w:val="nil"/>
              <w:bottom w:val="nil"/>
            </w:tcBorders>
            <w:noWrap/>
            <w:vAlign w:val="center"/>
          </w:tcPr>
          <w:p w14:paraId="1F0B29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0.89</w:t>
            </w:r>
          </w:p>
        </w:tc>
        <w:tc>
          <w:tcPr>
            <w:tcW w:w="325" w:type="pct"/>
            <w:tcBorders>
              <w:top w:val="nil"/>
              <w:bottom w:val="nil"/>
            </w:tcBorders>
            <w:noWrap/>
            <w:vAlign w:val="center"/>
          </w:tcPr>
          <w:p w14:paraId="0A4784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c>
          <w:tcPr>
            <w:tcW w:w="352" w:type="pct"/>
            <w:tcBorders>
              <w:top w:val="nil"/>
              <w:bottom w:val="nil"/>
            </w:tcBorders>
            <w:noWrap/>
            <w:vAlign w:val="center"/>
          </w:tcPr>
          <w:p w14:paraId="74C0C13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21C0436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52" w:type="pct"/>
            <w:tcBorders>
              <w:top w:val="nil"/>
              <w:bottom w:val="nil"/>
            </w:tcBorders>
            <w:noWrap/>
            <w:vAlign w:val="center"/>
          </w:tcPr>
          <w:p w14:paraId="67E68E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r>
      <w:tr w:rsidR="008934A9" w:rsidRPr="008934A9" w14:paraId="1703876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D1A504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35869D7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0852D6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CF1A1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CE0AA8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0.23</w:t>
            </w:r>
          </w:p>
        </w:tc>
        <w:tc>
          <w:tcPr>
            <w:tcW w:w="353" w:type="pct"/>
            <w:tcBorders>
              <w:top w:val="nil"/>
              <w:bottom w:val="nil"/>
            </w:tcBorders>
            <w:noWrap/>
            <w:vAlign w:val="center"/>
          </w:tcPr>
          <w:p w14:paraId="21FBA0E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4D5811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469547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0.22</w:t>
            </w:r>
          </w:p>
        </w:tc>
        <w:tc>
          <w:tcPr>
            <w:tcW w:w="352" w:type="pct"/>
            <w:tcBorders>
              <w:top w:val="nil"/>
              <w:bottom w:val="nil"/>
            </w:tcBorders>
            <w:noWrap/>
            <w:vAlign w:val="center"/>
          </w:tcPr>
          <w:p w14:paraId="67E6A0A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15AEC6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0.19</w:t>
            </w:r>
          </w:p>
        </w:tc>
        <w:tc>
          <w:tcPr>
            <w:tcW w:w="352" w:type="pct"/>
            <w:tcBorders>
              <w:top w:val="nil"/>
              <w:bottom w:val="nil"/>
            </w:tcBorders>
            <w:noWrap/>
            <w:vAlign w:val="center"/>
          </w:tcPr>
          <w:p w14:paraId="6CEF77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39DB44B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0.18</w:t>
            </w:r>
          </w:p>
        </w:tc>
        <w:tc>
          <w:tcPr>
            <w:tcW w:w="352" w:type="pct"/>
            <w:tcBorders>
              <w:top w:val="nil"/>
              <w:bottom w:val="nil"/>
            </w:tcBorders>
            <w:noWrap/>
            <w:vAlign w:val="center"/>
          </w:tcPr>
          <w:p w14:paraId="2BE8A4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r>
      <w:tr w:rsidR="008934A9" w:rsidRPr="008934A9" w14:paraId="58108D0E"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D6D3C9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62BB9C4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5267BE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112FB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056CD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53" w:type="pct"/>
            <w:tcBorders>
              <w:top w:val="nil"/>
              <w:bottom w:val="nil"/>
            </w:tcBorders>
            <w:noWrap/>
            <w:vAlign w:val="center"/>
          </w:tcPr>
          <w:p w14:paraId="1D0DAFC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311C30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25" w:type="pct"/>
            <w:tcBorders>
              <w:top w:val="nil"/>
              <w:bottom w:val="nil"/>
            </w:tcBorders>
            <w:noWrap/>
            <w:vAlign w:val="center"/>
          </w:tcPr>
          <w:p w14:paraId="218B8D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52" w:type="pct"/>
            <w:tcBorders>
              <w:top w:val="nil"/>
              <w:bottom w:val="nil"/>
            </w:tcBorders>
            <w:noWrap/>
            <w:vAlign w:val="center"/>
          </w:tcPr>
          <w:p w14:paraId="01CF24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60</w:t>
            </w:r>
          </w:p>
        </w:tc>
        <w:tc>
          <w:tcPr>
            <w:tcW w:w="325" w:type="pct"/>
            <w:tcBorders>
              <w:top w:val="nil"/>
              <w:bottom w:val="nil"/>
            </w:tcBorders>
            <w:noWrap/>
            <w:vAlign w:val="center"/>
          </w:tcPr>
          <w:p w14:paraId="02A966E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40</w:t>
            </w:r>
          </w:p>
        </w:tc>
        <w:tc>
          <w:tcPr>
            <w:tcW w:w="352" w:type="pct"/>
            <w:tcBorders>
              <w:top w:val="nil"/>
              <w:bottom w:val="nil"/>
            </w:tcBorders>
            <w:noWrap/>
            <w:vAlign w:val="center"/>
          </w:tcPr>
          <w:p w14:paraId="37DD2A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w:t>
            </w:r>
          </w:p>
        </w:tc>
        <w:tc>
          <w:tcPr>
            <w:tcW w:w="325" w:type="pct"/>
            <w:tcBorders>
              <w:top w:val="nil"/>
              <w:bottom w:val="nil"/>
            </w:tcBorders>
            <w:noWrap/>
            <w:vAlign w:val="center"/>
          </w:tcPr>
          <w:p w14:paraId="3AB149C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2" w:type="pct"/>
            <w:tcBorders>
              <w:top w:val="nil"/>
              <w:bottom w:val="nil"/>
            </w:tcBorders>
            <w:noWrap/>
            <w:vAlign w:val="center"/>
          </w:tcPr>
          <w:p w14:paraId="3E68DD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r>
      <w:tr w:rsidR="008934A9" w:rsidRPr="008934A9" w14:paraId="6BBCD36F"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E003EA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Pampanga River</w:t>
            </w:r>
          </w:p>
        </w:tc>
        <w:tc>
          <w:tcPr>
            <w:tcW w:w="409" w:type="pct"/>
            <w:tcBorders>
              <w:top w:val="nil"/>
              <w:bottom w:val="nil"/>
            </w:tcBorders>
            <w:noWrap/>
            <w:vAlign w:val="center"/>
            <w:hideMark/>
          </w:tcPr>
          <w:p w14:paraId="3A70947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0BFB6B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75C91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556D8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24000</w:t>
            </w:r>
          </w:p>
        </w:tc>
        <w:tc>
          <w:tcPr>
            <w:tcW w:w="353" w:type="pct"/>
            <w:tcBorders>
              <w:top w:val="nil"/>
              <w:bottom w:val="nil"/>
            </w:tcBorders>
            <w:noWrap/>
            <w:vAlign w:val="center"/>
          </w:tcPr>
          <w:p w14:paraId="2FBA02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3800</w:t>
            </w:r>
          </w:p>
        </w:tc>
        <w:tc>
          <w:tcPr>
            <w:tcW w:w="325" w:type="pct"/>
            <w:tcBorders>
              <w:top w:val="nil"/>
              <w:bottom w:val="nil"/>
            </w:tcBorders>
            <w:noWrap/>
            <w:vAlign w:val="center"/>
          </w:tcPr>
          <w:p w14:paraId="0DEC890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22000</w:t>
            </w:r>
          </w:p>
        </w:tc>
        <w:tc>
          <w:tcPr>
            <w:tcW w:w="325" w:type="pct"/>
            <w:tcBorders>
              <w:top w:val="nil"/>
              <w:bottom w:val="nil"/>
            </w:tcBorders>
            <w:noWrap/>
            <w:vAlign w:val="center"/>
          </w:tcPr>
          <w:p w14:paraId="4650C9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21000</w:t>
            </w:r>
          </w:p>
        </w:tc>
        <w:tc>
          <w:tcPr>
            <w:tcW w:w="352" w:type="pct"/>
            <w:tcBorders>
              <w:top w:val="nil"/>
              <w:bottom w:val="nil"/>
            </w:tcBorders>
            <w:noWrap/>
            <w:vAlign w:val="center"/>
          </w:tcPr>
          <w:p w14:paraId="2453C5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25000</w:t>
            </w:r>
          </w:p>
        </w:tc>
        <w:tc>
          <w:tcPr>
            <w:tcW w:w="325" w:type="pct"/>
            <w:tcBorders>
              <w:top w:val="nil"/>
              <w:bottom w:val="nil"/>
            </w:tcBorders>
            <w:noWrap/>
            <w:vAlign w:val="center"/>
          </w:tcPr>
          <w:p w14:paraId="3CDD2E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21000</w:t>
            </w:r>
          </w:p>
        </w:tc>
        <w:tc>
          <w:tcPr>
            <w:tcW w:w="352" w:type="pct"/>
            <w:tcBorders>
              <w:top w:val="nil"/>
              <w:bottom w:val="nil"/>
            </w:tcBorders>
            <w:noWrap/>
            <w:vAlign w:val="center"/>
          </w:tcPr>
          <w:p w14:paraId="0C44319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27000</w:t>
            </w:r>
          </w:p>
        </w:tc>
        <w:tc>
          <w:tcPr>
            <w:tcW w:w="325" w:type="pct"/>
            <w:tcBorders>
              <w:top w:val="nil"/>
              <w:bottom w:val="nil"/>
            </w:tcBorders>
            <w:noWrap/>
            <w:vAlign w:val="center"/>
          </w:tcPr>
          <w:p w14:paraId="2F2EDC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52" w:type="pct"/>
            <w:tcBorders>
              <w:top w:val="nil"/>
              <w:bottom w:val="nil"/>
            </w:tcBorders>
            <w:noWrap/>
            <w:vAlign w:val="center"/>
          </w:tcPr>
          <w:p w14:paraId="33DE21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28000</w:t>
            </w:r>
          </w:p>
        </w:tc>
      </w:tr>
      <w:tr w:rsidR="008934A9" w:rsidRPr="008934A9" w14:paraId="7924965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608412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Pansipit River</w:t>
            </w:r>
          </w:p>
        </w:tc>
        <w:tc>
          <w:tcPr>
            <w:tcW w:w="409" w:type="pct"/>
            <w:tcBorders>
              <w:top w:val="nil"/>
              <w:bottom w:val="nil"/>
            </w:tcBorders>
            <w:noWrap/>
            <w:vAlign w:val="center"/>
            <w:hideMark/>
          </w:tcPr>
          <w:p w14:paraId="45B7A0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08C7E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8F076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5BFBBD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3" w:type="pct"/>
            <w:tcBorders>
              <w:top w:val="nil"/>
              <w:bottom w:val="nil"/>
            </w:tcBorders>
            <w:noWrap/>
            <w:vAlign w:val="center"/>
          </w:tcPr>
          <w:p w14:paraId="63ACBC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74D518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2E07F7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2" w:type="pct"/>
            <w:tcBorders>
              <w:top w:val="nil"/>
              <w:bottom w:val="nil"/>
            </w:tcBorders>
            <w:noWrap/>
            <w:vAlign w:val="center"/>
          </w:tcPr>
          <w:p w14:paraId="02A50D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25" w:type="pct"/>
            <w:tcBorders>
              <w:top w:val="nil"/>
              <w:bottom w:val="nil"/>
            </w:tcBorders>
            <w:noWrap/>
            <w:vAlign w:val="center"/>
          </w:tcPr>
          <w:p w14:paraId="1115B4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08A7DD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25" w:type="pct"/>
            <w:tcBorders>
              <w:top w:val="nil"/>
              <w:bottom w:val="nil"/>
            </w:tcBorders>
            <w:noWrap/>
            <w:vAlign w:val="center"/>
          </w:tcPr>
          <w:p w14:paraId="2AF835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0F2AD47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r>
      <w:tr w:rsidR="008934A9" w:rsidRPr="008934A9" w14:paraId="39CF205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BA876A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Pansipit River</w:t>
            </w:r>
          </w:p>
        </w:tc>
        <w:tc>
          <w:tcPr>
            <w:tcW w:w="409" w:type="pct"/>
            <w:tcBorders>
              <w:top w:val="nil"/>
              <w:bottom w:val="nil"/>
            </w:tcBorders>
            <w:noWrap/>
            <w:vAlign w:val="center"/>
            <w:hideMark/>
          </w:tcPr>
          <w:p w14:paraId="58DC9F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22E508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777AF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55A770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w:t>
            </w:r>
          </w:p>
        </w:tc>
        <w:tc>
          <w:tcPr>
            <w:tcW w:w="353" w:type="pct"/>
            <w:tcBorders>
              <w:top w:val="nil"/>
              <w:bottom w:val="nil"/>
            </w:tcBorders>
            <w:noWrap/>
            <w:vAlign w:val="center"/>
          </w:tcPr>
          <w:p w14:paraId="139788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37681DE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305003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2" w:type="pct"/>
            <w:tcBorders>
              <w:top w:val="nil"/>
              <w:bottom w:val="nil"/>
            </w:tcBorders>
            <w:noWrap/>
            <w:vAlign w:val="center"/>
          </w:tcPr>
          <w:p w14:paraId="089B9F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25" w:type="pct"/>
            <w:tcBorders>
              <w:top w:val="nil"/>
              <w:bottom w:val="nil"/>
            </w:tcBorders>
            <w:noWrap/>
            <w:vAlign w:val="center"/>
          </w:tcPr>
          <w:p w14:paraId="554C6F7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705D764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7.9</w:t>
            </w:r>
          </w:p>
        </w:tc>
        <w:tc>
          <w:tcPr>
            <w:tcW w:w="325" w:type="pct"/>
            <w:tcBorders>
              <w:top w:val="nil"/>
              <w:bottom w:val="nil"/>
            </w:tcBorders>
            <w:noWrap/>
            <w:vAlign w:val="center"/>
          </w:tcPr>
          <w:p w14:paraId="4C8F95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52" w:type="pct"/>
            <w:tcBorders>
              <w:top w:val="nil"/>
              <w:bottom w:val="nil"/>
            </w:tcBorders>
            <w:noWrap/>
            <w:vAlign w:val="center"/>
          </w:tcPr>
          <w:p w14:paraId="3B6C038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r>
      <w:tr w:rsidR="008934A9" w:rsidRPr="008934A9" w14:paraId="7B78900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A177C9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Pansipit River</w:t>
            </w:r>
          </w:p>
        </w:tc>
        <w:tc>
          <w:tcPr>
            <w:tcW w:w="409" w:type="pct"/>
            <w:tcBorders>
              <w:top w:val="nil"/>
              <w:bottom w:val="nil"/>
            </w:tcBorders>
            <w:noWrap/>
            <w:vAlign w:val="center"/>
            <w:hideMark/>
          </w:tcPr>
          <w:p w14:paraId="5213C3C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B49E2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C93D58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E7342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3" w:type="pct"/>
            <w:tcBorders>
              <w:top w:val="nil"/>
              <w:bottom w:val="nil"/>
            </w:tcBorders>
            <w:noWrap/>
            <w:vAlign w:val="center"/>
          </w:tcPr>
          <w:p w14:paraId="76C489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0.075</w:t>
            </w:r>
          </w:p>
        </w:tc>
        <w:tc>
          <w:tcPr>
            <w:tcW w:w="325" w:type="pct"/>
            <w:tcBorders>
              <w:top w:val="nil"/>
              <w:bottom w:val="nil"/>
            </w:tcBorders>
            <w:noWrap/>
            <w:vAlign w:val="center"/>
          </w:tcPr>
          <w:p w14:paraId="6CE560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25" w:type="pct"/>
            <w:tcBorders>
              <w:top w:val="nil"/>
              <w:bottom w:val="nil"/>
            </w:tcBorders>
            <w:noWrap/>
            <w:vAlign w:val="center"/>
          </w:tcPr>
          <w:p w14:paraId="36B58D9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0.39</w:t>
            </w:r>
          </w:p>
        </w:tc>
        <w:tc>
          <w:tcPr>
            <w:tcW w:w="352" w:type="pct"/>
            <w:tcBorders>
              <w:top w:val="nil"/>
              <w:bottom w:val="nil"/>
            </w:tcBorders>
            <w:noWrap/>
            <w:vAlign w:val="center"/>
          </w:tcPr>
          <w:p w14:paraId="6E058C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c>
          <w:tcPr>
            <w:tcW w:w="325" w:type="pct"/>
            <w:tcBorders>
              <w:top w:val="nil"/>
              <w:bottom w:val="nil"/>
            </w:tcBorders>
            <w:noWrap/>
            <w:vAlign w:val="center"/>
          </w:tcPr>
          <w:p w14:paraId="65E3895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0.36</w:t>
            </w:r>
          </w:p>
        </w:tc>
        <w:tc>
          <w:tcPr>
            <w:tcW w:w="352" w:type="pct"/>
            <w:tcBorders>
              <w:top w:val="nil"/>
              <w:bottom w:val="nil"/>
            </w:tcBorders>
            <w:noWrap/>
            <w:vAlign w:val="center"/>
          </w:tcPr>
          <w:p w14:paraId="65197B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0.49</w:t>
            </w:r>
          </w:p>
        </w:tc>
        <w:tc>
          <w:tcPr>
            <w:tcW w:w="325" w:type="pct"/>
            <w:tcBorders>
              <w:top w:val="nil"/>
              <w:bottom w:val="nil"/>
            </w:tcBorders>
            <w:noWrap/>
            <w:vAlign w:val="center"/>
          </w:tcPr>
          <w:p w14:paraId="1D9603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0.35</w:t>
            </w:r>
          </w:p>
        </w:tc>
        <w:tc>
          <w:tcPr>
            <w:tcW w:w="352" w:type="pct"/>
            <w:tcBorders>
              <w:top w:val="nil"/>
              <w:bottom w:val="nil"/>
            </w:tcBorders>
            <w:noWrap/>
            <w:vAlign w:val="center"/>
          </w:tcPr>
          <w:p w14:paraId="1F0E1CE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w:t>
            </w:r>
          </w:p>
        </w:tc>
      </w:tr>
      <w:tr w:rsidR="008934A9" w:rsidRPr="008934A9" w14:paraId="0648DD0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B396362"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lastRenderedPageBreak/>
              <w:t>Pansipit River</w:t>
            </w:r>
          </w:p>
        </w:tc>
        <w:tc>
          <w:tcPr>
            <w:tcW w:w="409" w:type="pct"/>
            <w:tcBorders>
              <w:top w:val="nil"/>
              <w:bottom w:val="nil"/>
            </w:tcBorders>
            <w:noWrap/>
            <w:vAlign w:val="center"/>
            <w:hideMark/>
          </w:tcPr>
          <w:p w14:paraId="43A68B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743AD9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A670A6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E0763D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0.72</w:t>
            </w:r>
          </w:p>
        </w:tc>
        <w:tc>
          <w:tcPr>
            <w:tcW w:w="353" w:type="pct"/>
            <w:tcBorders>
              <w:top w:val="nil"/>
              <w:bottom w:val="nil"/>
            </w:tcBorders>
            <w:noWrap/>
            <w:vAlign w:val="center"/>
          </w:tcPr>
          <w:p w14:paraId="0C8D249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0.075</w:t>
            </w:r>
          </w:p>
        </w:tc>
        <w:tc>
          <w:tcPr>
            <w:tcW w:w="325" w:type="pct"/>
            <w:tcBorders>
              <w:top w:val="nil"/>
              <w:bottom w:val="nil"/>
            </w:tcBorders>
            <w:noWrap/>
            <w:vAlign w:val="center"/>
          </w:tcPr>
          <w:p w14:paraId="1DC087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0.72</w:t>
            </w:r>
          </w:p>
        </w:tc>
        <w:tc>
          <w:tcPr>
            <w:tcW w:w="325" w:type="pct"/>
            <w:tcBorders>
              <w:top w:val="nil"/>
              <w:bottom w:val="nil"/>
            </w:tcBorders>
            <w:noWrap/>
            <w:vAlign w:val="center"/>
          </w:tcPr>
          <w:p w14:paraId="7E257A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0.69</w:t>
            </w:r>
          </w:p>
        </w:tc>
        <w:tc>
          <w:tcPr>
            <w:tcW w:w="352" w:type="pct"/>
            <w:tcBorders>
              <w:top w:val="nil"/>
              <w:bottom w:val="nil"/>
            </w:tcBorders>
            <w:noWrap/>
            <w:vAlign w:val="center"/>
          </w:tcPr>
          <w:p w14:paraId="7ECB8E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0.76</w:t>
            </w:r>
          </w:p>
        </w:tc>
        <w:tc>
          <w:tcPr>
            <w:tcW w:w="325" w:type="pct"/>
            <w:tcBorders>
              <w:top w:val="nil"/>
              <w:bottom w:val="nil"/>
            </w:tcBorders>
            <w:noWrap/>
            <w:vAlign w:val="center"/>
          </w:tcPr>
          <w:p w14:paraId="621EBD9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52" w:type="pct"/>
            <w:tcBorders>
              <w:top w:val="nil"/>
              <w:bottom w:val="nil"/>
            </w:tcBorders>
            <w:noWrap/>
            <w:vAlign w:val="center"/>
          </w:tcPr>
          <w:p w14:paraId="505B5A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0.79</w:t>
            </w:r>
          </w:p>
        </w:tc>
        <w:tc>
          <w:tcPr>
            <w:tcW w:w="325" w:type="pct"/>
            <w:tcBorders>
              <w:top w:val="nil"/>
              <w:bottom w:val="nil"/>
            </w:tcBorders>
            <w:noWrap/>
            <w:vAlign w:val="center"/>
          </w:tcPr>
          <w:p w14:paraId="5BA390F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0.65</w:t>
            </w:r>
          </w:p>
        </w:tc>
        <w:tc>
          <w:tcPr>
            <w:tcW w:w="352" w:type="pct"/>
            <w:tcBorders>
              <w:top w:val="nil"/>
              <w:bottom w:val="nil"/>
            </w:tcBorders>
            <w:noWrap/>
            <w:vAlign w:val="center"/>
          </w:tcPr>
          <w:p w14:paraId="2CFD23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w:t>
            </w:r>
          </w:p>
        </w:tc>
      </w:tr>
      <w:tr w:rsidR="008934A9" w:rsidRPr="008934A9" w14:paraId="1C7E2B6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454B12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Pansipit River</w:t>
            </w:r>
          </w:p>
        </w:tc>
        <w:tc>
          <w:tcPr>
            <w:tcW w:w="409" w:type="pct"/>
            <w:tcBorders>
              <w:top w:val="nil"/>
              <w:bottom w:val="nil"/>
            </w:tcBorders>
            <w:noWrap/>
            <w:vAlign w:val="center"/>
            <w:hideMark/>
          </w:tcPr>
          <w:p w14:paraId="301D34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6B6B857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6EB57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D9086C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0C9074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6.8</w:t>
            </w:r>
          </w:p>
        </w:tc>
        <w:tc>
          <w:tcPr>
            <w:tcW w:w="325" w:type="pct"/>
            <w:tcBorders>
              <w:top w:val="nil"/>
              <w:bottom w:val="nil"/>
            </w:tcBorders>
            <w:noWrap/>
            <w:vAlign w:val="center"/>
          </w:tcPr>
          <w:p w14:paraId="1CD954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58853D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0A8BFAE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37250EF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23BAEEA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5562FC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516B4D3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r>
      <w:tr w:rsidR="008934A9" w:rsidRPr="008934A9" w14:paraId="4C7AA2B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F548C0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Pansipit River</w:t>
            </w:r>
          </w:p>
        </w:tc>
        <w:tc>
          <w:tcPr>
            <w:tcW w:w="409" w:type="pct"/>
            <w:tcBorders>
              <w:top w:val="nil"/>
              <w:bottom w:val="nil"/>
            </w:tcBorders>
            <w:noWrap/>
            <w:vAlign w:val="center"/>
            <w:hideMark/>
          </w:tcPr>
          <w:p w14:paraId="598DA2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9B0D7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04F30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8F6873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w:t>
            </w:r>
          </w:p>
        </w:tc>
        <w:tc>
          <w:tcPr>
            <w:tcW w:w="353" w:type="pct"/>
            <w:tcBorders>
              <w:top w:val="nil"/>
              <w:bottom w:val="nil"/>
            </w:tcBorders>
            <w:noWrap/>
            <w:vAlign w:val="center"/>
          </w:tcPr>
          <w:p w14:paraId="24ADC3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1900</w:t>
            </w:r>
          </w:p>
        </w:tc>
        <w:tc>
          <w:tcPr>
            <w:tcW w:w="325" w:type="pct"/>
            <w:tcBorders>
              <w:top w:val="nil"/>
              <w:bottom w:val="nil"/>
            </w:tcBorders>
            <w:noWrap/>
            <w:vAlign w:val="center"/>
          </w:tcPr>
          <w:p w14:paraId="393536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w:t>
            </w:r>
          </w:p>
        </w:tc>
        <w:tc>
          <w:tcPr>
            <w:tcW w:w="325" w:type="pct"/>
            <w:tcBorders>
              <w:top w:val="nil"/>
              <w:bottom w:val="nil"/>
            </w:tcBorders>
            <w:noWrap/>
            <w:vAlign w:val="center"/>
          </w:tcPr>
          <w:p w14:paraId="498119E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980</w:t>
            </w:r>
          </w:p>
        </w:tc>
        <w:tc>
          <w:tcPr>
            <w:tcW w:w="352" w:type="pct"/>
            <w:tcBorders>
              <w:top w:val="nil"/>
              <w:bottom w:val="nil"/>
            </w:tcBorders>
            <w:noWrap/>
            <w:vAlign w:val="center"/>
          </w:tcPr>
          <w:p w14:paraId="78CB32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2800</w:t>
            </w:r>
          </w:p>
        </w:tc>
        <w:tc>
          <w:tcPr>
            <w:tcW w:w="325" w:type="pct"/>
            <w:tcBorders>
              <w:top w:val="nil"/>
              <w:bottom w:val="nil"/>
            </w:tcBorders>
            <w:noWrap/>
            <w:vAlign w:val="center"/>
          </w:tcPr>
          <w:p w14:paraId="26701B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640</w:t>
            </w:r>
          </w:p>
        </w:tc>
        <w:tc>
          <w:tcPr>
            <w:tcW w:w="352" w:type="pct"/>
            <w:tcBorders>
              <w:top w:val="nil"/>
              <w:bottom w:val="nil"/>
            </w:tcBorders>
            <w:noWrap/>
            <w:vAlign w:val="center"/>
          </w:tcPr>
          <w:p w14:paraId="35CBC22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3800</w:t>
            </w:r>
          </w:p>
        </w:tc>
        <w:tc>
          <w:tcPr>
            <w:tcW w:w="325" w:type="pct"/>
            <w:tcBorders>
              <w:top w:val="nil"/>
              <w:bottom w:val="nil"/>
            </w:tcBorders>
            <w:noWrap/>
            <w:vAlign w:val="center"/>
          </w:tcPr>
          <w:p w14:paraId="64E5387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550</w:t>
            </w:r>
          </w:p>
        </w:tc>
        <w:tc>
          <w:tcPr>
            <w:tcW w:w="352" w:type="pct"/>
            <w:tcBorders>
              <w:top w:val="nil"/>
              <w:bottom w:val="nil"/>
            </w:tcBorders>
            <w:noWrap/>
            <w:vAlign w:val="center"/>
          </w:tcPr>
          <w:p w14:paraId="48B46B0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4100</w:t>
            </w:r>
          </w:p>
        </w:tc>
      </w:tr>
      <w:tr w:rsidR="008934A9" w:rsidRPr="008934A9" w14:paraId="578EC5D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7C02E2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42B75D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F8898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6545D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25" w:type="pct"/>
            <w:tcBorders>
              <w:top w:val="nil"/>
              <w:bottom w:val="nil"/>
            </w:tcBorders>
            <w:noWrap/>
            <w:vAlign w:val="center"/>
          </w:tcPr>
          <w:p w14:paraId="6DA1A70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53" w:type="pct"/>
            <w:tcBorders>
              <w:top w:val="nil"/>
              <w:bottom w:val="nil"/>
            </w:tcBorders>
            <w:noWrap/>
            <w:vAlign w:val="center"/>
          </w:tcPr>
          <w:p w14:paraId="6D92674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9.5</w:t>
            </w:r>
          </w:p>
        </w:tc>
        <w:tc>
          <w:tcPr>
            <w:tcW w:w="325" w:type="pct"/>
            <w:tcBorders>
              <w:top w:val="nil"/>
              <w:bottom w:val="nil"/>
            </w:tcBorders>
            <w:noWrap/>
            <w:vAlign w:val="center"/>
          </w:tcPr>
          <w:p w14:paraId="2491DD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0ADFBA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2" w:type="pct"/>
            <w:tcBorders>
              <w:top w:val="nil"/>
              <w:bottom w:val="nil"/>
            </w:tcBorders>
            <w:noWrap/>
            <w:vAlign w:val="center"/>
          </w:tcPr>
          <w:p w14:paraId="4401C9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138B56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2" w:type="pct"/>
            <w:tcBorders>
              <w:top w:val="nil"/>
              <w:bottom w:val="nil"/>
            </w:tcBorders>
            <w:noWrap/>
            <w:vAlign w:val="center"/>
          </w:tcPr>
          <w:p w14:paraId="6381AD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00EC30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52" w:type="pct"/>
            <w:tcBorders>
              <w:top w:val="nil"/>
              <w:bottom w:val="nil"/>
            </w:tcBorders>
            <w:noWrap/>
            <w:vAlign w:val="center"/>
          </w:tcPr>
          <w:p w14:paraId="001F9B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r>
      <w:tr w:rsidR="008934A9" w:rsidRPr="008934A9" w14:paraId="57DC40A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B4966D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69FB395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5D3CC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96284D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238E201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3" w:type="pct"/>
            <w:tcBorders>
              <w:top w:val="nil"/>
              <w:bottom w:val="nil"/>
            </w:tcBorders>
            <w:noWrap/>
            <w:vAlign w:val="center"/>
          </w:tcPr>
          <w:p w14:paraId="1E70F35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6E34D9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w:t>
            </w:r>
          </w:p>
        </w:tc>
        <w:tc>
          <w:tcPr>
            <w:tcW w:w="325" w:type="pct"/>
            <w:tcBorders>
              <w:top w:val="nil"/>
              <w:bottom w:val="nil"/>
            </w:tcBorders>
            <w:noWrap/>
            <w:vAlign w:val="center"/>
          </w:tcPr>
          <w:p w14:paraId="7C823B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w:t>
            </w:r>
          </w:p>
        </w:tc>
        <w:tc>
          <w:tcPr>
            <w:tcW w:w="352" w:type="pct"/>
            <w:tcBorders>
              <w:top w:val="nil"/>
              <w:bottom w:val="nil"/>
            </w:tcBorders>
            <w:noWrap/>
            <w:vAlign w:val="center"/>
          </w:tcPr>
          <w:p w14:paraId="2B27773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241459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3BAD42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0EB621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611E06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r>
      <w:tr w:rsidR="008934A9" w:rsidRPr="008934A9" w14:paraId="14BE5A7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7A9109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6BEF88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F4D5C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5D403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218CAC7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0.54</w:t>
            </w:r>
          </w:p>
        </w:tc>
        <w:tc>
          <w:tcPr>
            <w:tcW w:w="353" w:type="pct"/>
            <w:tcBorders>
              <w:top w:val="nil"/>
              <w:bottom w:val="nil"/>
            </w:tcBorders>
            <w:noWrap/>
            <w:vAlign w:val="center"/>
          </w:tcPr>
          <w:p w14:paraId="2CC187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0.16</w:t>
            </w:r>
          </w:p>
        </w:tc>
        <w:tc>
          <w:tcPr>
            <w:tcW w:w="325" w:type="pct"/>
            <w:tcBorders>
              <w:top w:val="nil"/>
              <w:bottom w:val="nil"/>
            </w:tcBorders>
            <w:noWrap/>
            <w:vAlign w:val="center"/>
          </w:tcPr>
          <w:p w14:paraId="1768046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0.54</w:t>
            </w:r>
          </w:p>
        </w:tc>
        <w:tc>
          <w:tcPr>
            <w:tcW w:w="325" w:type="pct"/>
            <w:tcBorders>
              <w:top w:val="nil"/>
              <w:bottom w:val="nil"/>
            </w:tcBorders>
            <w:noWrap/>
            <w:vAlign w:val="center"/>
          </w:tcPr>
          <w:p w14:paraId="0C7D99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0.48</w:t>
            </w:r>
          </w:p>
        </w:tc>
        <w:tc>
          <w:tcPr>
            <w:tcW w:w="352" w:type="pct"/>
            <w:tcBorders>
              <w:top w:val="nil"/>
              <w:bottom w:val="nil"/>
            </w:tcBorders>
            <w:noWrap/>
            <w:vAlign w:val="center"/>
          </w:tcPr>
          <w:p w14:paraId="497FDB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0.59</w:t>
            </w:r>
          </w:p>
        </w:tc>
        <w:tc>
          <w:tcPr>
            <w:tcW w:w="325" w:type="pct"/>
            <w:tcBorders>
              <w:top w:val="nil"/>
              <w:bottom w:val="nil"/>
            </w:tcBorders>
            <w:noWrap/>
            <w:vAlign w:val="center"/>
          </w:tcPr>
          <w:p w14:paraId="4925CF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4A96FD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0.64</w:t>
            </w:r>
          </w:p>
        </w:tc>
        <w:tc>
          <w:tcPr>
            <w:tcW w:w="325" w:type="pct"/>
            <w:tcBorders>
              <w:top w:val="nil"/>
              <w:bottom w:val="nil"/>
            </w:tcBorders>
            <w:noWrap/>
            <w:vAlign w:val="center"/>
          </w:tcPr>
          <w:p w14:paraId="1D929A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c>
          <w:tcPr>
            <w:tcW w:w="352" w:type="pct"/>
            <w:tcBorders>
              <w:top w:val="nil"/>
              <w:bottom w:val="nil"/>
            </w:tcBorders>
            <w:noWrap/>
            <w:vAlign w:val="center"/>
          </w:tcPr>
          <w:p w14:paraId="1C44C17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0.65</w:t>
            </w:r>
          </w:p>
        </w:tc>
      </w:tr>
      <w:tr w:rsidR="008934A9" w:rsidRPr="008934A9" w14:paraId="63337633"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5A1E44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0EBEFEC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5040548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EF8C3F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883E38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36BBAB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8BC717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05976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0.99</w:t>
            </w:r>
          </w:p>
        </w:tc>
        <w:tc>
          <w:tcPr>
            <w:tcW w:w="352" w:type="pct"/>
            <w:tcBorders>
              <w:top w:val="nil"/>
              <w:bottom w:val="nil"/>
            </w:tcBorders>
            <w:noWrap/>
            <w:vAlign w:val="center"/>
          </w:tcPr>
          <w:p w14:paraId="1319C8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5F36FE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0.53</w:t>
            </w:r>
          </w:p>
        </w:tc>
        <w:tc>
          <w:tcPr>
            <w:tcW w:w="352" w:type="pct"/>
            <w:tcBorders>
              <w:top w:val="nil"/>
              <w:bottom w:val="nil"/>
            </w:tcBorders>
            <w:noWrap/>
            <w:vAlign w:val="center"/>
          </w:tcPr>
          <w:p w14:paraId="5BDDFA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6DF203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0.42</w:t>
            </w:r>
          </w:p>
        </w:tc>
        <w:tc>
          <w:tcPr>
            <w:tcW w:w="352" w:type="pct"/>
            <w:tcBorders>
              <w:top w:val="nil"/>
              <w:bottom w:val="nil"/>
            </w:tcBorders>
            <w:noWrap/>
            <w:vAlign w:val="center"/>
          </w:tcPr>
          <w:p w14:paraId="787CB4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r>
      <w:tr w:rsidR="008934A9" w:rsidRPr="008934A9" w14:paraId="614B279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84A5C5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67C653D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E8A78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14479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1AF389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3" w:type="pct"/>
            <w:tcBorders>
              <w:top w:val="nil"/>
              <w:bottom w:val="nil"/>
            </w:tcBorders>
            <w:noWrap/>
            <w:vAlign w:val="center"/>
          </w:tcPr>
          <w:p w14:paraId="0BEC80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0AF86D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778AC3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216C2B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4DCF3E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22A347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6CF1B0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52" w:type="pct"/>
            <w:tcBorders>
              <w:top w:val="nil"/>
              <w:bottom w:val="nil"/>
            </w:tcBorders>
            <w:noWrap/>
            <w:vAlign w:val="center"/>
          </w:tcPr>
          <w:p w14:paraId="0F19868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r>
      <w:tr w:rsidR="008934A9" w:rsidRPr="008934A9" w14:paraId="5B23276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B3A7BF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2DB2575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microplastics</w:t>
            </w:r>
          </w:p>
        </w:tc>
        <w:tc>
          <w:tcPr>
            <w:tcW w:w="319" w:type="pct"/>
            <w:tcBorders>
              <w:top w:val="nil"/>
              <w:bottom w:val="nil"/>
            </w:tcBorders>
            <w:noWrap/>
            <w:vAlign w:val="center"/>
            <w:hideMark/>
          </w:tcPr>
          <w:p w14:paraId="2DCEAA8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pc/m3</w:t>
            </w:r>
          </w:p>
        </w:tc>
        <w:tc>
          <w:tcPr>
            <w:tcW w:w="301" w:type="pct"/>
            <w:tcBorders>
              <w:top w:val="nil"/>
              <w:bottom w:val="nil"/>
            </w:tcBorders>
            <w:noWrap/>
            <w:vAlign w:val="center"/>
            <w:hideMark/>
          </w:tcPr>
          <w:p w14:paraId="6C7107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72B9A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53" w:type="pct"/>
            <w:tcBorders>
              <w:top w:val="nil"/>
              <w:bottom w:val="nil"/>
            </w:tcBorders>
            <w:noWrap/>
            <w:vAlign w:val="center"/>
          </w:tcPr>
          <w:p w14:paraId="6ED2800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14000</w:t>
            </w:r>
          </w:p>
        </w:tc>
        <w:tc>
          <w:tcPr>
            <w:tcW w:w="325" w:type="pct"/>
            <w:tcBorders>
              <w:top w:val="nil"/>
              <w:bottom w:val="nil"/>
            </w:tcBorders>
            <w:noWrap/>
            <w:vAlign w:val="center"/>
          </w:tcPr>
          <w:p w14:paraId="1C8780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25" w:type="pct"/>
            <w:tcBorders>
              <w:top w:val="nil"/>
              <w:bottom w:val="nil"/>
            </w:tcBorders>
            <w:noWrap/>
            <w:vAlign w:val="center"/>
          </w:tcPr>
          <w:p w14:paraId="155348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w:t>
            </w:r>
          </w:p>
        </w:tc>
        <w:tc>
          <w:tcPr>
            <w:tcW w:w="352" w:type="pct"/>
            <w:tcBorders>
              <w:top w:val="nil"/>
              <w:bottom w:val="nil"/>
            </w:tcBorders>
            <w:noWrap/>
            <w:vAlign w:val="center"/>
          </w:tcPr>
          <w:p w14:paraId="371B8C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25" w:type="pct"/>
            <w:tcBorders>
              <w:top w:val="nil"/>
              <w:bottom w:val="nil"/>
            </w:tcBorders>
            <w:noWrap/>
            <w:vAlign w:val="center"/>
          </w:tcPr>
          <w:p w14:paraId="36DB8A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6000</w:t>
            </w:r>
          </w:p>
        </w:tc>
        <w:tc>
          <w:tcPr>
            <w:tcW w:w="352" w:type="pct"/>
            <w:tcBorders>
              <w:top w:val="nil"/>
              <w:bottom w:val="nil"/>
            </w:tcBorders>
            <w:noWrap/>
            <w:vAlign w:val="center"/>
          </w:tcPr>
          <w:p w14:paraId="1F55B4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24000</w:t>
            </w:r>
          </w:p>
        </w:tc>
        <w:tc>
          <w:tcPr>
            <w:tcW w:w="325" w:type="pct"/>
            <w:tcBorders>
              <w:top w:val="nil"/>
              <w:bottom w:val="nil"/>
            </w:tcBorders>
            <w:noWrap/>
            <w:vAlign w:val="center"/>
          </w:tcPr>
          <w:p w14:paraId="35FFDD6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5000</w:t>
            </w:r>
          </w:p>
        </w:tc>
        <w:tc>
          <w:tcPr>
            <w:tcW w:w="352" w:type="pct"/>
            <w:tcBorders>
              <w:top w:val="nil"/>
              <w:bottom w:val="nil"/>
            </w:tcBorders>
            <w:noWrap/>
            <w:vAlign w:val="center"/>
          </w:tcPr>
          <w:p w14:paraId="33DDB2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25000</w:t>
            </w:r>
          </w:p>
        </w:tc>
      </w:tr>
      <w:tr w:rsidR="008934A9" w:rsidRPr="008934A9" w14:paraId="188B95F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EAB0B2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Paranaque River</w:t>
            </w:r>
          </w:p>
        </w:tc>
        <w:tc>
          <w:tcPr>
            <w:tcW w:w="409" w:type="pct"/>
            <w:tcBorders>
              <w:top w:val="nil"/>
              <w:bottom w:val="nil"/>
            </w:tcBorders>
            <w:noWrap/>
            <w:vAlign w:val="center"/>
            <w:hideMark/>
          </w:tcPr>
          <w:p w14:paraId="32D6EF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7A9F3A2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498764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6A1EDDE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61000000</w:t>
            </w:r>
          </w:p>
        </w:tc>
        <w:tc>
          <w:tcPr>
            <w:tcW w:w="353" w:type="pct"/>
            <w:tcBorders>
              <w:top w:val="nil"/>
              <w:bottom w:val="nil"/>
            </w:tcBorders>
            <w:noWrap/>
            <w:vAlign w:val="center"/>
          </w:tcPr>
          <w:p w14:paraId="3D3470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16000000</w:t>
            </w:r>
          </w:p>
        </w:tc>
        <w:tc>
          <w:tcPr>
            <w:tcW w:w="325" w:type="pct"/>
            <w:tcBorders>
              <w:top w:val="nil"/>
              <w:bottom w:val="nil"/>
            </w:tcBorders>
            <w:noWrap/>
            <w:vAlign w:val="center"/>
          </w:tcPr>
          <w:p w14:paraId="1FC595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61000000</w:t>
            </w:r>
          </w:p>
        </w:tc>
        <w:tc>
          <w:tcPr>
            <w:tcW w:w="325" w:type="pct"/>
            <w:tcBorders>
              <w:top w:val="nil"/>
              <w:bottom w:val="nil"/>
            </w:tcBorders>
            <w:noWrap/>
            <w:vAlign w:val="center"/>
          </w:tcPr>
          <w:p w14:paraId="79F745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55000000</w:t>
            </w:r>
          </w:p>
        </w:tc>
        <w:tc>
          <w:tcPr>
            <w:tcW w:w="352" w:type="pct"/>
            <w:tcBorders>
              <w:top w:val="nil"/>
              <w:bottom w:val="nil"/>
            </w:tcBorders>
            <w:noWrap/>
            <w:vAlign w:val="center"/>
          </w:tcPr>
          <w:p w14:paraId="1E1F9A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66000000</w:t>
            </w:r>
          </w:p>
        </w:tc>
        <w:tc>
          <w:tcPr>
            <w:tcW w:w="325" w:type="pct"/>
            <w:tcBorders>
              <w:top w:val="nil"/>
              <w:bottom w:val="nil"/>
            </w:tcBorders>
            <w:noWrap/>
            <w:vAlign w:val="center"/>
          </w:tcPr>
          <w:p w14:paraId="3D75DC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51000000</w:t>
            </w:r>
          </w:p>
        </w:tc>
        <w:tc>
          <w:tcPr>
            <w:tcW w:w="352" w:type="pct"/>
            <w:tcBorders>
              <w:top w:val="nil"/>
              <w:bottom w:val="nil"/>
            </w:tcBorders>
            <w:noWrap/>
            <w:vAlign w:val="center"/>
          </w:tcPr>
          <w:p w14:paraId="6DA11A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71000000</w:t>
            </w:r>
          </w:p>
        </w:tc>
        <w:tc>
          <w:tcPr>
            <w:tcW w:w="325" w:type="pct"/>
            <w:tcBorders>
              <w:top w:val="nil"/>
              <w:bottom w:val="nil"/>
            </w:tcBorders>
            <w:noWrap/>
            <w:vAlign w:val="center"/>
          </w:tcPr>
          <w:p w14:paraId="58798E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49000000</w:t>
            </w:r>
          </w:p>
        </w:tc>
        <w:tc>
          <w:tcPr>
            <w:tcW w:w="352" w:type="pct"/>
            <w:tcBorders>
              <w:top w:val="nil"/>
              <w:bottom w:val="nil"/>
            </w:tcBorders>
            <w:noWrap/>
            <w:vAlign w:val="center"/>
          </w:tcPr>
          <w:p w14:paraId="4A6ED2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72000000</w:t>
            </w:r>
          </w:p>
        </w:tc>
      </w:tr>
      <w:tr w:rsidR="008934A9" w:rsidRPr="008934A9" w14:paraId="7CFDB48A"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E05BE1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Pasig River</w:t>
            </w:r>
          </w:p>
        </w:tc>
        <w:tc>
          <w:tcPr>
            <w:tcW w:w="409" w:type="pct"/>
            <w:tcBorders>
              <w:top w:val="nil"/>
              <w:bottom w:val="nil"/>
            </w:tcBorders>
            <w:noWrap/>
            <w:vAlign w:val="center"/>
            <w:hideMark/>
          </w:tcPr>
          <w:p w14:paraId="7D5A2E2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7A9780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B6F0A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3DFE14E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53" w:type="pct"/>
            <w:tcBorders>
              <w:top w:val="nil"/>
              <w:bottom w:val="nil"/>
            </w:tcBorders>
            <w:noWrap/>
            <w:vAlign w:val="center"/>
          </w:tcPr>
          <w:p w14:paraId="577548E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497B5F8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1D0B7C3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5CA8B46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4F1DA1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3EC0A3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25" w:type="pct"/>
            <w:tcBorders>
              <w:top w:val="nil"/>
              <w:bottom w:val="nil"/>
            </w:tcBorders>
            <w:noWrap/>
            <w:vAlign w:val="center"/>
          </w:tcPr>
          <w:p w14:paraId="7F47212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66D10D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r>
      <w:tr w:rsidR="008934A9" w:rsidRPr="008934A9" w14:paraId="5DF9DC1B"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C04021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Pasig River</w:t>
            </w:r>
          </w:p>
        </w:tc>
        <w:tc>
          <w:tcPr>
            <w:tcW w:w="409" w:type="pct"/>
            <w:tcBorders>
              <w:top w:val="nil"/>
              <w:bottom w:val="nil"/>
            </w:tcBorders>
            <w:noWrap/>
            <w:vAlign w:val="center"/>
            <w:hideMark/>
          </w:tcPr>
          <w:p w14:paraId="30D07B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49106D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6539F1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2109F2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3" w:type="pct"/>
            <w:tcBorders>
              <w:top w:val="nil"/>
              <w:bottom w:val="nil"/>
            </w:tcBorders>
            <w:noWrap/>
            <w:vAlign w:val="center"/>
          </w:tcPr>
          <w:p w14:paraId="159F0EA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0.89</w:t>
            </w:r>
          </w:p>
        </w:tc>
        <w:tc>
          <w:tcPr>
            <w:tcW w:w="325" w:type="pct"/>
            <w:tcBorders>
              <w:top w:val="nil"/>
              <w:bottom w:val="nil"/>
            </w:tcBorders>
            <w:noWrap/>
            <w:vAlign w:val="center"/>
          </w:tcPr>
          <w:p w14:paraId="120256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ECE24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45596C3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25" w:type="pct"/>
            <w:tcBorders>
              <w:top w:val="nil"/>
              <w:bottom w:val="nil"/>
            </w:tcBorders>
            <w:noWrap/>
            <w:vAlign w:val="center"/>
          </w:tcPr>
          <w:p w14:paraId="1299D1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31F798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02AAFF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7529C1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r>
      <w:tr w:rsidR="008934A9" w:rsidRPr="008934A9" w14:paraId="3770E4C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57DD8F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Pasig River</w:t>
            </w:r>
          </w:p>
        </w:tc>
        <w:tc>
          <w:tcPr>
            <w:tcW w:w="409" w:type="pct"/>
            <w:tcBorders>
              <w:top w:val="nil"/>
              <w:bottom w:val="nil"/>
            </w:tcBorders>
            <w:noWrap/>
            <w:vAlign w:val="center"/>
            <w:hideMark/>
          </w:tcPr>
          <w:p w14:paraId="57FA524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microplastics</w:t>
            </w:r>
          </w:p>
        </w:tc>
        <w:tc>
          <w:tcPr>
            <w:tcW w:w="319" w:type="pct"/>
            <w:tcBorders>
              <w:top w:val="nil"/>
              <w:bottom w:val="nil"/>
            </w:tcBorders>
            <w:noWrap/>
            <w:vAlign w:val="center"/>
            <w:hideMark/>
          </w:tcPr>
          <w:p w14:paraId="39343F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pc/m3</w:t>
            </w:r>
          </w:p>
        </w:tc>
        <w:tc>
          <w:tcPr>
            <w:tcW w:w="301" w:type="pct"/>
            <w:tcBorders>
              <w:top w:val="nil"/>
              <w:bottom w:val="nil"/>
            </w:tcBorders>
            <w:noWrap/>
            <w:vAlign w:val="center"/>
            <w:hideMark/>
          </w:tcPr>
          <w:p w14:paraId="2474B7B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CB8B3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6800</w:t>
            </w:r>
          </w:p>
        </w:tc>
        <w:tc>
          <w:tcPr>
            <w:tcW w:w="353" w:type="pct"/>
            <w:tcBorders>
              <w:top w:val="nil"/>
              <w:bottom w:val="nil"/>
            </w:tcBorders>
            <w:noWrap/>
            <w:vAlign w:val="center"/>
          </w:tcPr>
          <w:p w14:paraId="44C690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9000</w:t>
            </w:r>
          </w:p>
        </w:tc>
        <w:tc>
          <w:tcPr>
            <w:tcW w:w="325" w:type="pct"/>
            <w:tcBorders>
              <w:top w:val="nil"/>
              <w:bottom w:val="nil"/>
            </w:tcBorders>
            <w:noWrap/>
            <w:vAlign w:val="center"/>
          </w:tcPr>
          <w:p w14:paraId="10A2F0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3400</w:t>
            </w:r>
          </w:p>
        </w:tc>
        <w:tc>
          <w:tcPr>
            <w:tcW w:w="325" w:type="pct"/>
            <w:tcBorders>
              <w:top w:val="nil"/>
              <w:bottom w:val="nil"/>
            </w:tcBorders>
            <w:noWrap/>
            <w:vAlign w:val="center"/>
          </w:tcPr>
          <w:p w14:paraId="55F4CC7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1700</w:t>
            </w:r>
          </w:p>
        </w:tc>
        <w:tc>
          <w:tcPr>
            <w:tcW w:w="352" w:type="pct"/>
            <w:tcBorders>
              <w:top w:val="nil"/>
              <w:bottom w:val="nil"/>
            </w:tcBorders>
            <w:noWrap/>
            <w:vAlign w:val="center"/>
          </w:tcPr>
          <w:p w14:paraId="2B55A60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w:t>
            </w:r>
          </w:p>
        </w:tc>
        <w:tc>
          <w:tcPr>
            <w:tcW w:w="325" w:type="pct"/>
            <w:tcBorders>
              <w:top w:val="nil"/>
              <w:bottom w:val="nil"/>
            </w:tcBorders>
            <w:noWrap/>
            <w:vAlign w:val="center"/>
          </w:tcPr>
          <w:p w14:paraId="0FCE89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340</w:t>
            </w:r>
          </w:p>
        </w:tc>
        <w:tc>
          <w:tcPr>
            <w:tcW w:w="352" w:type="pct"/>
            <w:tcBorders>
              <w:top w:val="nil"/>
              <w:bottom w:val="nil"/>
            </w:tcBorders>
            <w:noWrap/>
            <w:vAlign w:val="center"/>
          </w:tcPr>
          <w:p w14:paraId="0176EC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16000</w:t>
            </w:r>
          </w:p>
        </w:tc>
        <w:tc>
          <w:tcPr>
            <w:tcW w:w="325" w:type="pct"/>
            <w:tcBorders>
              <w:top w:val="nil"/>
              <w:bottom w:val="nil"/>
            </w:tcBorders>
            <w:noWrap/>
            <w:vAlign w:val="center"/>
          </w:tcPr>
          <w:p w14:paraId="4A5CB3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615C92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17000</w:t>
            </w:r>
          </w:p>
        </w:tc>
      </w:tr>
      <w:tr w:rsidR="008934A9" w:rsidRPr="008934A9" w14:paraId="4B4275F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048C8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26906E7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DEA87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94AD49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46C9D00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473D61E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0.18</w:t>
            </w:r>
          </w:p>
        </w:tc>
        <w:tc>
          <w:tcPr>
            <w:tcW w:w="325" w:type="pct"/>
            <w:tcBorders>
              <w:top w:val="nil"/>
              <w:bottom w:val="nil"/>
            </w:tcBorders>
            <w:noWrap/>
            <w:vAlign w:val="center"/>
          </w:tcPr>
          <w:p w14:paraId="18E17C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1D7189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27AC0F4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0ED40B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77BB20F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60EC7D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6BA59B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r>
      <w:tr w:rsidR="008934A9" w:rsidRPr="008934A9" w14:paraId="3CCEA58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FB36A4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3101FE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48623F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91DCF7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w:t>
            </w:r>
          </w:p>
        </w:tc>
        <w:tc>
          <w:tcPr>
            <w:tcW w:w="325" w:type="pct"/>
            <w:tcBorders>
              <w:top w:val="nil"/>
              <w:bottom w:val="nil"/>
            </w:tcBorders>
            <w:noWrap/>
            <w:vAlign w:val="center"/>
          </w:tcPr>
          <w:p w14:paraId="27ABAA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8.9</w:t>
            </w:r>
          </w:p>
        </w:tc>
        <w:tc>
          <w:tcPr>
            <w:tcW w:w="353" w:type="pct"/>
            <w:tcBorders>
              <w:top w:val="nil"/>
              <w:bottom w:val="nil"/>
            </w:tcBorders>
            <w:noWrap/>
            <w:vAlign w:val="center"/>
          </w:tcPr>
          <w:p w14:paraId="7FCAB72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1EE1EC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5C4CEC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7.5</w:t>
            </w:r>
          </w:p>
        </w:tc>
        <w:tc>
          <w:tcPr>
            <w:tcW w:w="352" w:type="pct"/>
            <w:tcBorders>
              <w:top w:val="nil"/>
              <w:bottom w:val="nil"/>
            </w:tcBorders>
            <w:noWrap/>
            <w:vAlign w:val="center"/>
          </w:tcPr>
          <w:p w14:paraId="0E0BF9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9.7</w:t>
            </w:r>
          </w:p>
        </w:tc>
        <w:tc>
          <w:tcPr>
            <w:tcW w:w="325" w:type="pct"/>
            <w:tcBorders>
              <w:top w:val="nil"/>
              <w:bottom w:val="nil"/>
            </w:tcBorders>
            <w:noWrap/>
            <w:vAlign w:val="center"/>
          </w:tcPr>
          <w:p w14:paraId="7C63BE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52" w:type="pct"/>
            <w:tcBorders>
              <w:top w:val="nil"/>
              <w:bottom w:val="nil"/>
            </w:tcBorders>
            <w:noWrap/>
            <w:vAlign w:val="center"/>
          </w:tcPr>
          <w:p w14:paraId="197D8AE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004685A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52" w:type="pct"/>
            <w:tcBorders>
              <w:top w:val="nil"/>
              <w:bottom w:val="nil"/>
            </w:tcBorders>
            <w:noWrap/>
            <w:vAlign w:val="center"/>
          </w:tcPr>
          <w:p w14:paraId="2C831B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r>
      <w:tr w:rsidR="008934A9" w:rsidRPr="008934A9" w14:paraId="522F7B0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EAFE46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1CDB545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254025B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8F2A9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006627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3" w:type="pct"/>
            <w:tcBorders>
              <w:top w:val="nil"/>
              <w:bottom w:val="nil"/>
            </w:tcBorders>
            <w:noWrap/>
            <w:vAlign w:val="center"/>
          </w:tcPr>
          <w:p w14:paraId="6A10C3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02EA6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38BC136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224071B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1D574E8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396C4AB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0A7C09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537BDF3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r>
      <w:tr w:rsidR="008934A9" w:rsidRPr="008934A9" w14:paraId="13F4173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28F95E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5976C1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3BE5160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E8BFE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3BC00D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3" w:type="pct"/>
            <w:tcBorders>
              <w:top w:val="nil"/>
              <w:bottom w:val="nil"/>
            </w:tcBorders>
            <w:noWrap/>
            <w:vAlign w:val="center"/>
          </w:tcPr>
          <w:p w14:paraId="51D6098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B37AE2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4220AD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7AA0EBE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0A877C4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0AB7647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38961DA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71FD0D4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r>
      <w:tr w:rsidR="008934A9" w:rsidRPr="008934A9" w14:paraId="072D6FB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62A92F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7A53B66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7888CC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3186BE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AF0A7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3" w:type="pct"/>
            <w:tcBorders>
              <w:top w:val="nil"/>
              <w:bottom w:val="nil"/>
            </w:tcBorders>
            <w:noWrap/>
            <w:vAlign w:val="center"/>
          </w:tcPr>
          <w:p w14:paraId="0D57D6B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7DD5CB5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0DE637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2" w:type="pct"/>
            <w:tcBorders>
              <w:top w:val="nil"/>
              <w:bottom w:val="nil"/>
            </w:tcBorders>
            <w:noWrap/>
            <w:vAlign w:val="center"/>
          </w:tcPr>
          <w:p w14:paraId="53FE190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56123B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2" w:type="pct"/>
            <w:tcBorders>
              <w:top w:val="nil"/>
              <w:bottom w:val="nil"/>
            </w:tcBorders>
            <w:noWrap/>
            <w:vAlign w:val="center"/>
          </w:tcPr>
          <w:p w14:paraId="14811B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25" w:type="pct"/>
            <w:tcBorders>
              <w:top w:val="nil"/>
              <w:bottom w:val="nil"/>
            </w:tcBorders>
            <w:noWrap/>
            <w:vAlign w:val="center"/>
          </w:tcPr>
          <w:p w14:paraId="3807F4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c>
          <w:tcPr>
            <w:tcW w:w="352" w:type="pct"/>
            <w:tcBorders>
              <w:top w:val="nil"/>
              <w:bottom w:val="nil"/>
            </w:tcBorders>
            <w:noWrap/>
            <w:vAlign w:val="center"/>
          </w:tcPr>
          <w:p w14:paraId="24485D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r>
      <w:tr w:rsidR="008934A9" w:rsidRPr="008934A9" w14:paraId="277987E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523535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Pinacanauan de Tuguigarao</w:t>
            </w:r>
          </w:p>
        </w:tc>
        <w:tc>
          <w:tcPr>
            <w:tcW w:w="409" w:type="pct"/>
            <w:tcBorders>
              <w:top w:val="nil"/>
              <w:bottom w:val="nil"/>
            </w:tcBorders>
            <w:noWrap/>
            <w:vAlign w:val="center"/>
            <w:hideMark/>
          </w:tcPr>
          <w:p w14:paraId="6740E94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4041226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DD0ACD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6982B60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53" w:type="pct"/>
            <w:tcBorders>
              <w:top w:val="nil"/>
              <w:bottom w:val="nil"/>
            </w:tcBorders>
            <w:noWrap/>
            <w:vAlign w:val="center"/>
          </w:tcPr>
          <w:p w14:paraId="568D034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7AC490F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25" w:type="pct"/>
            <w:tcBorders>
              <w:top w:val="nil"/>
              <w:bottom w:val="nil"/>
            </w:tcBorders>
            <w:noWrap/>
            <w:vAlign w:val="center"/>
          </w:tcPr>
          <w:p w14:paraId="61FB28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52" w:type="pct"/>
            <w:tcBorders>
              <w:top w:val="nil"/>
              <w:bottom w:val="nil"/>
            </w:tcBorders>
            <w:noWrap/>
            <w:vAlign w:val="center"/>
          </w:tcPr>
          <w:p w14:paraId="7B5EF9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25" w:type="pct"/>
            <w:tcBorders>
              <w:top w:val="nil"/>
              <w:bottom w:val="nil"/>
            </w:tcBorders>
            <w:noWrap/>
            <w:vAlign w:val="center"/>
          </w:tcPr>
          <w:p w14:paraId="05A89D6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52" w:type="pct"/>
            <w:tcBorders>
              <w:top w:val="nil"/>
              <w:bottom w:val="nil"/>
            </w:tcBorders>
            <w:noWrap/>
            <w:vAlign w:val="center"/>
          </w:tcPr>
          <w:p w14:paraId="30AC1B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25" w:type="pct"/>
            <w:tcBorders>
              <w:top w:val="nil"/>
              <w:bottom w:val="nil"/>
            </w:tcBorders>
            <w:noWrap/>
            <w:vAlign w:val="center"/>
          </w:tcPr>
          <w:p w14:paraId="55AE24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c>
          <w:tcPr>
            <w:tcW w:w="352" w:type="pct"/>
            <w:tcBorders>
              <w:top w:val="nil"/>
              <w:bottom w:val="nil"/>
            </w:tcBorders>
            <w:noWrap/>
            <w:vAlign w:val="center"/>
          </w:tcPr>
          <w:p w14:paraId="14A8B6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r>
      <w:tr w:rsidR="008934A9" w:rsidRPr="008934A9" w14:paraId="597C3F2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C60647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18FA189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4D8F50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DFDBBD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5A1CE44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53" w:type="pct"/>
            <w:tcBorders>
              <w:top w:val="nil"/>
              <w:bottom w:val="nil"/>
            </w:tcBorders>
            <w:noWrap/>
            <w:vAlign w:val="center"/>
          </w:tcPr>
          <w:p w14:paraId="216E4D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25" w:type="pct"/>
            <w:tcBorders>
              <w:top w:val="nil"/>
              <w:bottom w:val="nil"/>
            </w:tcBorders>
            <w:noWrap/>
            <w:vAlign w:val="center"/>
          </w:tcPr>
          <w:p w14:paraId="1F94ED2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2F5AD7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52" w:type="pct"/>
            <w:tcBorders>
              <w:top w:val="nil"/>
              <w:bottom w:val="nil"/>
            </w:tcBorders>
            <w:noWrap/>
            <w:vAlign w:val="center"/>
          </w:tcPr>
          <w:p w14:paraId="4B0AE7C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9.5</w:t>
            </w:r>
          </w:p>
        </w:tc>
        <w:tc>
          <w:tcPr>
            <w:tcW w:w="325" w:type="pct"/>
            <w:tcBorders>
              <w:top w:val="nil"/>
              <w:bottom w:val="nil"/>
            </w:tcBorders>
            <w:noWrap/>
            <w:vAlign w:val="center"/>
          </w:tcPr>
          <w:p w14:paraId="7C6B7F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2" w:type="pct"/>
            <w:tcBorders>
              <w:top w:val="nil"/>
              <w:bottom w:val="nil"/>
            </w:tcBorders>
            <w:noWrap/>
            <w:vAlign w:val="center"/>
          </w:tcPr>
          <w:p w14:paraId="42FB14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354E58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1993E3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r>
      <w:tr w:rsidR="008934A9" w:rsidRPr="008934A9" w14:paraId="3A1F9E3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E8E90E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0E5AE0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4F5B4A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C5744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AF8A9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53" w:type="pct"/>
            <w:tcBorders>
              <w:top w:val="nil"/>
              <w:bottom w:val="nil"/>
            </w:tcBorders>
            <w:noWrap/>
            <w:vAlign w:val="center"/>
          </w:tcPr>
          <w:p w14:paraId="708D379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0.88</w:t>
            </w:r>
          </w:p>
        </w:tc>
        <w:tc>
          <w:tcPr>
            <w:tcW w:w="325" w:type="pct"/>
            <w:tcBorders>
              <w:top w:val="nil"/>
              <w:bottom w:val="nil"/>
            </w:tcBorders>
            <w:noWrap/>
            <w:vAlign w:val="center"/>
          </w:tcPr>
          <w:p w14:paraId="749ADD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25" w:type="pct"/>
            <w:tcBorders>
              <w:top w:val="nil"/>
              <w:bottom w:val="nil"/>
            </w:tcBorders>
            <w:noWrap/>
            <w:vAlign w:val="center"/>
          </w:tcPr>
          <w:p w14:paraId="74296C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52" w:type="pct"/>
            <w:tcBorders>
              <w:top w:val="nil"/>
              <w:bottom w:val="nil"/>
            </w:tcBorders>
            <w:noWrap/>
            <w:vAlign w:val="center"/>
          </w:tcPr>
          <w:p w14:paraId="74392E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50AF943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7AD66C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0F105F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021D53A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r>
      <w:tr w:rsidR="008934A9" w:rsidRPr="008934A9" w14:paraId="4900B88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A0473D3"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47DC55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AB871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0DB8D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1C9237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0.51</w:t>
            </w:r>
          </w:p>
        </w:tc>
        <w:tc>
          <w:tcPr>
            <w:tcW w:w="353" w:type="pct"/>
            <w:tcBorders>
              <w:top w:val="nil"/>
              <w:bottom w:val="nil"/>
            </w:tcBorders>
            <w:noWrap/>
            <w:vAlign w:val="center"/>
          </w:tcPr>
          <w:p w14:paraId="5C6220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0.24</w:t>
            </w:r>
          </w:p>
        </w:tc>
        <w:tc>
          <w:tcPr>
            <w:tcW w:w="325" w:type="pct"/>
            <w:tcBorders>
              <w:top w:val="nil"/>
              <w:bottom w:val="nil"/>
            </w:tcBorders>
            <w:noWrap/>
            <w:vAlign w:val="center"/>
          </w:tcPr>
          <w:p w14:paraId="3B9289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0.51</w:t>
            </w:r>
          </w:p>
        </w:tc>
        <w:tc>
          <w:tcPr>
            <w:tcW w:w="325" w:type="pct"/>
            <w:tcBorders>
              <w:top w:val="nil"/>
              <w:bottom w:val="nil"/>
            </w:tcBorders>
            <w:noWrap/>
            <w:vAlign w:val="center"/>
          </w:tcPr>
          <w:p w14:paraId="7FB9C8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52" w:type="pct"/>
            <w:tcBorders>
              <w:top w:val="nil"/>
              <w:bottom w:val="nil"/>
            </w:tcBorders>
            <w:noWrap/>
            <w:vAlign w:val="center"/>
          </w:tcPr>
          <w:p w14:paraId="153BCE9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w:t>
            </w:r>
          </w:p>
        </w:tc>
        <w:tc>
          <w:tcPr>
            <w:tcW w:w="325" w:type="pct"/>
            <w:tcBorders>
              <w:top w:val="nil"/>
              <w:bottom w:val="nil"/>
            </w:tcBorders>
            <w:noWrap/>
            <w:vAlign w:val="center"/>
          </w:tcPr>
          <w:p w14:paraId="327188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0.36</w:t>
            </w:r>
          </w:p>
        </w:tc>
        <w:tc>
          <w:tcPr>
            <w:tcW w:w="352" w:type="pct"/>
            <w:tcBorders>
              <w:top w:val="nil"/>
              <w:bottom w:val="nil"/>
            </w:tcBorders>
            <w:noWrap/>
            <w:vAlign w:val="center"/>
          </w:tcPr>
          <w:p w14:paraId="488C2E1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25" w:type="pct"/>
            <w:tcBorders>
              <w:top w:val="nil"/>
              <w:bottom w:val="nil"/>
            </w:tcBorders>
            <w:noWrap/>
            <w:vAlign w:val="center"/>
          </w:tcPr>
          <w:p w14:paraId="44D211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0.34</w:t>
            </w:r>
          </w:p>
        </w:tc>
        <w:tc>
          <w:tcPr>
            <w:tcW w:w="352" w:type="pct"/>
            <w:tcBorders>
              <w:top w:val="nil"/>
              <w:bottom w:val="nil"/>
            </w:tcBorders>
            <w:noWrap/>
            <w:vAlign w:val="center"/>
          </w:tcPr>
          <w:p w14:paraId="49EDF5E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0.68</w:t>
            </w:r>
          </w:p>
        </w:tc>
      </w:tr>
      <w:tr w:rsidR="008934A9" w:rsidRPr="008934A9" w14:paraId="37657E2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BB4D43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233CFC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5B148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D428D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6D4CAD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53" w:type="pct"/>
            <w:tcBorders>
              <w:top w:val="nil"/>
              <w:bottom w:val="nil"/>
            </w:tcBorders>
            <w:noWrap/>
            <w:vAlign w:val="center"/>
          </w:tcPr>
          <w:p w14:paraId="31A3E6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0.014</w:t>
            </w:r>
          </w:p>
        </w:tc>
        <w:tc>
          <w:tcPr>
            <w:tcW w:w="325" w:type="pct"/>
            <w:tcBorders>
              <w:top w:val="nil"/>
              <w:bottom w:val="nil"/>
            </w:tcBorders>
            <w:noWrap/>
            <w:vAlign w:val="center"/>
          </w:tcPr>
          <w:p w14:paraId="77C651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25" w:type="pct"/>
            <w:tcBorders>
              <w:top w:val="nil"/>
              <w:bottom w:val="nil"/>
            </w:tcBorders>
            <w:noWrap/>
            <w:vAlign w:val="center"/>
          </w:tcPr>
          <w:p w14:paraId="0E249F8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0.13</w:t>
            </w:r>
          </w:p>
        </w:tc>
        <w:tc>
          <w:tcPr>
            <w:tcW w:w="352" w:type="pct"/>
            <w:tcBorders>
              <w:top w:val="nil"/>
              <w:bottom w:val="nil"/>
            </w:tcBorders>
            <w:noWrap/>
            <w:vAlign w:val="center"/>
          </w:tcPr>
          <w:p w14:paraId="2E0823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0.14</w:t>
            </w:r>
          </w:p>
        </w:tc>
        <w:tc>
          <w:tcPr>
            <w:tcW w:w="325" w:type="pct"/>
            <w:tcBorders>
              <w:top w:val="nil"/>
              <w:bottom w:val="nil"/>
            </w:tcBorders>
            <w:noWrap/>
            <w:vAlign w:val="center"/>
          </w:tcPr>
          <w:p w14:paraId="095081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708B86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0.14</w:t>
            </w:r>
          </w:p>
        </w:tc>
        <w:tc>
          <w:tcPr>
            <w:tcW w:w="325" w:type="pct"/>
            <w:tcBorders>
              <w:top w:val="nil"/>
              <w:bottom w:val="nil"/>
            </w:tcBorders>
            <w:noWrap/>
            <w:vAlign w:val="center"/>
          </w:tcPr>
          <w:p w14:paraId="33A6DB9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234209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0.14</w:t>
            </w:r>
          </w:p>
        </w:tc>
      </w:tr>
      <w:tr w:rsidR="008934A9" w:rsidRPr="008934A9" w14:paraId="73320BC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BA54A0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1F14C5C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7AF5479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EC7C7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12F89E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3" w:type="pct"/>
            <w:tcBorders>
              <w:top w:val="nil"/>
              <w:bottom w:val="nil"/>
            </w:tcBorders>
            <w:noWrap/>
            <w:vAlign w:val="center"/>
          </w:tcPr>
          <w:p w14:paraId="57CACE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25" w:type="pct"/>
            <w:tcBorders>
              <w:top w:val="nil"/>
              <w:bottom w:val="nil"/>
            </w:tcBorders>
            <w:noWrap/>
            <w:vAlign w:val="center"/>
          </w:tcPr>
          <w:p w14:paraId="1A4F55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708B853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38174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086137A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14A050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652C6C9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744E196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r>
      <w:tr w:rsidR="008934A9" w:rsidRPr="008934A9" w14:paraId="6136325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1FB303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Pinamalayan River</w:t>
            </w:r>
          </w:p>
        </w:tc>
        <w:tc>
          <w:tcPr>
            <w:tcW w:w="409" w:type="pct"/>
            <w:tcBorders>
              <w:top w:val="nil"/>
              <w:bottom w:val="nil"/>
            </w:tcBorders>
            <w:noWrap/>
            <w:vAlign w:val="center"/>
            <w:hideMark/>
          </w:tcPr>
          <w:p w14:paraId="7C7523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34DC82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A7DF56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1D3CE2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14000</w:t>
            </w:r>
          </w:p>
        </w:tc>
        <w:tc>
          <w:tcPr>
            <w:tcW w:w="353" w:type="pct"/>
            <w:tcBorders>
              <w:top w:val="nil"/>
              <w:bottom w:val="nil"/>
            </w:tcBorders>
            <w:noWrap/>
            <w:vAlign w:val="center"/>
          </w:tcPr>
          <w:p w14:paraId="43D330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16000</w:t>
            </w:r>
          </w:p>
        </w:tc>
        <w:tc>
          <w:tcPr>
            <w:tcW w:w="325" w:type="pct"/>
            <w:tcBorders>
              <w:top w:val="nil"/>
              <w:bottom w:val="nil"/>
            </w:tcBorders>
            <w:noWrap/>
            <w:vAlign w:val="center"/>
          </w:tcPr>
          <w:p w14:paraId="17F754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14000</w:t>
            </w:r>
          </w:p>
        </w:tc>
        <w:tc>
          <w:tcPr>
            <w:tcW w:w="325" w:type="pct"/>
            <w:tcBorders>
              <w:top w:val="nil"/>
              <w:bottom w:val="nil"/>
            </w:tcBorders>
            <w:noWrap/>
            <w:vAlign w:val="center"/>
          </w:tcPr>
          <w:p w14:paraId="0665CB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8800</w:t>
            </w:r>
          </w:p>
        </w:tc>
        <w:tc>
          <w:tcPr>
            <w:tcW w:w="352" w:type="pct"/>
            <w:tcBorders>
              <w:top w:val="nil"/>
              <w:bottom w:val="nil"/>
            </w:tcBorders>
            <w:noWrap/>
            <w:vAlign w:val="center"/>
          </w:tcPr>
          <w:p w14:paraId="0A3D80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25" w:type="pct"/>
            <w:tcBorders>
              <w:top w:val="nil"/>
              <w:bottom w:val="nil"/>
            </w:tcBorders>
            <w:noWrap/>
            <w:vAlign w:val="center"/>
          </w:tcPr>
          <w:p w14:paraId="747706B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4300</w:t>
            </w:r>
          </w:p>
        </w:tc>
        <w:tc>
          <w:tcPr>
            <w:tcW w:w="352" w:type="pct"/>
            <w:tcBorders>
              <w:top w:val="nil"/>
              <w:bottom w:val="nil"/>
            </w:tcBorders>
            <w:noWrap/>
            <w:vAlign w:val="center"/>
          </w:tcPr>
          <w:p w14:paraId="154963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25000</w:t>
            </w:r>
          </w:p>
        </w:tc>
        <w:tc>
          <w:tcPr>
            <w:tcW w:w="325" w:type="pct"/>
            <w:tcBorders>
              <w:top w:val="nil"/>
              <w:bottom w:val="nil"/>
            </w:tcBorders>
            <w:noWrap/>
            <w:vAlign w:val="center"/>
          </w:tcPr>
          <w:p w14:paraId="3B683D5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3100</w:t>
            </w:r>
          </w:p>
        </w:tc>
        <w:tc>
          <w:tcPr>
            <w:tcW w:w="352" w:type="pct"/>
            <w:tcBorders>
              <w:top w:val="nil"/>
              <w:bottom w:val="nil"/>
            </w:tcBorders>
            <w:noWrap/>
            <w:vAlign w:val="center"/>
          </w:tcPr>
          <w:p w14:paraId="2905DE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26000</w:t>
            </w:r>
          </w:p>
        </w:tc>
      </w:tr>
      <w:tr w:rsidR="008934A9" w:rsidRPr="008934A9" w14:paraId="6B1F9FB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736ED6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Pugo River</w:t>
            </w:r>
          </w:p>
        </w:tc>
        <w:tc>
          <w:tcPr>
            <w:tcW w:w="409" w:type="pct"/>
            <w:tcBorders>
              <w:top w:val="nil"/>
              <w:bottom w:val="nil"/>
            </w:tcBorders>
            <w:noWrap/>
            <w:vAlign w:val="center"/>
            <w:hideMark/>
          </w:tcPr>
          <w:p w14:paraId="113E7D8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2562A0A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3B9DCC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25" w:type="pct"/>
            <w:tcBorders>
              <w:top w:val="nil"/>
              <w:bottom w:val="nil"/>
            </w:tcBorders>
            <w:noWrap/>
            <w:vAlign w:val="center"/>
          </w:tcPr>
          <w:p w14:paraId="1C572A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0.95</w:t>
            </w:r>
          </w:p>
        </w:tc>
        <w:tc>
          <w:tcPr>
            <w:tcW w:w="353" w:type="pct"/>
            <w:tcBorders>
              <w:top w:val="nil"/>
              <w:bottom w:val="nil"/>
            </w:tcBorders>
            <w:noWrap/>
            <w:vAlign w:val="center"/>
          </w:tcPr>
          <w:p w14:paraId="57099F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25" w:type="pct"/>
            <w:tcBorders>
              <w:top w:val="nil"/>
              <w:bottom w:val="nil"/>
            </w:tcBorders>
            <w:noWrap/>
            <w:vAlign w:val="center"/>
          </w:tcPr>
          <w:p w14:paraId="27295D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0.95</w:t>
            </w:r>
          </w:p>
        </w:tc>
        <w:tc>
          <w:tcPr>
            <w:tcW w:w="325" w:type="pct"/>
            <w:tcBorders>
              <w:top w:val="nil"/>
              <w:bottom w:val="nil"/>
            </w:tcBorders>
            <w:noWrap/>
            <w:vAlign w:val="center"/>
          </w:tcPr>
          <w:p w14:paraId="78F1BBD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0.93</w:t>
            </w:r>
          </w:p>
        </w:tc>
        <w:tc>
          <w:tcPr>
            <w:tcW w:w="352" w:type="pct"/>
            <w:tcBorders>
              <w:top w:val="nil"/>
              <w:bottom w:val="nil"/>
            </w:tcBorders>
            <w:noWrap/>
            <w:vAlign w:val="center"/>
          </w:tcPr>
          <w:p w14:paraId="6CBF3A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25" w:type="pct"/>
            <w:tcBorders>
              <w:top w:val="nil"/>
              <w:bottom w:val="nil"/>
            </w:tcBorders>
            <w:noWrap/>
            <w:vAlign w:val="center"/>
          </w:tcPr>
          <w:p w14:paraId="7F46AB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0.91</w:t>
            </w:r>
          </w:p>
        </w:tc>
        <w:tc>
          <w:tcPr>
            <w:tcW w:w="352" w:type="pct"/>
            <w:tcBorders>
              <w:top w:val="nil"/>
              <w:bottom w:val="nil"/>
            </w:tcBorders>
            <w:noWrap/>
            <w:vAlign w:val="center"/>
          </w:tcPr>
          <w:p w14:paraId="552801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AD5E27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w:t>
            </w:r>
          </w:p>
        </w:tc>
        <w:tc>
          <w:tcPr>
            <w:tcW w:w="352" w:type="pct"/>
            <w:tcBorders>
              <w:top w:val="nil"/>
              <w:bottom w:val="nil"/>
            </w:tcBorders>
            <w:noWrap/>
            <w:vAlign w:val="center"/>
          </w:tcPr>
          <w:p w14:paraId="7A5D5F5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r>
      <w:tr w:rsidR="008934A9" w:rsidRPr="008934A9" w14:paraId="77D57AA7"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73E125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Pugo River</w:t>
            </w:r>
          </w:p>
        </w:tc>
        <w:tc>
          <w:tcPr>
            <w:tcW w:w="409" w:type="pct"/>
            <w:tcBorders>
              <w:top w:val="nil"/>
              <w:bottom w:val="nil"/>
            </w:tcBorders>
            <w:noWrap/>
            <w:vAlign w:val="center"/>
            <w:hideMark/>
          </w:tcPr>
          <w:p w14:paraId="63530A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3D1F08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80447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74258A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53" w:type="pct"/>
            <w:tcBorders>
              <w:top w:val="nil"/>
              <w:bottom w:val="nil"/>
            </w:tcBorders>
            <w:noWrap/>
            <w:vAlign w:val="center"/>
          </w:tcPr>
          <w:p w14:paraId="574F39A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c>
          <w:tcPr>
            <w:tcW w:w="325" w:type="pct"/>
            <w:tcBorders>
              <w:top w:val="nil"/>
              <w:bottom w:val="nil"/>
            </w:tcBorders>
            <w:noWrap/>
            <w:vAlign w:val="center"/>
          </w:tcPr>
          <w:p w14:paraId="1563D71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25" w:type="pct"/>
            <w:tcBorders>
              <w:top w:val="nil"/>
              <w:bottom w:val="nil"/>
            </w:tcBorders>
            <w:noWrap/>
            <w:vAlign w:val="center"/>
          </w:tcPr>
          <w:p w14:paraId="323E9CB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52" w:type="pct"/>
            <w:tcBorders>
              <w:top w:val="nil"/>
              <w:bottom w:val="nil"/>
            </w:tcBorders>
            <w:noWrap/>
            <w:vAlign w:val="center"/>
          </w:tcPr>
          <w:p w14:paraId="270FD84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25" w:type="pct"/>
            <w:tcBorders>
              <w:top w:val="nil"/>
              <w:bottom w:val="nil"/>
            </w:tcBorders>
            <w:noWrap/>
            <w:vAlign w:val="center"/>
          </w:tcPr>
          <w:p w14:paraId="25E8D8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70C8CBB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7.8</w:t>
            </w:r>
          </w:p>
        </w:tc>
        <w:tc>
          <w:tcPr>
            <w:tcW w:w="325" w:type="pct"/>
            <w:tcBorders>
              <w:top w:val="nil"/>
              <w:bottom w:val="nil"/>
            </w:tcBorders>
            <w:noWrap/>
            <w:vAlign w:val="center"/>
          </w:tcPr>
          <w:p w14:paraId="623B85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207D092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w:t>
            </w:r>
          </w:p>
        </w:tc>
      </w:tr>
      <w:tr w:rsidR="008934A9" w:rsidRPr="008934A9" w14:paraId="7A48554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3CF562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Pugo River</w:t>
            </w:r>
          </w:p>
        </w:tc>
        <w:tc>
          <w:tcPr>
            <w:tcW w:w="409" w:type="pct"/>
            <w:tcBorders>
              <w:top w:val="nil"/>
              <w:bottom w:val="nil"/>
            </w:tcBorders>
            <w:noWrap/>
            <w:vAlign w:val="center"/>
            <w:hideMark/>
          </w:tcPr>
          <w:p w14:paraId="5429B96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5FBAF2C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200528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016B9CA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3" w:type="pct"/>
            <w:tcBorders>
              <w:top w:val="nil"/>
              <w:bottom w:val="nil"/>
            </w:tcBorders>
            <w:noWrap/>
            <w:vAlign w:val="center"/>
          </w:tcPr>
          <w:p w14:paraId="18666E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C9E235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25" w:type="pct"/>
            <w:tcBorders>
              <w:top w:val="nil"/>
              <w:bottom w:val="nil"/>
            </w:tcBorders>
            <w:noWrap/>
            <w:vAlign w:val="center"/>
          </w:tcPr>
          <w:p w14:paraId="49BFC3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5CAD69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25" w:type="pct"/>
            <w:tcBorders>
              <w:top w:val="nil"/>
              <w:bottom w:val="nil"/>
            </w:tcBorders>
            <w:noWrap/>
            <w:vAlign w:val="center"/>
          </w:tcPr>
          <w:p w14:paraId="03A2C4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16565A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25" w:type="pct"/>
            <w:tcBorders>
              <w:top w:val="nil"/>
              <w:bottom w:val="nil"/>
            </w:tcBorders>
            <w:noWrap/>
            <w:vAlign w:val="center"/>
          </w:tcPr>
          <w:p w14:paraId="09E4205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0FBA54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r>
      <w:tr w:rsidR="008934A9" w:rsidRPr="008934A9" w14:paraId="5C811E2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3FBF65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Pugo River</w:t>
            </w:r>
          </w:p>
        </w:tc>
        <w:tc>
          <w:tcPr>
            <w:tcW w:w="409" w:type="pct"/>
            <w:tcBorders>
              <w:top w:val="nil"/>
              <w:bottom w:val="nil"/>
            </w:tcBorders>
            <w:noWrap/>
            <w:vAlign w:val="center"/>
            <w:hideMark/>
          </w:tcPr>
          <w:p w14:paraId="3425F29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2ED98C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AE1F4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969FD8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53" w:type="pct"/>
            <w:tcBorders>
              <w:top w:val="nil"/>
              <w:bottom w:val="nil"/>
            </w:tcBorders>
            <w:noWrap/>
            <w:vAlign w:val="center"/>
          </w:tcPr>
          <w:p w14:paraId="722F929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25" w:type="pct"/>
            <w:tcBorders>
              <w:top w:val="nil"/>
              <w:bottom w:val="nil"/>
            </w:tcBorders>
            <w:noWrap/>
            <w:vAlign w:val="center"/>
          </w:tcPr>
          <w:p w14:paraId="2617520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67B349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52" w:type="pct"/>
            <w:tcBorders>
              <w:top w:val="nil"/>
              <w:bottom w:val="nil"/>
            </w:tcBorders>
            <w:noWrap/>
            <w:vAlign w:val="center"/>
          </w:tcPr>
          <w:p w14:paraId="642468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63C683E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52" w:type="pct"/>
            <w:tcBorders>
              <w:top w:val="nil"/>
              <w:bottom w:val="nil"/>
            </w:tcBorders>
            <w:noWrap/>
            <w:vAlign w:val="center"/>
          </w:tcPr>
          <w:p w14:paraId="51BEDCC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9.7</w:t>
            </w:r>
          </w:p>
        </w:tc>
        <w:tc>
          <w:tcPr>
            <w:tcW w:w="325" w:type="pct"/>
            <w:tcBorders>
              <w:top w:val="nil"/>
              <w:bottom w:val="nil"/>
            </w:tcBorders>
            <w:noWrap/>
            <w:vAlign w:val="center"/>
          </w:tcPr>
          <w:p w14:paraId="2228B0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52" w:type="pct"/>
            <w:tcBorders>
              <w:top w:val="nil"/>
              <w:bottom w:val="nil"/>
            </w:tcBorders>
            <w:noWrap/>
            <w:vAlign w:val="center"/>
          </w:tcPr>
          <w:p w14:paraId="0E0478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r>
      <w:tr w:rsidR="008934A9" w:rsidRPr="008934A9" w14:paraId="5CFC7636"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06E45F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Pugo River</w:t>
            </w:r>
          </w:p>
        </w:tc>
        <w:tc>
          <w:tcPr>
            <w:tcW w:w="409" w:type="pct"/>
            <w:tcBorders>
              <w:top w:val="nil"/>
              <w:bottom w:val="nil"/>
            </w:tcBorders>
            <w:noWrap/>
            <w:vAlign w:val="center"/>
            <w:hideMark/>
          </w:tcPr>
          <w:p w14:paraId="017EC4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7732722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6552B59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10E0CE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13000</w:t>
            </w:r>
          </w:p>
        </w:tc>
        <w:tc>
          <w:tcPr>
            <w:tcW w:w="353" w:type="pct"/>
            <w:tcBorders>
              <w:top w:val="nil"/>
              <w:bottom w:val="nil"/>
            </w:tcBorders>
            <w:noWrap/>
            <w:vAlign w:val="center"/>
          </w:tcPr>
          <w:p w14:paraId="0311844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25" w:type="pct"/>
            <w:tcBorders>
              <w:top w:val="nil"/>
              <w:bottom w:val="nil"/>
            </w:tcBorders>
            <w:noWrap/>
            <w:vAlign w:val="center"/>
          </w:tcPr>
          <w:p w14:paraId="520BB45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13000</w:t>
            </w:r>
          </w:p>
        </w:tc>
        <w:tc>
          <w:tcPr>
            <w:tcW w:w="325" w:type="pct"/>
            <w:tcBorders>
              <w:top w:val="nil"/>
              <w:bottom w:val="nil"/>
            </w:tcBorders>
            <w:noWrap/>
            <w:vAlign w:val="center"/>
          </w:tcPr>
          <w:p w14:paraId="26132C3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8000</w:t>
            </w:r>
          </w:p>
        </w:tc>
        <w:tc>
          <w:tcPr>
            <w:tcW w:w="352" w:type="pct"/>
            <w:tcBorders>
              <w:top w:val="nil"/>
              <w:bottom w:val="nil"/>
            </w:tcBorders>
            <w:noWrap/>
            <w:vAlign w:val="center"/>
          </w:tcPr>
          <w:p w14:paraId="48939E4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19000</w:t>
            </w:r>
          </w:p>
        </w:tc>
        <w:tc>
          <w:tcPr>
            <w:tcW w:w="325" w:type="pct"/>
            <w:tcBorders>
              <w:top w:val="nil"/>
              <w:bottom w:val="nil"/>
            </w:tcBorders>
            <w:noWrap/>
            <w:vAlign w:val="center"/>
          </w:tcPr>
          <w:p w14:paraId="622B1B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3600</w:t>
            </w:r>
          </w:p>
        </w:tc>
        <w:tc>
          <w:tcPr>
            <w:tcW w:w="352" w:type="pct"/>
            <w:tcBorders>
              <w:top w:val="nil"/>
              <w:bottom w:val="nil"/>
            </w:tcBorders>
            <w:noWrap/>
            <w:vAlign w:val="center"/>
          </w:tcPr>
          <w:p w14:paraId="2AD9284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23000</w:t>
            </w:r>
          </w:p>
        </w:tc>
        <w:tc>
          <w:tcPr>
            <w:tcW w:w="325" w:type="pct"/>
            <w:tcBorders>
              <w:top w:val="nil"/>
              <w:bottom w:val="nil"/>
            </w:tcBorders>
            <w:noWrap/>
            <w:vAlign w:val="center"/>
          </w:tcPr>
          <w:p w14:paraId="67EC20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2500</w:t>
            </w:r>
          </w:p>
        </w:tc>
        <w:tc>
          <w:tcPr>
            <w:tcW w:w="352" w:type="pct"/>
            <w:tcBorders>
              <w:top w:val="nil"/>
              <w:bottom w:val="nil"/>
            </w:tcBorders>
            <w:noWrap/>
            <w:vAlign w:val="center"/>
          </w:tcPr>
          <w:p w14:paraId="68AA013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24000</w:t>
            </w:r>
          </w:p>
        </w:tc>
      </w:tr>
      <w:tr w:rsidR="008934A9" w:rsidRPr="008934A9" w14:paraId="24EE6F2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C4FE56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0020C74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48A02B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D967C4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512B4D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w:t>
            </w:r>
          </w:p>
        </w:tc>
        <w:tc>
          <w:tcPr>
            <w:tcW w:w="353" w:type="pct"/>
            <w:tcBorders>
              <w:top w:val="nil"/>
              <w:bottom w:val="nil"/>
            </w:tcBorders>
            <w:noWrap/>
            <w:vAlign w:val="center"/>
          </w:tcPr>
          <w:p w14:paraId="0550E1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0AD9C10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5ECEDDB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4.8</w:t>
            </w:r>
          </w:p>
        </w:tc>
        <w:tc>
          <w:tcPr>
            <w:tcW w:w="352" w:type="pct"/>
            <w:tcBorders>
              <w:top w:val="nil"/>
              <w:bottom w:val="nil"/>
            </w:tcBorders>
            <w:noWrap/>
            <w:vAlign w:val="center"/>
          </w:tcPr>
          <w:p w14:paraId="411BB9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5FA17FD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51B146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w:t>
            </w:r>
          </w:p>
        </w:tc>
        <w:tc>
          <w:tcPr>
            <w:tcW w:w="325" w:type="pct"/>
            <w:tcBorders>
              <w:top w:val="nil"/>
              <w:bottom w:val="nil"/>
            </w:tcBorders>
            <w:noWrap/>
            <w:vAlign w:val="center"/>
          </w:tcPr>
          <w:p w14:paraId="18EB55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172C98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w:t>
            </w:r>
          </w:p>
        </w:tc>
      </w:tr>
      <w:tr w:rsidR="008934A9" w:rsidRPr="008934A9" w14:paraId="6734D3A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A29EE1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65A110B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6F0C68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A0DD1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0F3BF0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53" w:type="pct"/>
            <w:tcBorders>
              <w:top w:val="nil"/>
              <w:bottom w:val="nil"/>
            </w:tcBorders>
            <w:noWrap/>
            <w:vAlign w:val="center"/>
          </w:tcPr>
          <w:p w14:paraId="09760DD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25" w:type="pct"/>
            <w:tcBorders>
              <w:top w:val="nil"/>
              <w:bottom w:val="nil"/>
            </w:tcBorders>
            <w:noWrap/>
            <w:vAlign w:val="center"/>
          </w:tcPr>
          <w:p w14:paraId="10FD3A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25" w:type="pct"/>
            <w:tcBorders>
              <w:top w:val="nil"/>
              <w:bottom w:val="nil"/>
            </w:tcBorders>
            <w:noWrap/>
            <w:vAlign w:val="center"/>
          </w:tcPr>
          <w:p w14:paraId="5DB3B12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5.6</w:t>
            </w:r>
          </w:p>
        </w:tc>
        <w:tc>
          <w:tcPr>
            <w:tcW w:w="352" w:type="pct"/>
            <w:tcBorders>
              <w:top w:val="nil"/>
              <w:bottom w:val="nil"/>
            </w:tcBorders>
            <w:noWrap/>
            <w:vAlign w:val="center"/>
          </w:tcPr>
          <w:p w14:paraId="51A13DE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6.5</w:t>
            </w:r>
          </w:p>
        </w:tc>
        <w:tc>
          <w:tcPr>
            <w:tcW w:w="325" w:type="pct"/>
            <w:tcBorders>
              <w:top w:val="nil"/>
              <w:bottom w:val="nil"/>
            </w:tcBorders>
            <w:noWrap/>
            <w:vAlign w:val="center"/>
          </w:tcPr>
          <w:p w14:paraId="31D09A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2AD6AE1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25" w:type="pct"/>
            <w:tcBorders>
              <w:top w:val="nil"/>
              <w:bottom w:val="nil"/>
            </w:tcBorders>
            <w:noWrap/>
            <w:vAlign w:val="center"/>
          </w:tcPr>
          <w:p w14:paraId="08E225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66C9CFC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r>
      <w:tr w:rsidR="008934A9" w:rsidRPr="008934A9" w14:paraId="2506360B"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0A920C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235C8F4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0F2383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764700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32982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3" w:type="pct"/>
            <w:tcBorders>
              <w:top w:val="nil"/>
              <w:bottom w:val="nil"/>
            </w:tcBorders>
            <w:noWrap/>
            <w:vAlign w:val="center"/>
          </w:tcPr>
          <w:p w14:paraId="2A8B9AF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0.84</w:t>
            </w:r>
          </w:p>
        </w:tc>
        <w:tc>
          <w:tcPr>
            <w:tcW w:w="325" w:type="pct"/>
            <w:tcBorders>
              <w:top w:val="nil"/>
              <w:bottom w:val="nil"/>
            </w:tcBorders>
            <w:noWrap/>
            <w:vAlign w:val="center"/>
          </w:tcPr>
          <w:p w14:paraId="48C39FF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13DC71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0B04438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3D9FE3D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39F49F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c>
          <w:tcPr>
            <w:tcW w:w="325" w:type="pct"/>
            <w:tcBorders>
              <w:top w:val="nil"/>
              <w:bottom w:val="nil"/>
            </w:tcBorders>
            <w:noWrap/>
            <w:vAlign w:val="center"/>
          </w:tcPr>
          <w:p w14:paraId="78A056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3A1A7B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r>
      <w:tr w:rsidR="008934A9" w:rsidRPr="008934A9" w14:paraId="208B547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A541A4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0782527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2DA387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583271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380A3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0.99</w:t>
            </w:r>
          </w:p>
        </w:tc>
        <w:tc>
          <w:tcPr>
            <w:tcW w:w="353" w:type="pct"/>
            <w:tcBorders>
              <w:top w:val="nil"/>
              <w:bottom w:val="nil"/>
            </w:tcBorders>
            <w:noWrap/>
            <w:vAlign w:val="center"/>
          </w:tcPr>
          <w:p w14:paraId="391EC3C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0.16</w:t>
            </w:r>
          </w:p>
        </w:tc>
        <w:tc>
          <w:tcPr>
            <w:tcW w:w="325" w:type="pct"/>
            <w:tcBorders>
              <w:top w:val="nil"/>
              <w:bottom w:val="nil"/>
            </w:tcBorders>
            <w:noWrap/>
            <w:vAlign w:val="center"/>
          </w:tcPr>
          <w:p w14:paraId="6C4A421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7D797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0.93</w:t>
            </w:r>
          </w:p>
        </w:tc>
        <w:tc>
          <w:tcPr>
            <w:tcW w:w="352" w:type="pct"/>
            <w:tcBorders>
              <w:top w:val="nil"/>
              <w:bottom w:val="nil"/>
            </w:tcBorders>
            <w:noWrap/>
            <w:vAlign w:val="center"/>
          </w:tcPr>
          <w:p w14:paraId="24D6F7F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65F2D0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0.84</w:t>
            </w:r>
          </w:p>
        </w:tc>
        <w:tc>
          <w:tcPr>
            <w:tcW w:w="352" w:type="pct"/>
            <w:tcBorders>
              <w:top w:val="nil"/>
              <w:bottom w:val="nil"/>
            </w:tcBorders>
            <w:noWrap/>
            <w:vAlign w:val="center"/>
          </w:tcPr>
          <w:p w14:paraId="2F24C4C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309E3E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0.82</w:t>
            </w:r>
          </w:p>
        </w:tc>
        <w:tc>
          <w:tcPr>
            <w:tcW w:w="352" w:type="pct"/>
            <w:tcBorders>
              <w:top w:val="nil"/>
              <w:bottom w:val="nil"/>
            </w:tcBorders>
            <w:noWrap/>
            <w:vAlign w:val="center"/>
          </w:tcPr>
          <w:p w14:paraId="41C0E7D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r>
      <w:tr w:rsidR="008934A9" w:rsidRPr="008934A9" w14:paraId="21AA0F79"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C340A8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1384F12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6E2529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2A8CD4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0D71B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51</w:t>
            </w:r>
          </w:p>
        </w:tc>
        <w:tc>
          <w:tcPr>
            <w:tcW w:w="353" w:type="pct"/>
            <w:tcBorders>
              <w:top w:val="nil"/>
              <w:bottom w:val="nil"/>
            </w:tcBorders>
            <w:noWrap/>
            <w:vAlign w:val="center"/>
          </w:tcPr>
          <w:p w14:paraId="1753F0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0A30FB5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1426CCB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2F8749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25" w:type="pct"/>
            <w:tcBorders>
              <w:top w:val="nil"/>
              <w:bottom w:val="nil"/>
            </w:tcBorders>
            <w:noWrap/>
            <w:vAlign w:val="center"/>
          </w:tcPr>
          <w:p w14:paraId="741B1A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4EC7FB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25" w:type="pct"/>
            <w:tcBorders>
              <w:top w:val="nil"/>
              <w:bottom w:val="nil"/>
            </w:tcBorders>
            <w:noWrap/>
            <w:vAlign w:val="center"/>
          </w:tcPr>
          <w:p w14:paraId="68F6FF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52" w:type="pct"/>
            <w:tcBorders>
              <w:top w:val="nil"/>
              <w:bottom w:val="nil"/>
            </w:tcBorders>
            <w:noWrap/>
            <w:vAlign w:val="center"/>
          </w:tcPr>
          <w:p w14:paraId="66AD4E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63</w:t>
            </w:r>
          </w:p>
        </w:tc>
      </w:tr>
      <w:tr w:rsidR="008934A9" w:rsidRPr="008934A9" w14:paraId="705EDDBF"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4204F8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Rio Grande River</w:t>
            </w:r>
          </w:p>
        </w:tc>
        <w:tc>
          <w:tcPr>
            <w:tcW w:w="409" w:type="pct"/>
            <w:tcBorders>
              <w:top w:val="nil"/>
              <w:bottom w:val="nil"/>
            </w:tcBorders>
            <w:noWrap/>
            <w:vAlign w:val="center"/>
            <w:hideMark/>
          </w:tcPr>
          <w:p w14:paraId="3698AF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1A99AAA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434210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EE406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150000</w:t>
            </w:r>
          </w:p>
        </w:tc>
        <w:tc>
          <w:tcPr>
            <w:tcW w:w="353" w:type="pct"/>
            <w:tcBorders>
              <w:top w:val="nil"/>
              <w:bottom w:val="nil"/>
            </w:tcBorders>
            <w:noWrap/>
            <w:vAlign w:val="center"/>
          </w:tcPr>
          <w:p w14:paraId="7CD55BE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53000</w:t>
            </w:r>
          </w:p>
        </w:tc>
        <w:tc>
          <w:tcPr>
            <w:tcW w:w="325" w:type="pct"/>
            <w:tcBorders>
              <w:top w:val="nil"/>
              <w:bottom w:val="nil"/>
            </w:tcBorders>
            <w:noWrap/>
            <w:vAlign w:val="center"/>
          </w:tcPr>
          <w:p w14:paraId="203299C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w:t>
            </w:r>
          </w:p>
        </w:tc>
        <w:tc>
          <w:tcPr>
            <w:tcW w:w="325" w:type="pct"/>
            <w:tcBorders>
              <w:top w:val="nil"/>
              <w:bottom w:val="nil"/>
            </w:tcBorders>
            <w:noWrap/>
            <w:vAlign w:val="center"/>
          </w:tcPr>
          <w:p w14:paraId="50418B3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w:t>
            </w:r>
          </w:p>
        </w:tc>
        <w:tc>
          <w:tcPr>
            <w:tcW w:w="352" w:type="pct"/>
            <w:tcBorders>
              <w:top w:val="nil"/>
              <w:bottom w:val="nil"/>
            </w:tcBorders>
            <w:noWrap/>
            <w:vAlign w:val="center"/>
          </w:tcPr>
          <w:p w14:paraId="7D8641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170000</w:t>
            </w:r>
          </w:p>
        </w:tc>
        <w:tc>
          <w:tcPr>
            <w:tcW w:w="325" w:type="pct"/>
            <w:tcBorders>
              <w:top w:val="nil"/>
              <w:bottom w:val="nil"/>
            </w:tcBorders>
            <w:noWrap/>
            <w:vAlign w:val="center"/>
          </w:tcPr>
          <w:p w14:paraId="22797C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2" w:type="pct"/>
            <w:tcBorders>
              <w:top w:val="nil"/>
              <w:bottom w:val="nil"/>
            </w:tcBorders>
            <w:noWrap/>
            <w:vAlign w:val="center"/>
          </w:tcPr>
          <w:p w14:paraId="299865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200000</w:t>
            </w:r>
          </w:p>
        </w:tc>
        <w:tc>
          <w:tcPr>
            <w:tcW w:w="325" w:type="pct"/>
            <w:tcBorders>
              <w:top w:val="nil"/>
              <w:bottom w:val="nil"/>
            </w:tcBorders>
            <w:noWrap/>
            <w:vAlign w:val="center"/>
          </w:tcPr>
          <w:p w14:paraId="5668656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w:t>
            </w:r>
          </w:p>
        </w:tc>
        <w:tc>
          <w:tcPr>
            <w:tcW w:w="352" w:type="pct"/>
            <w:tcBorders>
              <w:top w:val="nil"/>
              <w:bottom w:val="nil"/>
            </w:tcBorders>
            <w:noWrap/>
            <w:vAlign w:val="center"/>
          </w:tcPr>
          <w:p w14:paraId="7E0712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210000</w:t>
            </w:r>
          </w:p>
        </w:tc>
      </w:tr>
      <w:tr w:rsidR="008934A9" w:rsidRPr="008934A9" w14:paraId="48946CB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26DC96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48D4F0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2C1773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AC1EB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1C64C1F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53" w:type="pct"/>
            <w:tcBorders>
              <w:top w:val="nil"/>
              <w:bottom w:val="nil"/>
            </w:tcBorders>
            <w:noWrap/>
            <w:vAlign w:val="center"/>
          </w:tcPr>
          <w:p w14:paraId="6072478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1B2E9FE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w:t>
            </w:r>
          </w:p>
        </w:tc>
        <w:tc>
          <w:tcPr>
            <w:tcW w:w="325" w:type="pct"/>
            <w:tcBorders>
              <w:top w:val="nil"/>
              <w:bottom w:val="nil"/>
            </w:tcBorders>
            <w:noWrap/>
            <w:vAlign w:val="center"/>
          </w:tcPr>
          <w:p w14:paraId="66B8E13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52" w:type="pct"/>
            <w:tcBorders>
              <w:top w:val="nil"/>
              <w:bottom w:val="nil"/>
            </w:tcBorders>
            <w:noWrap/>
            <w:vAlign w:val="center"/>
          </w:tcPr>
          <w:p w14:paraId="5DA4F0B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1BB29D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2" w:type="pct"/>
            <w:tcBorders>
              <w:top w:val="nil"/>
              <w:bottom w:val="nil"/>
            </w:tcBorders>
            <w:noWrap/>
            <w:vAlign w:val="center"/>
          </w:tcPr>
          <w:p w14:paraId="2E5E8F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71</w:t>
            </w:r>
          </w:p>
        </w:tc>
        <w:tc>
          <w:tcPr>
            <w:tcW w:w="325" w:type="pct"/>
            <w:tcBorders>
              <w:top w:val="nil"/>
              <w:bottom w:val="nil"/>
            </w:tcBorders>
            <w:noWrap/>
            <w:vAlign w:val="center"/>
          </w:tcPr>
          <w:p w14:paraId="7CA3FF2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2" w:type="pct"/>
            <w:tcBorders>
              <w:top w:val="nil"/>
              <w:bottom w:val="nil"/>
            </w:tcBorders>
            <w:noWrap/>
            <w:vAlign w:val="center"/>
          </w:tcPr>
          <w:p w14:paraId="3A7F81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r>
      <w:tr w:rsidR="008934A9" w:rsidRPr="008934A9" w14:paraId="3CB9F80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1A8A1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723021E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3B92097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C82F2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76B030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3" w:type="pct"/>
            <w:tcBorders>
              <w:top w:val="nil"/>
              <w:bottom w:val="nil"/>
            </w:tcBorders>
            <w:noWrap/>
            <w:vAlign w:val="center"/>
          </w:tcPr>
          <w:p w14:paraId="6037A9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525CE1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5050BC9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w:t>
            </w:r>
          </w:p>
        </w:tc>
        <w:tc>
          <w:tcPr>
            <w:tcW w:w="352" w:type="pct"/>
            <w:tcBorders>
              <w:top w:val="nil"/>
              <w:bottom w:val="nil"/>
            </w:tcBorders>
            <w:noWrap/>
            <w:vAlign w:val="center"/>
          </w:tcPr>
          <w:p w14:paraId="445FAB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253A5BA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4ADB94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4E282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2" w:type="pct"/>
            <w:tcBorders>
              <w:top w:val="nil"/>
              <w:bottom w:val="nil"/>
            </w:tcBorders>
            <w:noWrap/>
            <w:vAlign w:val="center"/>
          </w:tcPr>
          <w:p w14:paraId="60C33A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3.1</w:t>
            </w:r>
          </w:p>
        </w:tc>
      </w:tr>
      <w:tr w:rsidR="008934A9" w:rsidRPr="008934A9" w14:paraId="37959B6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56D571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0EB32E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0AFE60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BC3B3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DCD7F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w:t>
            </w:r>
          </w:p>
        </w:tc>
        <w:tc>
          <w:tcPr>
            <w:tcW w:w="353" w:type="pct"/>
            <w:tcBorders>
              <w:top w:val="nil"/>
              <w:bottom w:val="nil"/>
            </w:tcBorders>
            <w:noWrap/>
            <w:vAlign w:val="center"/>
          </w:tcPr>
          <w:p w14:paraId="4FA4DE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25" w:type="pct"/>
            <w:tcBorders>
              <w:top w:val="nil"/>
              <w:bottom w:val="nil"/>
            </w:tcBorders>
            <w:noWrap/>
            <w:vAlign w:val="center"/>
          </w:tcPr>
          <w:p w14:paraId="030A36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0.18</w:t>
            </w:r>
          </w:p>
        </w:tc>
        <w:tc>
          <w:tcPr>
            <w:tcW w:w="325" w:type="pct"/>
            <w:tcBorders>
              <w:top w:val="nil"/>
              <w:bottom w:val="nil"/>
            </w:tcBorders>
            <w:noWrap/>
            <w:vAlign w:val="center"/>
          </w:tcPr>
          <w:p w14:paraId="39E6CE2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0.15</w:t>
            </w:r>
          </w:p>
        </w:tc>
        <w:tc>
          <w:tcPr>
            <w:tcW w:w="352" w:type="pct"/>
            <w:tcBorders>
              <w:top w:val="nil"/>
              <w:bottom w:val="nil"/>
            </w:tcBorders>
            <w:noWrap/>
            <w:vAlign w:val="center"/>
          </w:tcPr>
          <w:p w14:paraId="667F147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344124D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422E75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0.31</w:t>
            </w:r>
          </w:p>
        </w:tc>
        <w:tc>
          <w:tcPr>
            <w:tcW w:w="325" w:type="pct"/>
            <w:tcBorders>
              <w:top w:val="nil"/>
              <w:bottom w:val="nil"/>
            </w:tcBorders>
            <w:noWrap/>
            <w:vAlign w:val="center"/>
          </w:tcPr>
          <w:p w14:paraId="0B58576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52" w:type="pct"/>
            <w:tcBorders>
              <w:top w:val="nil"/>
              <w:bottom w:val="nil"/>
            </w:tcBorders>
            <w:noWrap/>
            <w:vAlign w:val="center"/>
          </w:tcPr>
          <w:p w14:paraId="571E11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0.32</w:t>
            </w:r>
          </w:p>
        </w:tc>
      </w:tr>
      <w:tr w:rsidR="008934A9" w:rsidRPr="008934A9" w14:paraId="3A3B7F5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177BE8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69D5CB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9EF30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830E7F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073FDC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3" w:type="pct"/>
            <w:tcBorders>
              <w:top w:val="nil"/>
              <w:bottom w:val="nil"/>
            </w:tcBorders>
            <w:noWrap/>
            <w:vAlign w:val="center"/>
          </w:tcPr>
          <w:p w14:paraId="37F538A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25" w:type="pct"/>
            <w:tcBorders>
              <w:top w:val="nil"/>
              <w:bottom w:val="nil"/>
            </w:tcBorders>
            <w:noWrap/>
            <w:vAlign w:val="center"/>
          </w:tcPr>
          <w:p w14:paraId="558AE4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4C6D55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198435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0005B2D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75AAAA2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2F4FC33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2201CDA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r>
      <w:tr w:rsidR="008934A9" w:rsidRPr="008934A9" w14:paraId="74E70F46"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791409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3A67B0B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6F3C18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05489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061F461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3" w:type="pct"/>
            <w:tcBorders>
              <w:top w:val="nil"/>
              <w:bottom w:val="nil"/>
            </w:tcBorders>
            <w:noWrap/>
            <w:vAlign w:val="center"/>
          </w:tcPr>
          <w:p w14:paraId="78D173F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659C1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25" w:type="pct"/>
            <w:tcBorders>
              <w:top w:val="nil"/>
              <w:bottom w:val="nil"/>
            </w:tcBorders>
            <w:noWrap/>
            <w:vAlign w:val="center"/>
          </w:tcPr>
          <w:p w14:paraId="0C570F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02ED751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25" w:type="pct"/>
            <w:tcBorders>
              <w:top w:val="nil"/>
              <w:bottom w:val="nil"/>
            </w:tcBorders>
            <w:noWrap/>
            <w:vAlign w:val="center"/>
          </w:tcPr>
          <w:p w14:paraId="6AB2652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58DF42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25" w:type="pct"/>
            <w:tcBorders>
              <w:top w:val="nil"/>
              <w:bottom w:val="nil"/>
            </w:tcBorders>
            <w:noWrap/>
            <w:vAlign w:val="center"/>
          </w:tcPr>
          <w:p w14:paraId="0809846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c>
          <w:tcPr>
            <w:tcW w:w="352" w:type="pct"/>
            <w:tcBorders>
              <w:top w:val="nil"/>
              <w:bottom w:val="nil"/>
            </w:tcBorders>
            <w:noWrap/>
            <w:vAlign w:val="center"/>
          </w:tcPr>
          <w:p w14:paraId="702921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45</w:t>
            </w:r>
          </w:p>
        </w:tc>
      </w:tr>
      <w:tr w:rsidR="008934A9" w:rsidRPr="008934A9" w14:paraId="05BC27E5"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F41D8F4"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Juan River System</w:t>
            </w:r>
          </w:p>
        </w:tc>
        <w:tc>
          <w:tcPr>
            <w:tcW w:w="409" w:type="pct"/>
            <w:tcBorders>
              <w:top w:val="nil"/>
              <w:bottom w:val="nil"/>
            </w:tcBorders>
            <w:noWrap/>
            <w:vAlign w:val="center"/>
            <w:hideMark/>
          </w:tcPr>
          <w:p w14:paraId="7C2CF1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6338407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00EE8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703284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76000000</w:t>
            </w:r>
          </w:p>
        </w:tc>
        <w:tc>
          <w:tcPr>
            <w:tcW w:w="353" w:type="pct"/>
            <w:tcBorders>
              <w:top w:val="nil"/>
              <w:bottom w:val="nil"/>
            </w:tcBorders>
            <w:noWrap/>
            <w:vAlign w:val="center"/>
          </w:tcPr>
          <w:p w14:paraId="2F2DC7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50000000</w:t>
            </w:r>
          </w:p>
        </w:tc>
        <w:tc>
          <w:tcPr>
            <w:tcW w:w="325" w:type="pct"/>
            <w:tcBorders>
              <w:top w:val="nil"/>
              <w:bottom w:val="nil"/>
            </w:tcBorders>
            <w:noWrap/>
            <w:vAlign w:val="center"/>
          </w:tcPr>
          <w:p w14:paraId="0A52E83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71000000</w:t>
            </w:r>
          </w:p>
        </w:tc>
        <w:tc>
          <w:tcPr>
            <w:tcW w:w="325" w:type="pct"/>
            <w:tcBorders>
              <w:top w:val="nil"/>
              <w:bottom w:val="nil"/>
            </w:tcBorders>
            <w:noWrap/>
            <w:vAlign w:val="center"/>
          </w:tcPr>
          <w:p w14:paraId="29A30C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50000000</w:t>
            </w:r>
          </w:p>
        </w:tc>
        <w:tc>
          <w:tcPr>
            <w:tcW w:w="352" w:type="pct"/>
            <w:tcBorders>
              <w:top w:val="nil"/>
              <w:bottom w:val="nil"/>
            </w:tcBorders>
            <w:noWrap/>
            <w:vAlign w:val="center"/>
          </w:tcPr>
          <w:p w14:paraId="6F1D9D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100000000</w:t>
            </w:r>
          </w:p>
        </w:tc>
        <w:tc>
          <w:tcPr>
            <w:tcW w:w="325" w:type="pct"/>
            <w:tcBorders>
              <w:top w:val="nil"/>
              <w:bottom w:val="nil"/>
            </w:tcBorders>
            <w:noWrap/>
            <w:vAlign w:val="center"/>
          </w:tcPr>
          <w:p w14:paraId="5E1E08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33000000</w:t>
            </w:r>
          </w:p>
        </w:tc>
        <w:tc>
          <w:tcPr>
            <w:tcW w:w="352" w:type="pct"/>
            <w:tcBorders>
              <w:top w:val="nil"/>
              <w:bottom w:val="nil"/>
            </w:tcBorders>
            <w:noWrap/>
            <w:vAlign w:val="center"/>
          </w:tcPr>
          <w:p w14:paraId="413B28E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120000000</w:t>
            </w:r>
          </w:p>
        </w:tc>
        <w:tc>
          <w:tcPr>
            <w:tcW w:w="325" w:type="pct"/>
            <w:tcBorders>
              <w:top w:val="nil"/>
              <w:bottom w:val="nil"/>
            </w:tcBorders>
            <w:noWrap/>
            <w:vAlign w:val="center"/>
          </w:tcPr>
          <w:p w14:paraId="159CB5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29000000</w:t>
            </w:r>
          </w:p>
        </w:tc>
        <w:tc>
          <w:tcPr>
            <w:tcW w:w="352" w:type="pct"/>
            <w:tcBorders>
              <w:top w:val="nil"/>
              <w:bottom w:val="nil"/>
            </w:tcBorders>
            <w:noWrap/>
            <w:vAlign w:val="center"/>
          </w:tcPr>
          <w:p w14:paraId="37FD268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130000000</w:t>
            </w:r>
          </w:p>
        </w:tc>
      </w:tr>
      <w:tr w:rsidR="008934A9" w:rsidRPr="008934A9" w14:paraId="06908AC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E5332A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Miguel River</w:t>
            </w:r>
          </w:p>
        </w:tc>
        <w:tc>
          <w:tcPr>
            <w:tcW w:w="409" w:type="pct"/>
            <w:tcBorders>
              <w:top w:val="nil"/>
              <w:bottom w:val="nil"/>
            </w:tcBorders>
            <w:noWrap/>
            <w:vAlign w:val="center"/>
            <w:hideMark/>
          </w:tcPr>
          <w:p w14:paraId="78CB7F9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1EBC4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CE84A2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36708C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53" w:type="pct"/>
            <w:tcBorders>
              <w:top w:val="nil"/>
              <w:bottom w:val="nil"/>
            </w:tcBorders>
            <w:noWrap/>
            <w:vAlign w:val="center"/>
          </w:tcPr>
          <w:p w14:paraId="16DB887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7F0EF65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25" w:type="pct"/>
            <w:tcBorders>
              <w:top w:val="nil"/>
              <w:bottom w:val="nil"/>
            </w:tcBorders>
            <w:noWrap/>
            <w:vAlign w:val="center"/>
          </w:tcPr>
          <w:p w14:paraId="7C0CB7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52" w:type="pct"/>
            <w:tcBorders>
              <w:top w:val="nil"/>
              <w:bottom w:val="nil"/>
            </w:tcBorders>
            <w:noWrap/>
            <w:vAlign w:val="center"/>
          </w:tcPr>
          <w:p w14:paraId="0EF131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8.2</w:t>
            </w:r>
          </w:p>
        </w:tc>
        <w:tc>
          <w:tcPr>
            <w:tcW w:w="325" w:type="pct"/>
            <w:tcBorders>
              <w:top w:val="nil"/>
              <w:bottom w:val="nil"/>
            </w:tcBorders>
            <w:noWrap/>
            <w:vAlign w:val="center"/>
          </w:tcPr>
          <w:p w14:paraId="5612B64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3.9</w:t>
            </w:r>
          </w:p>
        </w:tc>
        <w:tc>
          <w:tcPr>
            <w:tcW w:w="352" w:type="pct"/>
            <w:tcBorders>
              <w:top w:val="nil"/>
              <w:bottom w:val="nil"/>
            </w:tcBorders>
            <w:noWrap/>
            <w:vAlign w:val="center"/>
          </w:tcPr>
          <w:p w14:paraId="26E807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w:t>
            </w:r>
          </w:p>
        </w:tc>
        <w:tc>
          <w:tcPr>
            <w:tcW w:w="325" w:type="pct"/>
            <w:tcBorders>
              <w:top w:val="nil"/>
              <w:bottom w:val="nil"/>
            </w:tcBorders>
            <w:noWrap/>
            <w:vAlign w:val="center"/>
          </w:tcPr>
          <w:p w14:paraId="2E840CA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52" w:type="pct"/>
            <w:tcBorders>
              <w:top w:val="nil"/>
              <w:bottom w:val="nil"/>
            </w:tcBorders>
            <w:noWrap/>
            <w:vAlign w:val="center"/>
          </w:tcPr>
          <w:p w14:paraId="1AE60D1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r>
      <w:tr w:rsidR="008934A9" w:rsidRPr="008934A9" w14:paraId="305616CD"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228342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Miguel River</w:t>
            </w:r>
          </w:p>
        </w:tc>
        <w:tc>
          <w:tcPr>
            <w:tcW w:w="409" w:type="pct"/>
            <w:tcBorders>
              <w:top w:val="nil"/>
              <w:bottom w:val="nil"/>
            </w:tcBorders>
            <w:noWrap/>
            <w:vAlign w:val="center"/>
            <w:hideMark/>
          </w:tcPr>
          <w:p w14:paraId="0B65A9C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562F7A5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674E17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CF9D90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3" w:type="pct"/>
            <w:tcBorders>
              <w:top w:val="nil"/>
              <w:bottom w:val="nil"/>
            </w:tcBorders>
            <w:noWrap/>
            <w:vAlign w:val="center"/>
          </w:tcPr>
          <w:p w14:paraId="1808FE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C06037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7DC003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4A61E78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28FB9A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5771811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3872BAB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247179B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r>
      <w:tr w:rsidR="008934A9" w:rsidRPr="008934A9" w14:paraId="77E79B3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1B5835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lastRenderedPageBreak/>
              <w:t>San Miguel River</w:t>
            </w:r>
          </w:p>
        </w:tc>
        <w:tc>
          <w:tcPr>
            <w:tcW w:w="409" w:type="pct"/>
            <w:tcBorders>
              <w:top w:val="nil"/>
              <w:bottom w:val="nil"/>
            </w:tcBorders>
            <w:noWrap/>
            <w:vAlign w:val="center"/>
            <w:hideMark/>
          </w:tcPr>
          <w:p w14:paraId="5B7CD51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F085C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ED839F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28342F1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3" w:type="pct"/>
            <w:tcBorders>
              <w:top w:val="nil"/>
              <w:bottom w:val="nil"/>
            </w:tcBorders>
            <w:noWrap/>
            <w:vAlign w:val="center"/>
          </w:tcPr>
          <w:p w14:paraId="74FE68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5EFA1C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25" w:type="pct"/>
            <w:tcBorders>
              <w:top w:val="nil"/>
              <w:bottom w:val="nil"/>
            </w:tcBorders>
            <w:noWrap/>
            <w:vAlign w:val="center"/>
          </w:tcPr>
          <w:p w14:paraId="3C2C1B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031E5B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25" w:type="pct"/>
            <w:tcBorders>
              <w:top w:val="nil"/>
              <w:bottom w:val="nil"/>
            </w:tcBorders>
            <w:noWrap/>
            <w:vAlign w:val="center"/>
          </w:tcPr>
          <w:p w14:paraId="3EB2344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558D7B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25" w:type="pct"/>
            <w:tcBorders>
              <w:top w:val="nil"/>
              <w:bottom w:val="nil"/>
            </w:tcBorders>
            <w:noWrap/>
            <w:vAlign w:val="center"/>
          </w:tcPr>
          <w:p w14:paraId="2FCB25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c>
          <w:tcPr>
            <w:tcW w:w="352" w:type="pct"/>
            <w:tcBorders>
              <w:top w:val="nil"/>
              <w:bottom w:val="nil"/>
            </w:tcBorders>
            <w:noWrap/>
            <w:vAlign w:val="center"/>
          </w:tcPr>
          <w:p w14:paraId="1F78C9E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0.45</w:t>
            </w:r>
          </w:p>
        </w:tc>
      </w:tr>
      <w:tr w:rsidR="008934A9" w:rsidRPr="008934A9" w14:paraId="760F78C0"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B3A21BD"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Miguel River</w:t>
            </w:r>
          </w:p>
        </w:tc>
        <w:tc>
          <w:tcPr>
            <w:tcW w:w="409" w:type="pct"/>
            <w:tcBorders>
              <w:top w:val="nil"/>
              <w:bottom w:val="nil"/>
            </w:tcBorders>
            <w:noWrap/>
            <w:vAlign w:val="center"/>
            <w:hideMark/>
          </w:tcPr>
          <w:p w14:paraId="502D0F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6BAFD2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328DCA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61A5643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3" w:type="pct"/>
            <w:tcBorders>
              <w:top w:val="nil"/>
              <w:bottom w:val="nil"/>
            </w:tcBorders>
            <w:noWrap/>
            <w:vAlign w:val="center"/>
          </w:tcPr>
          <w:p w14:paraId="21021CE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691C512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25" w:type="pct"/>
            <w:tcBorders>
              <w:top w:val="nil"/>
              <w:bottom w:val="nil"/>
            </w:tcBorders>
            <w:noWrap/>
            <w:vAlign w:val="center"/>
          </w:tcPr>
          <w:p w14:paraId="7E61AF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04A5813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25" w:type="pct"/>
            <w:tcBorders>
              <w:top w:val="nil"/>
              <w:bottom w:val="nil"/>
            </w:tcBorders>
            <w:noWrap/>
            <w:vAlign w:val="center"/>
          </w:tcPr>
          <w:p w14:paraId="5C59F3A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01E5A9D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25" w:type="pct"/>
            <w:tcBorders>
              <w:top w:val="nil"/>
              <w:bottom w:val="nil"/>
            </w:tcBorders>
            <w:noWrap/>
            <w:vAlign w:val="center"/>
          </w:tcPr>
          <w:p w14:paraId="62B0370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c>
          <w:tcPr>
            <w:tcW w:w="352" w:type="pct"/>
            <w:tcBorders>
              <w:top w:val="nil"/>
              <w:bottom w:val="nil"/>
            </w:tcBorders>
            <w:noWrap/>
            <w:vAlign w:val="center"/>
          </w:tcPr>
          <w:p w14:paraId="1D3ADBD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0.17</w:t>
            </w:r>
          </w:p>
        </w:tc>
      </w:tr>
      <w:tr w:rsidR="008934A9" w:rsidRPr="008934A9" w14:paraId="207FCFB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A9854D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Miguel River</w:t>
            </w:r>
          </w:p>
        </w:tc>
        <w:tc>
          <w:tcPr>
            <w:tcW w:w="409" w:type="pct"/>
            <w:tcBorders>
              <w:top w:val="nil"/>
              <w:bottom w:val="nil"/>
            </w:tcBorders>
            <w:noWrap/>
            <w:vAlign w:val="center"/>
            <w:hideMark/>
          </w:tcPr>
          <w:p w14:paraId="50FA7B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3453DEA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091E28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7ABDC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3" w:type="pct"/>
            <w:tcBorders>
              <w:top w:val="nil"/>
              <w:bottom w:val="nil"/>
            </w:tcBorders>
            <w:noWrap/>
            <w:vAlign w:val="center"/>
          </w:tcPr>
          <w:p w14:paraId="272714A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151252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25" w:type="pct"/>
            <w:tcBorders>
              <w:top w:val="nil"/>
              <w:bottom w:val="nil"/>
            </w:tcBorders>
            <w:noWrap/>
            <w:vAlign w:val="center"/>
          </w:tcPr>
          <w:p w14:paraId="410A85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2" w:type="pct"/>
            <w:tcBorders>
              <w:top w:val="nil"/>
              <w:bottom w:val="nil"/>
            </w:tcBorders>
            <w:noWrap/>
            <w:vAlign w:val="center"/>
          </w:tcPr>
          <w:p w14:paraId="4BC1E47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25" w:type="pct"/>
            <w:tcBorders>
              <w:top w:val="nil"/>
              <w:bottom w:val="nil"/>
            </w:tcBorders>
            <w:noWrap/>
            <w:vAlign w:val="center"/>
          </w:tcPr>
          <w:p w14:paraId="6866889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2" w:type="pct"/>
            <w:tcBorders>
              <w:top w:val="nil"/>
              <w:bottom w:val="nil"/>
            </w:tcBorders>
            <w:noWrap/>
            <w:vAlign w:val="center"/>
          </w:tcPr>
          <w:p w14:paraId="4093D1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25" w:type="pct"/>
            <w:tcBorders>
              <w:top w:val="nil"/>
              <w:bottom w:val="nil"/>
            </w:tcBorders>
            <w:noWrap/>
            <w:vAlign w:val="center"/>
          </w:tcPr>
          <w:p w14:paraId="01DE5BE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c>
          <w:tcPr>
            <w:tcW w:w="352" w:type="pct"/>
            <w:tcBorders>
              <w:top w:val="nil"/>
              <w:bottom w:val="nil"/>
            </w:tcBorders>
            <w:noWrap/>
            <w:vAlign w:val="center"/>
          </w:tcPr>
          <w:p w14:paraId="4A7909F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r>
      <w:tr w:rsidR="008934A9" w:rsidRPr="008934A9" w14:paraId="673A750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24FF2B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San Miguel River</w:t>
            </w:r>
          </w:p>
        </w:tc>
        <w:tc>
          <w:tcPr>
            <w:tcW w:w="409" w:type="pct"/>
            <w:tcBorders>
              <w:top w:val="nil"/>
              <w:bottom w:val="nil"/>
            </w:tcBorders>
            <w:noWrap/>
            <w:vAlign w:val="center"/>
            <w:hideMark/>
          </w:tcPr>
          <w:p w14:paraId="302078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68C474A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53BAFE0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7B065E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3" w:type="pct"/>
            <w:tcBorders>
              <w:top w:val="nil"/>
              <w:bottom w:val="nil"/>
            </w:tcBorders>
            <w:noWrap/>
            <w:vAlign w:val="center"/>
          </w:tcPr>
          <w:p w14:paraId="554319F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p>
        </w:tc>
        <w:tc>
          <w:tcPr>
            <w:tcW w:w="325" w:type="pct"/>
            <w:tcBorders>
              <w:top w:val="nil"/>
              <w:bottom w:val="nil"/>
            </w:tcBorders>
            <w:noWrap/>
            <w:vAlign w:val="center"/>
          </w:tcPr>
          <w:p w14:paraId="0A476BD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25" w:type="pct"/>
            <w:tcBorders>
              <w:top w:val="nil"/>
              <w:bottom w:val="nil"/>
            </w:tcBorders>
            <w:noWrap/>
            <w:vAlign w:val="center"/>
          </w:tcPr>
          <w:p w14:paraId="710145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2" w:type="pct"/>
            <w:tcBorders>
              <w:top w:val="nil"/>
              <w:bottom w:val="nil"/>
            </w:tcBorders>
            <w:noWrap/>
            <w:vAlign w:val="center"/>
          </w:tcPr>
          <w:p w14:paraId="58CA141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25" w:type="pct"/>
            <w:tcBorders>
              <w:top w:val="nil"/>
              <w:bottom w:val="nil"/>
            </w:tcBorders>
            <w:noWrap/>
            <w:vAlign w:val="center"/>
          </w:tcPr>
          <w:p w14:paraId="5B71BBF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2" w:type="pct"/>
            <w:tcBorders>
              <w:top w:val="nil"/>
              <w:bottom w:val="nil"/>
            </w:tcBorders>
            <w:noWrap/>
            <w:vAlign w:val="center"/>
          </w:tcPr>
          <w:p w14:paraId="3544545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25" w:type="pct"/>
            <w:tcBorders>
              <w:top w:val="nil"/>
              <w:bottom w:val="nil"/>
            </w:tcBorders>
            <w:noWrap/>
            <w:vAlign w:val="center"/>
          </w:tcPr>
          <w:p w14:paraId="19633E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c>
          <w:tcPr>
            <w:tcW w:w="352" w:type="pct"/>
            <w:tcBorders>
              <w:top w:val="nil"/>
              <w:bottom w:val="nil"/>
            </w:tcBorders>
            <w:noWrap/>
            <w:vAlign w:val="center"/>
          </w:tcPr>
          <w:p w14:paraId="0F5912F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110000</w:t>
            </w:r>
          </w:p>
        </w:tc>
      </w:tr>
      <w:tr w:rsidR="008934A9" w:rsidRPr="008934A9" w14:paraId="522DEBF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8A7CCA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Sinocalan River</w:t>
            </w:r>
          </w:p>
        </w:tc>
        <w:tc>
          <w:tcPr>
            <w:tcW w:w="409" w:type="pct"/>
            <w:tcBorders>
              <w:top w:val="nil"/>
              <w:bottom w:val="nil"/>
            </w:tcBorders>
            <w:noWrap/>
            <w:vAlign w:val="center"/>
            <w:hideMark/>
          </w:tcPr>
          <w:p w14:paraId="6863175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C82EA9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056EDD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093FE2B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3" w:type="pct"/>
            <w:tcBorders>
              <w:top w:val="nil"/>
              <w:bottom w:val="nil"/>
            </w:tcBorders>
            <w:noWrap/>
            <w:vAlign w:val="center"/>
          </w:tcPr>
          <w:p w14:paraId="72E9F0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3CCC1D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313608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00E6D48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32749D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3ED6C25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4FEAC5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7CB54BE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r>
      <w:tr w:rsidR="008934A9" w:rsidRPr="008934A9" w14:paraId="4D02063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6C1E66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Sinocalan River</w:t>
            </w:r>
          </w:p>
        </w:tc>
        <w:tc>
          <w:tcPr>
            <w:tcW w:w="409" w:type="pct"/>
            <w:tcBorders>
              <w:top w:val="nil"/>
              <w:bottom w:val="nil"/>
            </w:tcBorders>
            <w:noWrap/>
            <w:vAlign w:val="center"/>
            <w:hideMark/>
          </w:tcPr>
          <w:p w14:paraId="17B0D37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5AC373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AD031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FFF05B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3" w:type="pct"/>
            <w:tcBorders>
              <w:top w:val="nil"/>
              <w:bottom w:val="nil"/>
            </w:tcBorders>
            <w:noWrap/>
            <w:vAlign w:val="center"/>
          </w:tcPr>
          <w:p w14:paraId="058A71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2B3414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0804701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2D4DBF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1ABF6A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3C62A6D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25" w:type="pct"/>
            <w:tcBorders>
              <w:top w:val="nil"/>
              <w:bottom w:val="nil"/>
            </w:tcBorders>
            <w:noWrap/>
            <w:vAlign w:val="center"/>
          </w:tcPr>
          <w:p w14:paraId="2FA8999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2" w:type="pct"/>
            <w:tcBorders>
              <w:top w:val="nil"/>
              <w:bottom w:val="nil"/>
            </w:tcBorders>
            <w:noWrap/>
            <w:vAlign w:val="center"/>
          </w:tcPr>
          <w:p w14:paraId="72193B3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r>
      <w:tr w:rsidR="008934A9" w:rsidRPr="008934A9" w14:paraId="4FDF8FA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1B49C2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68D87FC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54A9F0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6745D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093921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53" w:type="pct"/>
            <w:tcBorders>
              <w:top w:val="nil"/>
              <w:bottom w:val="nil"/>
            </w:tcBorders>
            <w:noWrap/>
            <w:vAlign w:val="center"/>
          </w:tcPr>
          <w:p w14:paraId="6FD01C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1DD81C1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4.3</w:t>
            </w:r>
          </w:p>
        </w:tc>
        <w:tc>
          <w:tcPr>
            <w:tcW w:w="325" w:type="pct"/>
            <w:tcBorders>
              <w:top w:val="nil"/>
              <w:bottom w:val="nil"/>
            </w:tcBorders>
            <w:noWrap/>
            <w:vAlign w:val="center"/>
          </w:tcPr>
          <w:p w14:paraId="06B96B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126977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w:t>
            </w:r>
          </w:p>
        </w:tc>
        <w:tc>
          <w:tcPr>
            <w:tcW w:w="325" w:type="pct"/>
            <w:tcBorders>
              <w:top w:val="nil"/>
              <w:bottom w:val="nil"/>
            </w:tcBorders>
            <w:noWrap/>
            <w:vAlign w:val="center"/>
          </w:tcPr>
          <w:p w14:paraId="730A31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69246E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35A711E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3.8</w:t>
            </w:r>
          </w:p>
        </w:tc>
        <w:tc>
          <w:tcPr>
            <w:tcW w:w="352" w:type="pct"/>
            <w:tcBorders>
              <w:top w:val="nil"/>
              <w:bottom w:val="nil"/>
            </w:tcBorders>
            <w:noWrap/>
            <w:vAlign w:val="center"/>
          </w:tcPr>
          <w:p w14:paraId="6567882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r>
      <w:tr w:rsidR="008934A9" w:rsidRPr="008934A9" w14:paraId="0492054A"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E96855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7F86DAC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73842B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09829C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w:t>
            </w:r>
          </w:p>
        </w:tc>
        <w:tc>
          <w:tcPr>
            <w:tcW w:w="325" w:type="pct"/>
            <w:tcBorders>
              <w:top w:val="nil"/>
              <w:bottom w:val="nil"/>
            </w:tcBorders>
            <w:noWrap/>
            <w:vAlign w:val="center"/>
          </w:tcPr>
          <w:p w14:paraId="588893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5.8</w:t>
            </w:r>
          </w:p>
        </w:tc>
        <w:tc>
          <w:tcPr>
            <w:tcW w:w="353" w:type="pct"/>
            <w:tcBorders>
              <w:top w:val="nil"/>
              <w:bottom w:val="nil"/>
            </w:tcBorders>
            <w:noWrap/>
            <w:vAlign w:val="center"/>
          </w:tcPr>
          <w:p w14:paraId="0A9A589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0.57</w:t>
            </w:r>
          </w:p>
        </w:tc>
        <w:tc>
          <w:tcPr>
            <w:tcW w:w="325" w:type="pct"/>
            <w:tcBorders>
              <w:top w:val="nil"/>
              <w:bottom w:val="nil"/>
            </w:tcBorders>
            <w:noWrap/>
            <w:vAlign w:val="center"/>
          </w:tcPr>
          <w:p w14:paraId="5E45792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25" w:type="pct"/>
            <w:tcBorders>
              <w:top w:val="nil"/>
              <w:bottom w:val="nil"/>
            </w:tcBorders>
            <w:noWrap/>
            <w:vAlign w:val="center"/>
          </w:tcPr>
          <w:p w14:paraId="2A451D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52" w:type="pct"/>
            <w:tcBorders>
              <w:top w:val="nil"/>
              <w:bottom w:val="nil"/>
            </w:tcBorders>
            <w:noWrap/>
            <w:vAlign w:val="center"/>
          </w:tcPr>
          <w:p w14:paraId="387E973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25" w:type="pct"/>
            <w:tcBorders>
              <w:top w:val="nil"/>
              <w:bottom w:val="nil"/>
            </w:tcBorders>
            <w:noWrap/>
            <w:vAlign w:val="center"/>
          </w:tcPr>
          <w:p w14:paraId="6B7C7A8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52" w:type="pct"/>
            <w:tcBorders>
              <w:top w:val="nil"/>
              <w:bottom w:val="nil"/>
            </w:tcBorders>
            <w:noWrap/>
            <w:vAlign w:val="center"/>
          </w:tcPr>
          <w:p w14:paraId="2174E9C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1D3855D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52" w:type="pct"/>
            <w:tcBorders>
              <w:top w:val="nil"/>
              <w:bottom w:val="nil"/>
            </w:tcBorders>
            <w:noWrap/>
            <w:vAlign w:val="center"/>
          </w:tcPr>
          <w:p w14:paraId="154148C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6.8</w:t>
            </w:r>
          </w:p>
        </w:tc>
      </w:tr>
      <w:tr w:rsidR="008934A9" w:rsidRPr="008934A9" w14:paraId="33DEF58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0E1992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19BE8DD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3E54755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926EE6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75942C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53" w:type="pct"/>
            <w:tcBorders>
              <w:top w:val="nil"/>
              <w:bottom w:val="nil"/>
            </w:tcBorders>
            <w:noWrap/>
            <w:vAlign w:val="center"/>
          </w:tcPr>
          <w:p w14:paraId="508F151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C29074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25" w:type="pct"/>
            <w:tcBorders>
              <w:top w:val="nil"/>
              <w:bottom w:val="nil"/>
            </w:tcBorders>
            <w:noWrap/>
            <w:vAlign w:val="center"/>
          </w:tcPr>
          <w:p w14:paraId="6D08BBD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52" w:type="pct"/>
            <w:tcBorders>
              <w:top w:val="nil"/>
              <w:bottom w:val="nil"/>
            </w:tcBorders>
            <w:noWrap/>
            <w:vAlign w:val="center"/>
          </w:tcPr>
          <w:p w14:paraId="031AA51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25" w:type="pct"/>
            <w:tcBorders>
              <w:top w:val="nil"/>
              <w:bottom w:val="nil"/>
            </w:tcBorders>
            <w:noWrap/>
            <w:vAlign w:val="center"/>
          </w:tcPr>
          <w:p w14:paraId="303BF43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52" w:type="pct"/>
            <w:tcBorders>
              <w:top w:val="nil"/>
              <w:bottom w:val="nil"/>
            </w:tcBorders>
            <w:noWrap/>
            <w:vAlign w:val="center"/>
          </w:tcPr>
          <w:p w14:paraId="0714B6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25" w:type="pct"/>
            <w:tcBorders>
              <w:top w:val="nil"/>
              <w:bottom w:val="nil"/>
            </w:tcBorders>
            <w:noWrap/>
            <w:vAlign w:val="center"/>
          </w:tcPr>
          <w:p w14:paraId="40B5B8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52" w:type="pct"/>
            <w:tcBorders>
              <w:top w:val="nil"/>
              <w:bottom w:val="nil"/>
            </w:tcBorders>
            <w:noWrap/>
            <w:vAlign w:val="center"/>
          </w:tcPr>
          <w:p w14:paraId="1678D06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r>
      <w:tr w:rsidR="008934A9" w:rsidRPr="008934A9" w14:paraId="0E3FE03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B7EF3A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2056D1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3DC1F1A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461913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3E0C4E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3" w:type="pct"/>
            <w:tcBorders>
              <w:top w:val="nil"/>
              <w:bottom w:val="nil"/>
            </w:tcBorders>
            <w:noWrap/>
            <w:vAlign w:val="center"/>
          </w:tcPr>
          <w:p w14:paraId="7929CA4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534294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25" w:type="pct"/>
            <w:tcBorders>
              <w:top w:val="nil"/>
              <w:bottom w:val="nil"/>
            </w:tcBorders>
            <w:noWrap/>
            <w:vAlign w:val="center"/>
          </w:tcPr>
          <w:p w14:paraId="3C48236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2" w:type="pct"/>
            <w:tcBorders>
              <w:top w:val="nil"/>
              <w:bottom w:val="nil"/>
            </w:tcBorders>
            <w:noWrap/>
            <w:vAlign w:val="center"/>
          </w:tcPr>
          <w:p w14:paraId="3683210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25" w:type="pct"/>
            <w:tcBorders>
              <w:top w:val="nil"/>
              <w:bottom w:val="nil"/>
            </w:tcBorders>
            <w:noWrap/>
            <w:vAlign w:val="center"/>
          </w:tcPr>
          <w:p w14:paraId="5F95DD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2" w:type="pct"/>
            <w:tcBorders>
              <w:top w:val="nil"/>
              <w:bottom w:val="nil"/>
            </w:tcBorders>
            <w:noWrap/>
            <w:vAlign w:val="center"/>
          </w:tcPr>
          <w:p w14:paraId="13513CE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25" w:type="pct"/>
            <w:tcBorders>
              <w:top w:val="nil"/>
              <w:bottom w:val="nil"/>
            </w:tcBorders>
            <w:noWrap/>
            <w:vAlign w:val="center"/>
          </w:tcPr>
          <w:p w14:paraId="2E9AB58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2" w:type="pct"/>
            <w:tcBorders>
              <w:top w:val="nil"/>
              <w:bottom w:val="nil"/>
            </w:tcBorders>
            <w:noWrap/>
            <w:vAlign w:val="center"/>
          </w:tcPr>
          <w:p w14:paraId="0031B6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r>
      <w:tr w:rsidR="008934A9" w:rsidRPr="008934A9" w14:paraId="0654B318"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389B231"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1485CE9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6C5312C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A0539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456EA8F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3" w:type="pct"/>
            <w:tcBorders>
              <w:top w:val="nil"/>
              <w:bottom w:val="nil"/>
            </w:tcBorders>
            <w:noWrap/>
            <w:vAlign w:val="center"/>
          </w:tcPr>
          <w:p w14:paraId="415417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5219E7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46C881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150C8A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1D18C7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5AAB3F5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25" w:type="pct"/>
            <w:tcBorders>
              <w:top w:val="nil"/>
              <w:bottom w:val="nil"/>
            </w:tcBorders>
            <w:noWrap/>
            <w:vAlign w:val="center"/>
          </w:tcPr>
          <w:p w14:paraId="76AAAAE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0C6B2A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5DDF5A2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A6745E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Sinuculan-Dagupan River</w:t>
            </w:r>
          </w:p>
        </w:tc>
        <w:tc>
          <w:tcPr>
            <w:tcW w:w="409" w:type="pct"/>
            <w:tcBorders>
              <w:top w:val="nil"/>
              <w:bottom w:val="nil"/>
            </w:tcBorders>
            <w:noWrap/>
            <w:vAlign w:val="center"/>
            <w:hideMark/>
          </w:tcPr>
          <w:p w14:paraId="66F2AD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06FF92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15A657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2979DA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53" w:type="pct"/>
            <w:tcBorders>
              <w:top w:val="nil"/>
              <w:bottom w:val="nil"/>
            </w:tcBorders>
            <w:noWrap/>
            <w:vAlign w:val="center"/>
          </w:tcPr>
          <w:p w14:paraId="42B0C0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p>
        </w:tc>
        <w:tc>
          <w:tcPr>
            <w:tcW w:w="325" w:type="pct"/>
            <w:tcBorders>
              <w:top w:val="nil"/>
              <w:bottom w:val="nil"/>
            </w:tcBorders>
            <w:noWrap/>
            <w:vAlign w:val="center"/>
          </w:tcPr>
          <w:p w14:paraId="11C4C42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25" w:type="pct"/>
            <w:tcBorders>
              <w:top w:val="nil"/>
              <w:bottom w:val="nil"/>
            </w:tcBorders>
            <w:noWrap/>
            <w:vAlign w:val="center"/>
          </w:tcPr>
          <w:p w14:paraId="44A622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52" w:type="pct"/>
            <w:tcBorders>
              <w:top w:val="nil"/>
              <w:bottom w:val="nil"/>
            </w:tcBorders>
            <w:noWrap/>
            <w:vAlign w:val="center"/>
          </w:tcPr>
          <w:p w14:paraId="347424C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25" w:type="pct"/>
            <w:tcBorders>
              <w:top w:val="nil"/>
              <w:bottom w:val="nil"/>
            </w:tcBorders>
            <w:noWrap/>
            <w:vAlign w:val="center"/>
          </w:tcPr>
          <w:p w14:paraId="66B4F0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52" w:type="pct"/>
            <w:tcBorders>
              <w:top w:val="nil"/>
              <w:bottom w:val="nil"/>
            </w:tcBorders>
            <w:noWrap/>
            <w:vAlign w:val="center"/>
          </w:tcPr>
          <w:p w14:paraId="46893C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25" w:type="pct"/>
            <w:tcBorders>
              <w:top w:val="nil"/>
              <w:bottom w:val="nil"/>
            </w:tcBorders>
            <w:noWrap/>
            <w:vAlign w:val="center"/>
          </w:tcPr>
          <w:p w14:paraId="19D1C2E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c>
          <w:tcPr>
            <w:tcW w:w="352" w:type="pct"/>
            <w:tcBorders>
              <w:top w:val="nil"/>
              <w:bottom w:val="nil"/>
            </w:tcBorders>
            <w:noWrap/>
            <w:vAlign w:val="center"/>
          </w:tcPr>
          <w:p w14:paraId="1F2EB4E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8700</w:t>
            </w:r>
          </w:p>
        </w:tc>
      </w:tr>
      <w:tr w:rsidR="008934A9" w:rsidRPr="008934A9" w14:paraId="64EBDE94"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5C92B8F9"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03CF1FB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3C019C7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4DC059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27CEC6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w:t>
            </w:r>
          </w:p>
        </w:tc>
        <w:tc>
          <w:tcPr>
            <w:tcW w:w="353" w:type="pct"/>
            <w:tcBorders>
              <w:top w:val="nil"/>
              <w:bottom w:val="nil"/>
            </w:tcBorders>
            <w:noWrap/>
            <w:vAlign w:val="center"/>
          </w:tcPr>
          <w:p w14:paraId="42AC62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6A559B9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713EFE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18B1486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64341C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7.7</w:t>
            </w:r>
          </w:p>
        </w:tc>
        <w:tc>
          <w:tcPr>
            <w:tcW w:w="352" w:type="pct"/>
            <w:tcBorders>
              <w:top w:val="nil"/>
              <w:bottom w:val="nil"/>
            </w:tcBorders>
            <w:noWrap/>
            <w:vAlign w:val="center"/>
          </w:tcPr>
          <w:p w14:paraId="3E435A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37</w:t>
            </w:r>
          </w:p>
        </w:tc>
        <w:tc>
          <w:tcPr>
            <w:tcW w:w="325" w:type="pct"/>
            <w:tcBorders>
              <w:top w:val="nil"/>
              <w:bottom w:val="nil"/>
            </w:tcBorders>
            <w:noWrap/>
            <w:vAlign w:val="center"/>
          </w:tcPr>
          <w:p w14:paraId="38F36D5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7.4</w:t>
            </w:r>
          </w:p>
        </w:tc>
        <w:tc>
          <w:tcPr>
            <w:tcW w:w="352" w:type="pct"/>
            <w:tcBorders>
              <w:top w:val="nil"/>
              <w:bottom w:val="nil"/>
            </w:tcBorders>
            <w:noWrap/>
            <w:vAlign w:val="center"/>
          </w:tcPr>
          <w:p w14:paraId="6DB5723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47</w:t>
            </w:r>
          </w:p>
        </w:tc>
      </w:tr>
      <w:tr w:rsidR="008934A9" w:rsidRPr="008934A9" w14:paraId="6DB7EDD9"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7C6C6E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2FCA79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059B199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A329C2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729DC1F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c>
          <w:tcPr>
            <w:tcW w:w="353" w:type="pct"/>
            <w:tcBorders>
              <w:top w:val="nil"/>
              <w:bottom w:val="nil"/>
            </w:tcBorders>
            <w:noWrap/>
            <w:vAlign w:val="center"/>
          </w:tcPr>
          <w:p w14:paraId="2926D7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5234A09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480190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2" w:type="pct"/>
            <w:tcBorders>
              <w:top w:val="nil"/>
              <w:bottom w:val="nil"/>
            </w:tcBorders>
            <w:noWrap/>
            <w:vAlign w:val="center"/>
          </w:tcPr>
          <w:p w14:paraId="7F03229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36521A0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06BE247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25" w:type="pct"/>
            <w:tcBorders>
              <w:top w:val="nil"/>
              <w:bottom w:val="nil"/>
            </w:tcBorders>
            <w:noWrap/>
            <w:vAlign w:val="center"/>
          </w:tcPr>
          <w:p w14:paraId="478A98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2B1C09F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r>
      <w:tr w:rsidR="008934A9" w:rsidRPr="008934A9" w14:paraId="5FC60F4C"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42C8DD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7C4AAC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57D9CE6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9D1180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5934B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0.76</w:t>
            </w:r>
          </w:p>
        </w:tc>
        <w:tc>
          <w:tcPr>
            <w:tcW w:w="353" w:type="pct"/>
            <w:tcBorders>
              <w:top w:val="nil"/>
              <w:bottom w:val="nil"/>
            </w:tcBorders>
            <w:noWrap/>
            <w:vAlign w:val="center"/>
          </w:tcPr>
          <w:p w14:paraId="3EBC16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0.38</w:t>
            </w:r>
          </w:p>
        </w:tc>
        <w:tc>
          <w:tcPr>
            <w:tcW w:w="325" w:type="pct"/>
            <w:tcBorders>
              <w:top w:val="nil"/>
              <w:bottom w:val="nil"/>
            </w:tcBorders>
            <w:noWrap/>
            <w:vAlign w:val="center"/>
          </w:tcPr>
          <w:p w14:paraId="50BF891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0.79</w:t>
            </w:r>
          </w:p>
        </w:tc>
        <w:tc>
          <w:tcPr>
            <w:tcW w:w="325" w:type="pct"/>
            <w:tcBorders>
              <w:top w:val="nil"/>
              <w:bottom w:val="nil"/>
            </w:tcBorders>
            <w:noWrap/>
            <w:vAlign w:val="center"/>
          </w:tcPr>
          <w:p w14:paraId="5EFA72A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0.58</w:t>
            </w:r>
          </w:p>
        </w:tc>
        <w:tc>
          <w:tcPr>
            <w:tcW w:w="352" w:type="pct"/>
            <w:tcBorders>
              <w:top w:val="nil"/>
              <w:bottom w:val="nil"/>
            </w:tcBorders>
            <w:noWrap/>
            <w:vAlign w:val="center"/>
          </w:tcPr>
          <w:p w14:paraId="490D0E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0.96</w:t>
            </w:r>
          </w:p>
        </w:tc>
        <w:tc>
          <w:tcPr>
            <w:tcW w:w="325" w:type="pct"/>
            <w:tcBorders>
              <w:top w:val="nil"/>
              <w:bottom w:val="nil"/>
            </w:tcBorders>
            <w:noWrap/>
            <w:vAlign w:val="center"/>
          </w:tcPr>
          <w:p w14:paraId="14F1B6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52" w:type="pct"/>
            <w:tcBorders>
              <w:top w:val="nil"/>
              <w:bottom w:val="nil"/>
            </w:tcBorders>
            <w:noWrap/>
            <w:vAlign w:val="center"/>
          </w:tcPr>
          <w:p w14:paraId="17F2B48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55044DB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0.37</w:t>
            </w:r>
          </w:p>
        </w:tc>
        <w:tc>
          <w:tcPr>
            <w:tcW w:w="352" w:type="pct"/>
            <w:tcBorders>
              <w:top w:val="nil"/>
              <w:bottom w:val="nil"/>
            </w:tcBorders>
            <w:noWrap/>
            <w:vAlign w:val="center"/>
          </w:tcPr>
          <w:p w14:paraId="212692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r>
      <w:tr w:rsidR="008934A9" w:rsidRPr="008934A9" w14:paraId="5B7BD21C"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C45B33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28F958A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00CB4C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2341D5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456C23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3" w:type="pct"/>
            <w:tcBorders>
              <w:top w:val="nil"/>
              <w:bottom w:val="nil"/>
            </w:tcBorders>
            <w:noWrap/>
            <w:vAlign w:val="center"/>
          </w:tcPr>
          <w:p w14:paraId="3F667A8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5976B57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3A1BF00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52" w:type="pct"/>
            <w:tcBorders>
              <w:top w:val="nil"/>
              <w:bottom w:val="nil"/>
            </w:tcBorders>
            <w:noWrap/>
            <w:vAlign w:val="center"/>
          </w:tcPr>
          <w:p w14:paraId="5CD3B13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4042ED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2" w:type="pct"/>
            <w:tcBorders>
              <w:top w:val="nil"/>
              <w:bottom w:val="nil"/>
            </w:tcBorders>
            <w:noWrap/>
            <w:vAlign w:val="center"/>
          </w:tcPr>
          <w:p w14:paraId="62AC11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25" w:type="pct"/>
            <w:tcBorders>
              <w:top w:val="nil"/>
              <w:bottom w:val="nil"/>
            </w:tcBorders>
            <w:noWrap/>
            <w:vAlign w:val="center"/>
          </w:tcPr>
          <w:p w14:paraId="7E2549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2" w:type="pct"/>
            <w:tcBorders>
              <w:top w:val="nil"/>
              <w:bottom w:val="nil"/>
            </w:tcBorders>
            <w:noWrap/>
            <w:vAlign w:val="center"/>
          </w:tcPr>
          <w:p w14:paraId="778C46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r>
      <w:tr w:rsidR="008934A9" w:rsidRPr="008934A9" w14:paraId="097726E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838673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66DDA5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60106F1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18250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F4F3B0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53" w:type="pct"/>
            <w:tcBorders>
              <w:top w:val="nil"/>
              <w:bottom w:val="nil"/>
            </w:tcBorders>
            <w:noWrap/>
            <w:vAlign w:val="center"/>
          </w:tcPr>
          <w:p w14:paraId="0D97E65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3.5</w:t>
            </w:r>
          </w:p>
        </w:tc>
        <w:tc>
          <w:tcPr>
            <w:tcW w:w="325" w:type="pct"/>
            <w:tcBorders>
              <w:top w:val="nil"/>
              <w:bottom w:val="nil"/>
            </w:tcBorders>
            <w:noWrap/>
            <w:vAlign w:val="center"/>
          </w:tcPr>
          <w:p w14:paraId="176C61F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26</w:t>
            </w:r>
          </w:p>
        </w:tc>
        <w:tc>
          <w:tcPr>
            <w:tcW w:w="325" w:type="pct"/>
            <w:tcBorders>
              <w:top w:val="nil"/>
              <w:bottom w:val="nil"/>
            </w:tcBorders>
            <w:noWrap/>
            <w:vAlign w:val="center"/>
          </w:tcPr>
          <w:p w14:paraId="33F5EE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52" w:type="pct"/>
            <w:tcBorders>
              <w:top w:val="nil"/>
              <w:bottom w:val="nil"/>
            </w:tcBorders>
            <w:noWrap/>
            <w:vAlign w:val="center"/>
          </w:tcPr>
          <w:p w14:paraId="7CD92A0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322DA8D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52" w:type="pct"/>
            <w:tcBorders>
              <w:top w:val="nil"/>
              <w:bottom w:val="nil"/>
            </w:tcBorders>
            <w:noWrap/>
            <w:vAlign w:val="center"/>
          </w:tcPr>
          <w:p w14:paraId="1CB3A57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c>
          <w:tcPr>
            <w:tcW w:w="325" w:type="pct"/>
            <w:tcBorders>
              <w:top w:val="nil"/>
              <w:bottom w:val="nil"/>
            </w:tcBorders>
            <w:noWrap/>
            <w:vAlign w:val="center"/>
          </w:tcPr>
          <w:p w14:paraId="32DF79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424FC64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29</w:t>
            </w:r>
          </w:p>
        </w:tc>
      </w:tr>
      <w:tr w:rsidR="008934A9" w:rsidRPr="008934A9" w14:paraId="1455A86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B1B545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Sta Maria River</w:t>
            </w:r>
          </w:p>
        </w:tc>
        <w:tc>
          <w:tcPr>
            <w:tcW w:w="409" w:type="pct"/>
            <w:tcBorders>
              <w:top w:val="nil"/>
              <w:bottom w:val="nil"/>
            </w:tcBorders>
            <w:noWrap/>
            <w:vAlign w:val="center"/>
            <w:hideMark/>
          </w:tcPr>
          <w:p w14:paraId="227F55D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0A0CD07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28A6BB1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F63B12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440000</w:t>
            </w:r>
          </w:p>
        </w:tc>
        <w:tc>
          <w:tcPr>
            <w:tcW w:w="353" w:type="pct"/>
            <w:tcBorders>
              <w:top w:val="nil"/>
              <w:bottom w:val="nil"/>
            </w:tcBorders>
            <w:noWrap/>
            <w:vAlign w:val="center"/>
          </w:tcPr>
          <w:p w14:paraId="4E90ED0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460000</w:t>
            </w:r>
          </w:p>
        </w:tc>
        <w:tc>
          <w:tcPr>
            <w:tcW w:w="325" w:type="pct"/>
            <w:tcBorders>
              <w:top w:val="nil"/>
              <w:bottom w:val="nil"/>
            </w:tcBorders>
            <w:noWrap/>
            <w:vAlign w:val="center"/>
          </w:tcPr>
          <w:p w14:paraId="28E3068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240000</w:t>
            </w:r>
          </w:p>
        </w:tc>
        <w:tc>
          <w:tcPr>
            <w:tcW w:w="325" w:type="pct"/>
            <w:tcBorders>
              <w:top w:val="nil"/>
              <w:bottom w:val="nil"/>
            </w:tcBorders>
            <w:noWrap/>
            <w:vAlign w:val="center"/>
          </w:tcPr>
          <w:p w14:paraId="287E5E1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nil"/>
            </w:tcBorders>
            <w:noWrap/>
            <w:vAlign w:val="center"/>
          </w:tcPr>
          <w:p w14:paraId="12EC1AD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600000</w:t>
            </w:r>
          </w:p>
        </w:tc>
        <w:tc>
          <w:tcPr>
            <w:tcW w:w="325" w:type="pct"/>
            <w:tcBorders>
              <w:top w:val="nil"/>
              <w:bottom w:val="nil"/>
            </w:tcBorders>
            <w:noWrap/>
            <w:vAlign w:val="center"/>
          </w:tcPr>
          <w:p w14:paraId="06CE10A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130000</w:t>
            </w:r>
          </w:p>
        </w:tc>
        <w:tc>
          <w:tcPr>
            <w:tcW w:w="352" w:type="pct"/>
            <w:tcBorders>
              <w:top w:val="nil"/>
              <w:bottom w:val="nil"/>
            </w:tcBorders>
            <w:noWrap/>
            <w:vAlign w:val="center"/>
          </w:tcPr>
          <w:p w14:paraId="2A60D39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890000</w:t>
            </w:r>
          </w:p>
        </w:tc>
        <w:tc>
          <w:tcPr>
            <w:tcW w:w="325" w:type="pct"/>
            <w:tcBorders>
              <w:top w:val="nil"/>
              <w:bottom w:val="nil"/>
            </w:tcBorders>
            <w:noWrap/>
            <w:vAlign w:val="center"/>
          </w:tcPr>
          <w:p w14:paraId="5FA33A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120000</w:t>
            </w:r>
          </w:p>
        </w:tc>
        <w:tc>
          <w:tcPr>
            <w:tcW w:w="352" w:type="pct"/>
            <w:tcBorders>
              <w:top w:val="nil"/>
              <w:bottom w:val="nil"/>
            </w:tcBorders>
            <w:noWrap/>
            <w:vAlign w:val="center"/>
          </w:tcPr>
          <w:p w14:paraId="13FAB74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960000</w:t>
            </w:r>
          </w:p>
        </w:tc>
      </w:tr>
      <w:tr w:rsidR="008934A9" w:rsidRPr="008934A9" w14:paraId="1BAA6B1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35299B0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182D5D2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F5C1D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BE874C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0FD4323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5.9</w:t>
            </w:r>
          </w:p>
        </w:tc>
        <w:tc>
          <w:tcPr>
            <w:tcW w:w="353" w:type="pct"/>
            <w:tcBorders>
              <w:top w:val="nil"/>
              <w:bottom w:val="nil"/>
            </w:tcBorders>
            <w:noWrap/>
            <w:vAlign w:val="center"/>
          </w:tcPr>
          <w:p w14:paraId="5A960A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923200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w:t>
            </w:r>
          </w:p>
        </w:tc>
        <w:tc>
          <w:tcPr>
            <w:tcW w:w="325" w:type="pct"/>
            <w:tcBorders>
              <w:top w:val="nil"/>
              <w:bottom w:val="nil"/>
            </w:tcBorders>
            <w:noWrap/>
            <w:vAlign w:val="center"/>
          </w:tcPr>
          <w:p w14:paraId="639170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52" w:type="pct"/>
            <w:tcBorders>
              <w:top w:val="nil"/>
              <w:bottom w:val="nil"/>
            </w:tcBorders>
            <w:noWrap/>
            <w:vAlign w:val="center"/>
          </w:tcPr>
          <w:p w14:paraId="5DA27A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6.6</w:t>
            </w:r>
          </w:p>
        </w:tc>
        <w:tc>
          <w:tcPr>
            <w:tcW w:w="325" w:type="pct"/>
            <w:tcBorders>
              <w:top w:val="nil"/>
              <w:bottom w:val="nil"/>
            </w:tcBorders>
            <w:noWrap/>
            <w:vAlign w:val="center"/>
          </w:tcPr>
          <w:p w14:paraId="3D46ADB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5B82B5F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408BD44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52" w:type="pct"/>
            <w:tcBorders>
              <w:top w:val="nil"/>
              <w:bottom w:val="nil"/>
            </w:tcBorders>
            <w:noWrap/>
            <w:vAlign w:val="center"/>
          </w:tcPr>
          <w:p w14:paraId="4F5C1BF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r>
      <w:tr w:rsidR="008934A9" w:rsidRPr="008934A9" w14:paraId="523B69B3"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3DC05D5"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5AD8B57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46B65E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D4453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213A8F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53" w:type="pct"/>
            <w:tcBorders>
              <w:top w:val="nil"/>
              <w:bottom w:val="nil"/>
            </w:tcBorders>
            <w:noWrap/>
            <w:vAlign w:val="center"/>
          </w:tcPr>
          <w:p w14:paraId="5E964B4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25" w:type="pct"/>
            <w:tcBorders>
              <w:top w:val="nil"/>
              <w:bottom w:val="nil"/>
            </w:tcBorders>
            <w:noWrap/>
            <w:vAlign w:val="center"/>
          </w:tcPr>
          <w:p w14:paraId="46D322D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5.3</w:t>
            </w:r>
          </w:p>
        </w:tc>
        <w:tc>
          <w:tcPr>
            <w:tcW w:w="325" w:type="pct"/>
            <w:tcBorders>
              <w:top w:val="nil"/>
              <w:bottom w:val="nil"/>
            </w:tcBorders>
            <w:noWrap/>
            <w:vAlign w:val="center"/>
          </w:tcPr>
          <w:p w14:paraId="2CEC342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4.2</w:t>
            </w:r>
          </w:p>
        </w:tc>
        <w:tc>
          <w:tcPr>
            <w:tcW w:w="352" w:type="pct"/>
            <w:tcBorders>
              <w:top w:val="nil"/>
              <w:bottom w:val="nil"/>
            </w:tcBorders>
            <w:noWrap/>
            <w:vAlign w:val="center"/>
          </w:tcPr>
          <w:p w14:paraId="7C9874E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6.3</w:t>
            </w:r>
          </w:p>
        </w:tc>
        <w:tc>
          <w:tcPr>
            <w:tcW w:w="325" w:type="pct"/>
            <w:tcBorders>
              <w:top w:val="nil"/>
              <w:bottom w:val="nil"/>
            </w:tcBorders>
            <w:noWrap/>
            <w:vAlign w:val="center"/>
          </w:tcPr>
          <w:p w14:paraId="7FCACF5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3.6</w:t>
            </w:r>
          </w:p>
        </w:tc>
        <w:tc>
          <w:tcPr>
            <w:tcW w:w="352" w:type="pct"/>
            <w:tcBorders>
              <w:top w:val="nil"/>
              <w:bottom w:val="nil"/>
            </w:tcBorders>
            <w:noWrap/>
            <w:vAlign w:val="center"/>
          </w:tcPr>
          <w:p w14:paraId="228100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c>
          <w:tcPr>
            <w:tcW w:w="325" w:type="pct"/>
            <w:tcBorders>
              <w:top w:val="nil"/>
              <w:bottom w:val="nil"/>
            </w:tcBorders>
            <w:noWrap/>
            <w:vAlign w:val="center"/>
          </w:tcPr>
          <w:p w14:paraId="49F40B7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w:t>
            </w:r>
          </w:p>
        </w:tc>
        <w:tc>
          <w:tcPr>
            <w:tcW w:w="352" w:type="pct"/>
            <w:tcBorders>
              <w:top w:val="nil"/>
              <w:bottom w:val="nil"/>
            </w:tcBorders>
            <w:noWrap/>
            <w:vAlign w:val="center"/>
          </w:tcPr>
          <w:p w14:paraId="3267C6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6.7</w:t>
            </w:r>
          </w:p>
        </w:tc>
      </w:tr>
      <w:tr w:rsidR="008934A9" w:rsidRPr="008934A9" w14:paraId="6B9260B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4C52CAB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1F38EF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664CEE9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06901A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47720AE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0.37</w:t>
            </w:r>
          </w:p>
        </w:tc>
        <w:tc>
          <w:tcPr>
            <w:tcW w:w="353" w:type="pct"/>
            <w:tcBorders>
              <w:top w:val="nil"/>
              <w:bottom w:val="nil"/>
            </w:tcBorders>
            <w:noWrap/>
            <w:vAlign w:val="center"/>
          </w:tcPr>
          <w:p w14:paraId="7D1873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0.096</w:t>
            </w:r>
          </w:p>
        </w:tc>
        <w:tc>
          <w:tcPr>
            <w:tcW w:w="325" w:type="pct"/>
            <w:tcBorders>
              <w:top w:val="nil"/>
              <w:bottom w:val="nil"/>
            </w:tcBorders>
            <w:noWrap/>
            <w:vAlign w:val="center"/>
          </w:tcPr>
          <w:p w14:paraId="2E1098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0.35</w:t>
            </w:r>
          </w:p>
        </w:tc>
        <w:tc>
          <w:tcPr>
            <w:tcW w:w="325" w:type="pct"/>
            <w:tcBorders>
              <w:top w:val="nil"/>
              <w:bottom w:val="nil"/>
            </w:tcBorders>
            <w:noWrap/>
            <w:vAlign w:val="center"/>
          </w:tcPr>
          <w:p w14:paraId="4DADBB1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0.32</w:t>
            </w:r>
          </w:p>
        </w:tc>
        <w:tc>
          <w:tcPr>
            <w:tcW w:w="352" w:type="pct"/>
            <w:tcBorders>
              <w:top w:val="nil"/>
              <w:bottom w:val="nil"/>
            </w:tcBorders>
            <w:noWrap/>
            <w:vAlign w:val="center"/>
          </w:tcPr>
          <w:p w14:paraId="1CEE89F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0.41</w:t>
            </w:r>
          </w:p>
        </w:tc>
        <w:tc>
          <w:tcPr>
            <w:tcW w:w="325" w:type="pct"/>
            <w:tcBorders>
              <w:top w:val="nil"/>
              <w:bottom w:val="nil"/>
            </w:tcBorders>
            <w:noWrap/>
            <w:vAlign w:val="center"/>
          </w:tcPr>
          <w:p w14:paraId="063090B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0.29</w:t>
            </w:r>
          </w:p>
        </w:tc>
        <w:tc>
          <w:tcPr>
            <w:tcW w:w="352" w:type="pct"/>
            <w:tcBorders>
              <w:top w:val="nil"/>
              <w:bottom w:val="nil"/>
            </w:tcBorders>
            <w:noWrap/>
            <w:vAlign w:val="center"/>
          </w:tcPr>
          <w:p w14:paraId="102BB1B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0.46</w:t>
            </w:r>
          </w:p>
        </w:tc>
        <w:tc>
          <w:tcPr>
            <w:tcW w:w="325" w:type="pct"/>
            <w:tcBorders>
              <w:top w:val="nil"/>
              <w:bottom w:val="nil"/>
            </w:tcBorders>
            <w:noWrap/>
            <w:vAlign w:val="center"/>
          </w:tcPr>
          <w:p w14:paraId="774D840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0.28</w:t>
            </w:r>
          </w:p>
        </w:tc>
        <w:tc>
          <w:tcPr>
            <w:tcW w:w="352" w:type="pct"/>
            <w:tcBorders>
              <w:top w:val="nil"/>
              <w:bottom w:val="nil"/>
            </w:tcBorders>
            <w:noWrap/>
            <w:vAlign w:val="center"/>
          </w:tcPr>
          <w:p w14:paraId="73CF1C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0.47</w:t>
            </w:r>
          </w:p>
        </w:tc>
      </w:tr>
      <w:tr w:rsidR="008934A9" w:rsidRPr="008934A9" w14:paraId="4ADF9F0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99502A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1493A7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7F7E29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5FE54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8FF724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3" w:type="pct"/>
            <w:tcBorders>
              <w:top w:val="nil"/>
              <w:bottom w:val="nil"/>
            </w:tcBorders>
            <w:noWrap/>
            <w:vAlign w:val="center"/>
          </w:tcPr>
          <w:p w14:paraId="6ACFF6B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0.0058</w:t>
            </w:r>
          </w:p>
        </w:tc>
        <w:tc>
          <w:tcPr>
            <w:tcW w:w="325" w:type="pct"/>
            <w:tcBorders>
              <w:top w:val="nil"/>
              <w:bottom w:val="nil"/>
            </w:tcBorders>
            <w:noWrap/>
            <w:vAlign w:val="center"/>
          </w:tcPr>
          <w:p w14:paraId="4737C98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423B292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52" w:type="pct"/>
            <w:tcBorders>
              <w:top w:val="nil"/>
              <w:bottom w:val="nil"/>
            </w:tcBorders>
            <w:noWrap/>
            <w:vAlign w:val="center"/>
          </w:tcPr>
          <w:p w14:paraId="72A72A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12121B0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52" w:type="pct"/>
            <w:tcBorders>
              <w:top w:val="nil"/>
              <w:bottom w:val="nil"/>
            </w:tcBorders>
            <w:noWrap/>
            <w:vAlign w:val="center"/>
          </w:tcPr>
          <w:p w14:paraId="5BA336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c>
          <w:tcPr>
            <w:tcW w:w="325" w:type="pct"/>
            <w:tcBorders>
              <w:top w:val="nil"/>
              <w:bottom w:val="nil"/>
            </w:tcBorders>
            <w:noWrap/>
            <w:vAlign w:val="center"/>
          </w:tcPr>
          <w:p w14:paraId="1F6CDD5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0.11</w:t>
            </w:r>
          </w:p>
        </w:tc>
        <w:tc>
          <w:tcPr>
            <w:tcW w:w="352" w:type="pct"/>
            <w:tcBorders>
              <w:top w:val="nil"/>
              <w:bottom w:val="nil"/>
            </w:tcBorders>
            <w:noWrap/>
            <w:vAlign w:val="center"/>
          </w:tcPr>
          <w:p w14:paraId="2E749E0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0.12</w:t>
            </w:r>
          </w:p>
        </w:tc>
      </w:tr>
      <w:tr w:rsidR="008934A9" w:rsidRPr="008934A9" w14:paraId="441FDED0"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FE4AEA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030C1D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02C9D92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49D08B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6764008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53" w:type="pct"/>
            <w:tcBorders>
              <w:top w:val="nil"/>
              <w:bottom w:val="nil"/>
            </w:tcBorders>
            <w:noWrap/>
            <w:vAlign w:val="center"/>
          </w:tcPr>
          <w:p w14:paraId="0275527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25" w:type="pct"/>
            <w:tcBorders>
              <w:top w:val="nil"/>
              <w:bottom w:val="nil"/>
            </w:tcBorders>
            <w:noWrap/>
            <w:vAlign w:val="center"/>
          </w:tcPr>
          <w:p w14:paraId="69EA816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6473B0F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52" w:type="pct"/>
            <w:tcBorders>
              <w:top w:val="nil"/>
              <w:bottom w:val="nil"/>
            </w:tcBorders>
            <w:noWrap/>
            <w:vAlign w:val="center"/>
          </w:tcPr>
          <w:p w14:paraId="45584B4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27</w:t>
            </w:r>
          </w:p>
        </w:tc>
        <w:tc>
          <w:tcPr>
            <w:tcW w:w="325" w:type="pct"/>
            <w:tcBorders>
              <w:top w:val="nil"/>
              <w:bottom w:val="nil"/>
            </w:tcBorders>
            <w:noWrap/>
            <w:vAlign w:val="center"/>
          </w:tcPr>
          <w:p w14:paraId="674C6C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79EF6E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71747ED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2" w:type="pct"/>
            <w:tcBorders>
              <w:top w:val="nil"/>
              <w:bottom w:val="nil"/>
            </w:tcBorders>
            <w:noWrap/>
            <w:vAlign w:val="center"/>
          </w:tcPr>
          <w:p w14:paraId="1D32E24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r>
      <w:tr w:rsidR="008934A9" w:rsidRPr="008934A9" w14:paraId="2F98484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5B3B8A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Talisay River</w:t>
            </w:r>
          </w:p>
        </w:tc>
        <w:tc>
          <w:tcPr>
            <w:tcW w:w="409" w:type="pct"/>
            <w:tcBorders>
              <w:top w:val="nil"/>
              <w:bottom w:val="nil"/>
            </w:tcBorders>
            <w:noWrap/>
            <w:vAlign w:val="center"/>
            <w:hideMark/>
          </w:tcPr>
          <w:p w14:paraId="2AC0293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28F962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0240808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7F8E971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93000</w:t>
            </w:r>
          </w:p>
        </w:tc>
        <w:tc>
          <w:tcPr>
            <w:tcW w:w="353" w:type="pct"/>
            <w:tcBorders>
              <w:top w:val="nil"/>
              <w:bottom w:val="nil"/>
            </w:tcBorders>
            <w:noWrap/>
            <w:vAlign w:val="center"/>
          </w:tcPr>
          <w:p w14:paraId="1C4789C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c>
          <w:tcPr>
            <w:tcW w:w="325" w:type="pct"/>
            <w:tcBorders>
              <w:top w:val="nil"/>
              <w:bottom w:val="nil"/>
            </w:tcBorders>
            <w:noWrap/>
            <w:vAlign w:val="center"/>
          </w:tcPr>
          <w:p w14:paraId="7F7E67A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93000</w:t>
            </w:r>
          </w:p>
        </w:tc>
        <w:tc>
          <w:tcPr>
            <w:tcW w:w="325" w:type="pct"/>
            <w:tcBorders>
              <w:top w:val="nil"/>
              <w:bottom w:val="nil"/>
            </w:tcBorders>
            <w:noWrap/>
            <w:vAlign w:val="center"/>
          </w:tcPr>
          <w:p w14:paraId="2F5B0D8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86000</w:t>
            </w:r>
          </w:p>
        </w:tc>
        <w:tc>
          <w:tcPr>
            <w:tcW w:w="352" w:type="pct"/>
            <w:tcBorders>
              <w:top w:val="nil"/>
              <w:bottom w:val="nil"/>
            </w:tcBorders>
            <w:noWrap/>
            <w:vAlign w:val="center"/>
          </w:tcPr>
          <w:p w14:paraId="532356D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99000</w:t>
            </w:r>
          </w:p>
        </w:tc>
        <w:tc>
          <w:tcPr>
            <w:tcW w:w="325" w:type="pct"/>
            <w:tcBorders>
              <w:top w:val="nil"/>
              <w:bottom w:val="nil"/>
            </w:tcBorders>
            <w:noWrap/>
            <w:vAlign w:val="center"/>
          </w:tcPr>
          <w:p w14:paraId="0DC7BC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81000</w:t>
            </w:r>
          </w:p>
        </w:tc>
        <w:tc>
          <w:tcPr>
            <w:tcW w:w="352" w:type="pct"/>
            <w:tcBorders>
              <w:top w:val="nil"/>
              <w:bottom w:val="nil"/>
            </w:tcBorders>
            <w:noWrap/>
            <w:vAlign w:val="center"/>
          </w:tcPr>
          <w:p w14:paraId="42922D7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100000</w:t>
            </w:r>
          </w:p>
        </w:tc>
        <w:tc>
          <w:tcPr>
            <w:tcW w:w="325" w:type="pct"/>
            <w:tcBorders>
              <w:top w:val="nil"/>
              <w:bottom w:val="nil"/>
            </w:tcBorders>
            <w:noWrap/>
            <w:vAlign w:val="center"/>
          </w:tcPr>
          <w:p w14:paraId="7CE683A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80000</w:t>
            </w:r>
          </w:p>
        </w:tc>
        <w:tc>
          <w:tcPr>
            <w:tcW w:w="352" w:type="pct"/>
            <w:tcBorders>
              <w:top w:val="nil"/>
              <w:bottom w:val="nil"/>
            </w:tcBorders>
            <w:noWrap/>
            <w:vAlign w:val="center"/>
          </w:tcPr>
          <w:p w14:paraId="325630B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110000</w:t>
            </w:r>
          </w:p>
        </w:tc>
      </w:tr>
      <w:tr w:rsidR="008934A9" w:rsidRPr="008934A9" w14:paraId="669C2A7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019BD8A"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Tullahan River</w:t>
            </w:r>
          </w:p>
        </w:tc>
        <w:tc>
          <w:tcPr>
            <w:tcW w:w="409" w:type="pct"/>
            <w:tcBorders>
              <w:top w:val="nil"/>
              <w:bottom w:val="nil"/>
            </w:tcBorders>
            <w:noWrap/>
            <w:vAlign w:val="center"/>
            <w:hideMark/>
          </w:tcPr>
          <w:p w14:paraId="768900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microplastics</w:t>
            </w:r>
          </w:p>
        </w:tc>
        <w:tc>
          <w:tcPr>
            <w:tcW w:w="319" w:type="pct"/>
            <w:tcBorders>
              <w:top w:val="nil"/>
              <w:bottom w:val="nil"/>
            </w:tcBorders>
            <w:noWrap/>
            <w:vAlign w:val="center"/>
            <w:hideMark/>
          </w:tcPr>
          <w:p w14:paraId="00DC263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pc/m3</w:t>
            </w:r>
          </w:p>
        </w:tc>
        <w:tc>
          <w:tcPr>
            <w:tcW w:w="301" w:type="pct"/>
            <w:tcBorders>
              <w:top w:val="nil"/>
              <w:bottom w:val="nil"/>
            </w:tcBorders>
            <w:noWrap/>
            <w:vAlign w:val="center"/>
            <w:hideMark/>
          </w:tcPr>
          <w:p w14:paraId="18B2063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00A5FC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34000</w:t>
            </w:r>
          </w:p>
        </w:tc>
        <w:tc>
          <w:tcPr>
            <w:tcW w:w="353" w:type="pct"/>
            <w:tcBorders>
              <w:top w:val="nil"/>
              <w:bottom w:val="nil"/>
            </w:tcBorders>
            <w:noWrap/>
            <w:vAlign w:val="center"/>
          </w:tcPr>
          <w:p w14:paraId="7AE2CA8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32000</w:t>
            </w:r>
          </w:p>
        </w:tc>
        <w:tc>
          <w:tcPr>
            <w:tcW w:w="325" w:type="pct"/>
            <w:tcBorders>
              <w:top w:val="nil"/>
              <w:bottom w:val="nil"/>
            </w:tcBorders>
            <w:noWrap/>
            <w:vAlign w:val="center"/>
          </w:tcPr>
          <w:p w14:paraId="698027C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34000</w:t>
            </w:r>
          </w:p>
        </w:tc>
        <w:tc>
          <w:tcPr>
            <w:tcW w:w="325" w:type="pct"/>
            <w:tcBorders>
              <w:top w:val="nil"/>
              <w:bottom w:val="nil"/>
            </w:tcBorders>
            <w:noWrap/>
            <w:vAlign w:val="center"/>
          </w:tcPr>
          <w:p w14:paraId="748391D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23000</w:t>
            </w:r>
          </w:p>
        </w:tc>
        <w:tc>
          <w:tcPr>
            <w:tcW w:w="352" w:type="pct"/>
            <w:tcBorders>
              <w:top w:val="nil"/>
              <w:bottom w:val="nil"/>
            </w:tcBorders>
            <w:noWrap/>
            <w:vAlign w:val="center"/>
          </w:tcPr>
          <w:p w14:paraId="767F42B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46000</w:t>
            </w:r>
          </w:p>
        </w:tc>
        <w:tc>
          <w:tcPr>
            <w:tcW w:w="325" w:type="pct"/>
            <w:tcBorders>
              <w:top w:val="nil"/>
              <w:bottom w:val="nil"/>
            </w:tcBorders>
            <w:noWrap/>
            <w:vAlign w:val="center"/>
          </w:tcPr>
          <w:p w14:paraId="0B30584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14000</w:t>
            </w:r>
          </w:p>
        </w:tc>
        <w:tc>
          <w:tcPr>
            <w:tcW w:w="352" w:type="pct"/>
            <w:tcBorders>
              <w:top w:val="nil"/>
              <w:bottom w:val="nil"/>
            </w:tcBorders>
            <w:noWrap/>
            <w:vAlign w:val="center"/>
          </w:tcPr>
          <w:p w14:paraId="58B6786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55000</w:t>
            </w:r>
          </w:p>
        </w:tc>
        <w:tc>
          <w:tcPr>
            <w:tcW w:w="325" w:type="pct"/>
            <w:tcBorders>
              <w:top w:val="nil"/>
              <w:bottom w:val="nil"/>
            </w:tcBorders>
            <w:noWrap/>
            <w:vAlign w:val="center"/>
          </w:tcPr>
          <w:p w14:paraId="6B34CEA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11000</w:t>
            </w:r>
          </w:p>
        </w:tc>
        <w:tc>
          <w:tcPr>
            <w:tcW w:w="352" w:type="pct"/>
            <w:tcBorders>
              <w:top w:val="nil"/>
              <w:bottom w:val="nil"/>
            </w:tcBorders>
            <w:noWrap/>
            <w:vAlign w:val="center"/>
          </w:tcPr>
          <w:p w14:paraId="63E86CA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57000</w:t>
            </w:r>
          </w:p>
        </w:tc>
      </w:tr>
      <w:tr w:rsidR="008934A9" w:rsidRPr="008934A9" w14:paraId="5EA129F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016DAA0"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Upper Chico River</w:t>
            </w:r>
          </w:p>
        </w:tc>
        <w:tc>
          <w:tcPr>
            <w:tcW w:w="409" w:type="pct"/>
            <w:tcBorders>
              <w:top w:val="nil"/>
              <w:bottom w:val="nil"/>
            </w:tcBorders>
            <w:noWrap/>
            <w:vAlign w:val="center"/>
            <w:hideMark/>
          </w:tcPr>
          <w:p w14:paraId="57CDDE1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0FCE6B3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CF388F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25DAA5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w:t>
            </w:r>
          </w:p>
        </w:tc>
        <w:tc>
          <w:tcPr>
            <w:tcW w:w="353" w:type="pct"/>
            <w:tcBorders>
              <w:top w:val="nil"/>
              <w:bottom w:val="nil"/>
            </w:tcBorders>
            <w:noWrap/>
            <w:vAlign w:val="center"/>
          </w:tcPr>
          <w:p w14:paraId="500DFE0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0.25</w:t>
            </w:r>
          </w:p>
        </w:tc>
        <w:tc>
          <w:tcPr>
            <w:tcW w:w="325" w:type="pct"/>
            <w:tcBorders>
              <w:top w:val="nil"/>
              <w:bottom w:val="nil"/>
            </w:tcBorders>
            <w:noWrap/>
            <w:vAlign w:val="center"/>
          </w:tcPr>
          <w:p w14:paraId="43D7D47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25" w:type="pct"/>
            <w:tcBorders>
              <w:top w:val="nil"/>
              <w:bottom w:val="nil"/>
            </w:tcBorders>
            <w:noWrap/>
            <w:vAlign w:val="center"/>
          </w:tcPr>
          <w:p w14:paraId="49FDFB3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1.1</w:t>
            </w:r>
          </w:p>
        </w:tc>
        <w:tc>
          <w:tcPr>
            <w:tcW w:w="352" w:type="pct"/>
            <w:tcBorders>
              <w:top w:val="nil"/>
              <w:bottom w:val="nil"/>
            </w:tcBorders>
            <w:noWrap/>
            <w:vAlign w:val="center"/>
          </w:tcPr>
          <w:p w14:paraId="2F9A889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25" w:type="pct"/>
            <w:tcBorders>
              <w:top w:val="nil"/>
              <w:bottom w:val="nil"/>
            </w:tcBorders>
            <w:noWrap/>
            <w:vAlign w:val="center"/>
          </w:tcPr>
          <w:p w14:paraId="5676605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1659F9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25" w:type="pct"/>
            <w:tcBorders>
              <w:top w:val="nil"/>
              <w:bottom w:val="nil"/>
            </w:tcBorders>
            <w:noWrap/>
            <w:vAlign w:val="center"/>
          </w:tcPr>
          <w:p w14:paraId="14C03AE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2D9F984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r>
      <w:tr w:rsidR="008934A9" w:rsidRPr="008934A9" w14:paraId="46B4D02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67D3CA9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Upper Chico River</w:t>
            </w:r>
          </w:p>
        </w:tc>
        <w:tc>
          <w:tcPr>
            <w:tcW w:w="409" w:type="pct"/>
            <w:tcBorders>
              <w:top w:val="nil"/>
              <w:bottom w:val="nil"/>
            </w:tcBorders>
            <w:noWrap/>
            <w:vAlign w:val="center"/>
            <w:hideMark/>
          </w:tcPr>
          <w:p w14:paraId="430FBEE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4E1A5DC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648D9E2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27F8EA6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3" w:type="pct"/>
            <w:tcBorders>
              <w:top w:val="nil"/>
              <w:bottom w:val="nil"/>
            </w:tcBorders>
            <w:noWrap/>
            <w:vAlign w:val="center"/>
          </w:tcPr>
          <w:p w14:paraId="134445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24</w:t>
            </w:r>
          </w:p>
        </w:tc>
        <w:tc>
          <w:tcPr>
            <w:tcW w:w="325" w:type="pct"/>
            <w:tcBorders>
              <w:top w:val="nil"/>
              <w:bottom w:val="nil"/>
            </w:tcBorders>
            <w:noWrap/>
            <w:vAlign w:val="center"/>
          </w:tcPr>
          <w:p w14:paraId="3D1DF90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41E7782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8.4</w:t>
            </w:r>
          </w:p>
        </w:tc>
        <w:tc>
          <w:tcPr>
            <w:tcW w:w="352" w:type="pct"/>
            <w:tcBorders>
              <w:top w:val="nil"/>
              <w:bottom w:val="nil"/>
            </w:tcBorders>
            <w:noWrap/>
            <w:vAlign w:val="center"/>
          </w:tcPr>
          <w:p w14:paraId="67F95E9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64AF7CD5"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52" w:type="pct"/>
            <w:tcBorders>
              <w:top w:val="nil"/>
              <w:bottom w:val="nil"/>
            </w:tcBorders>
            <w:noWrap/>
            <w:vAlign w:val="center"/>
          </w:tcPr>
          <w:p w14:paraId="3B54E26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32</w:t>
            </w:r>
          </w:p>
        </w:tc>
        <w:tc>
          <w:tcPr>
            <w:tcW w:w="325" w:type="pct"/>
            <w:tcBorders>
              <w:top w:val="nil"/>
              <w:bottom w:val="nil"/>
            </w:tcBorders>
            <w:noWrap/>
            <w:vAlign w:val="center"/>
          </w:tcPr>
          <w:p w14:paraId="427D656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5FA7E2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33</w:t>
            </w:r>
          </w:p>
        </w:tc>
      </w:tr>
      <w:tr w:rsidR="008934A9" w:rsidRPr="008934A9" w14:paraId="2A39C05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A14CE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Upper Chico River</w:t>
            </w:r>
          </w:p>
        </w:tc>
        <w:tc>
          <w:tcPr>
            <w:tcW w:w="409" w:type="pct"/>
            <w:tcBorders>
              <w:top w:val="nil"/>
              <w:bottom w:val="nil"/>
            </w:tcBorders>
            <w:noWrap/>
            <w:vAlign w:val="center"/>
            <w:hideMark/>
          </w:tcPr>
          <w:p w14:paraId="44109F6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4CC0DA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1D7B4E6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1E7B285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53" w:type="pct"/>
            <w:tcBorders>
              <w:top w:val="nil"/>
              <w:bottom w:val="nil"/>
            </w:tcBorders>
            <w:noWrap/>
            <w:vAlign w:val="center"/>
          </w:tcPr>
          <w:p w14:paraId="75C7A5E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0.014</w:t>
            </w:r>
          </w:p>
        </w:tc>
        <w:tc>
          <w:tcPr>
            <w:tcW w:w="325" w:type="pct"/>
            <w:tcBorders>
              <w:top w:val="nil"/>
              <w:bottom w:val="nil"/>
            </w:tcBorders>
            <w:noWrap/>
            <w:vAlign w:val="center"/>
          </w:tcPr>
          <w:p w14:paraId="0733E13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w:t>
            </w:r>
          </w:p>
        </w:tc>
        <w:tc>
          <w:tcPr>
            <w:tcW w:w="325" w:type="pct"/>
            <w:tcBorders>
              <w:top w:val="nil"/>
              <w:bottom w:val="nil"/>
            </w:tcBorders>
            <w:noWrap/>
            <w:vAlign w:val="center"/>
          </w:tcPr>
          <w:p w14:paraId="6C53B63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0.045</w:t>
            </w:r>
          </w:p>
        </w:tc>
        <w:tc>
          <w:tcPr>
            <w:tcW w:w="352" w:type="pct"/>
            <w:tcBorders>
              <w:top w:val="nil"/>
              <w:bottom w:val="nil"/>
            </w:tcBorders>
            <w:noWrap/>
            <w:vAlign w:val="center"/>
          </w:tcPr>
          <w:p w14:paraId="628382B9"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0.055</w:t>
            </w:r>
          </w:p>
        </w:tc>
        <w:tc>
          <w:tcPr>
            <w:tcW w:w="325" w:type="pct"/>
            <w:tcBorders>
              <w:top w:val="nil"/>
              <w:bottom w:val="nil"/>
            </w:tcBorders>
            <w:noWrap/>
            <w:vAlign w:val="center"/>
          </w:tcPr>
          <w:p w14:paraId="6A3AEC8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0.041</w:t>
            </w:r>
          </w:p>
        </w:tc>
        <w:tc>
          <w:tcPr>
            <w:tcW w:w="352" w:type="pct"/>
            <w:tcBorders>
              <w:top w:val="nil"/>
              <w:bottom w:val="nil"/>
            </w:tcBorders>
            <w:noWrap/>
            <w:vAlign w:val="center"/>
          </w:tcPr>
          <w:p w14:paraId="719060B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0.059</w:t>
            </w:r>
          </w:p>
        </w:tc>
        <w:tc>
          <w:tcPr>
            <w:tcW w:w="325" w:type="pct"/>
            <w:tcBorders>
              <w:top w:val="nil"/>
              <w:bottom w:val="nil"/>
            </w:tcBorders>
            <w:noWrap/>
            <w:vAlign w:val="center"/>
          </w:tcPr>
          <w:p w14:paraId="4ADB216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0.04</w:t>
            </w:r>
          </w:p>
        </w:tc>
        <w:tc>
          <w:tcPr>
            <w:tcW w:w="352" w:type="pct"/>
            <w:tcBorders>
              <w:top w:val="nil"/>
              <w:bottom w:val="nil"/>
            </w:tcBorders>
            <w:noWrap/>
            <w:vAlign w:val="center"/>
          </w:tcPr>
          <w:p w14:paraId="539C32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0.06</w:t>
            </w:r>
          </w:p>
        </w:tc>
      </w:tr>
      <w:tr w:rsidR="008934A9" w:rsidRPr="008934A9" w14:paraId="19091F82"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494C7B7"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Upper Chico River</w:t>
            </w:r>
          </w:p>
        </w:tc>
        <w:tc>
          <w:tcPr>
            <w:tcW w:w="409" w:type="pct"/>
            <w:tcBorders>
              <w:top w:val="nil"/>
              <w:bottom w:val="nil"/>
            </w:tcBorders>
            <w:noWrap/>
            <w:vAlign w:val="center"/>
            <w:hideMark/>
          </w:tcPr>
          <w:p w14:paraId="5ABE5F7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54623E7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58031EF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0AC7CB5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53" w:type="pct"/>
            <w:tcBorders>
              <w:top w:val="nil"/>
              <w:bottom w:val="nil"/>
            </w:tcBorders>
            <w:noWrap/>
            <w:vAlign w:val="center"/>
          </w:tcPr>
          <w:p w14:paraId="2DD17C4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10</w:t>
            </w:r>
          </w:p>
        </w:tc>
        <w:tc>
          <w:tcPr>
            <w:tcW w:w="325" w:type="pct"/>
            <w:tcBorders>
              <w:top w:val="nil"/>
              <w:bottom w:val="nil"/>
            </w:tcBorders>
            <w:noWrap/>
            <w:vAlign w:val="center"/>
          </w:tcPr>
          <w:p w14:paraId="5898E9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21</w:t>
            </w:r>
          </w:p>
        </w:tc>
        <w:tc>
          <w:tcPr>
            <w:tcW w:w="325" w:type="pct"/>
            <w:tcBorders>
              <w:top w:val="nil"/>
              <w:bottom w:val="nil"/>
            </w:tcBorders>
            <w:noWrap/>
            <w:vAlign w:val="center"/>
          </w:tcPr>
          <w:p w14:paraId="7D34B28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2" w:type="pct"/>
            <w:tcBorders>
              <w:top w:val="nil"/>
              <w:bottom w:val="nil"/>
            </w:tcBorders>
            <w:noWrap/>
            <w:vAlign w:val="center"/>
          </w:tcPr>
          <w:p w14:paraId="69B2354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25</w:t>
            </w:r>
          </w:p>
        </w:tc>
        <w:tc>
          <w:tcPr>
            <w:tcW w:w="325" w:type="pct"/>
            <w:tcBorders>
              <w:top w:val="nil"/>
              <w:bottom w:val="nil"/>
            </w:tcBorders>
            <w:noWrap/>
            <w:vAlign w:val="center"/>
          </w:tcPr>
          <w:p w14:paraId="74B2698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7B86B16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c>
          <w:tcPr>
            <w:tcW w:w="325" w:type="pct"/>
            <w:tcBorders>
              <w:top w:val="nil"/>
              <w:bottom w:val="nil"/>
            </w:tcBorders>
            <w:noWrap/>
            <w:vAlign w:val="center"/>
          </w:tcPr>
          <w:p w14:paraId="7951F06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52" w:type="pct"/>
            <w:tcBorders>
              <w:top w:val="nil"/>
              <w:bottom w:val="nil"/>
            </w:tcBorders>
            <w:noWrap/>
            <w:vAlign w:val="center"/>
          </w:tcPr>
          <w:p w14:paraId="57815E3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28</w:t>
            </w:r>
          </w:p>
        </w:tc>
      </w:tr>
      <w:tr w:rsidR="008934A9" w:rsidRPr="008934A9" w14:paraId="54F3C778"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0E0A6D6F"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Upper Chico River</w:t>
            </w:r>
          </w:p>
        </w:tc>
        <w:tc>
          <w:tcPr>
            <w:tcW w:w="409" w:type="pct"/>
            <w:tcBorders>
              <w:top w:val="nil"/>
              <w:bottom w:val="nil"/>
            </w:tcBorders>
            <w:noWrap/>
            <w:vAlign w:val="center"/>
            <w:hideMark/>
          </w:tcPr>
          <w:p w14:paraId="4114FF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nil"/>
            </w:tcBorders>
            <w:noWrap/>
            <w:vAlign w:val="center"/>
            <w:hideMark/>
          </w:tcPr>
          <w:p w14:paraId="5D98236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nil"/>
            </w:tcBorders>
            <w:noWrap/>
            <w:vAlign w:val="center"/>
            <w:hideMark/>
          </w:tcPr>
          <w:p w14:paraId="3094388F"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w:t>
            </w:r>
          </w:p>
        </w:tc>
        <w:tc>
          <w:tcPr>
            <w:tcW w:w="325" w:type="pct"/>
            <w:tcBorders>
              <w:top w:val="nil"/>
              <w:bottom w:val="nil"/>
            </w:tcBorders>
            <w:noWrap/>
            <w:vAlign w:val="center"/>
          </w:tcPr>
          <w:p w14:paraId="414A9A9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53" w:type="pct"/>
            <w:tcBorders>
              <w:top w:val="nil"/>
              <w:bottom w:val="nil"/>
            </w:tcBorders>
            <w:noWrap/>
            <w:vAlign w:val="center"/>
          </w:tcPr>
          <w:p w14:paraId="661A82F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8100</w:t>
            </w:r>
          </w:p>
        </w:tc>
        <w:tc>
          <w:tcPr>
            <w:tcW w:w="325" w:type="pct"/>
            <w:tcBorders>
              <w:top w:val="nil"/>
              <w:bottom w:val="nil"/>
            </w:tcBorders>
            <w:noWrap/>
            <w:vAlign w:val="center"/>
          </w:tcPr>
          <w:p w14:paraId="221F9A0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15000</w:t>
            </w:r>
          </w:p>
        </w:tc>
        <w:tc>
          <w:tcPr>
            <w:tcW w:w="325" w:type="pct"/>
            <w:tcBorders>
              <w:top w:val="nil"/>
              <w:bottom w:val="nil"/>
            </w:tcBorders>
            <w:noWrap/>
            <w:vAlign w:val="center"/>
          </w:tcPr>
          <w:p w14:paraId="31648C8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12000</w:t>
            </w:r>
          </w:p>
        </w:tc>
        <w:tc>
          <w:tcPr>
            <w:tcW w:w="352" w:type="pct"/>
            <w:tcBorders>
              <w:top w:val="nil"/>
              <w:bottom w:val="nil"/>
            </w:tcBorders>
            <w:noWrap/>
            <w:vAlign w:val="center"/>
          </w:tcPr>
          <w:p w14:paraId="7970FC2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18000</w:t>
            </w:r>
          </w:p>
        </w:tc>
        <w:tc>
          <w:tcPr>
            <w:tcW w:w="325" w:type="pct"/>
            <w:tcBorders>
              <w:top w:val="nil"/>
              <w:bottom w:val="nil"/>
            </w:tcBorders>
            <w:noWrap/>
            <w:vAlign w:val="center"/>
          </w:tcPr>
          <w:p w14:paraId="7E86327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9600</w:t>
            </w:r>
          </w:p>
        </w:tc>
        <w:tc>
          <w:tcPr>
            <w:tcW w:w="352" w:type="pct"/>
            <w:tcBorders>
              <w:top w:val="nil"/>
              <w:bottom w:val="nil"/>
            </w:tcBorders>
            <w:noWrap/>
            <w:vAlign w:val="center"/>
          </w:tcPr>
          <w:p w14:paraId="7D4AF86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c>
          <w:tcPr>
            <w:tcW w:w="325" w:type="pct"/>
            <w:tcBorders>
              <w:top w:val="nil"/>
              <w:bottom w:val="nil"/>
            </w:tcBorders>
            <w:noWrap/>
            <w:vAlign w:val="center"/>
          </w:tcPr>
          <w:p w14:paraId="4027E33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9000</w:t>
            </w:r>
          </w:p>
        </w:tc>
        <w:tc>
          <w:tcPr>
            <w:tcW w:w="352" w:type="pct"/>
            <w:tcBorders>
              <w:top w:val="nil"/>
              <w:bottom w:val="nil"/>
            </w:tcBorders>
            <w:noWrap/>
            <w:vAlign w:val="center"/>
          </w:tcPr>
          <w:p w14:paraId="55450C4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20000</w:t>
            </w:r>
          </w:p>
        </w:tc>
      </w:tr>
      <w:tr w:rsidR="008934A9" w:rsidRPr="008934A9" w14:paraId="0EC76E65"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73826B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nil"/>
            </w:tcBorders>
            <w:noWrap/>
            <w:vAlign w:val="center"/>
            <w:hideMark/>
          </w:tcPr>
          <w:p w14:paraId="3032892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BOD</w:t>
            </w:r>
          </w:p>
        </w:tc>
        <w:tc>
          <w:tcPr>
            <w:tcW w:w="319" w:type="pct"/>
            <w:tcBorders>
              <w:top w:val="nil"/>
              <w:bottom w:val="nil"/>
            </w:tcBorders>
            <w:noWrap/>
            <w:vAlign w:val="center"/>
            <w:hideMark/>
          </w:tcPr>
          <w:p w14:paraId="1DC3B5D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7823E6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145A1D5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40</w:t>
            </w:r>
          </w:p>
        </w:tc>
        <w:tc>
          <w:tcPr>
            <w:tcW w:w="353" w:type="pct"/>
            <w:tcBorders>
              <w:top w:val="nil"/>
              <w:bottom w:val="nil"/>
            </w:tcBorders>
            <w:noWrap/>
            <w:vAlign w:val="center"/>
          </w:tcPr>
          <w:p w14:paraId="602373F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44</w:t>
            </w:r>
          </w:p>
        </w:tc>
        <w:tc>
          <w:tcPr>
            <w:tcW w:w="325" w:type="pct"/>
            <w:tcBorders>
              <w:top w:val="nil"/>
              <w:bottom w:val="nil"/>
            </w:tcBorders>
            <w:noWrap/>
            <w:vAlign w:val="center"/>
          </w:tcPr>
          <w:p w14:paraId="4B254FE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c>
          <w:tcPr>
            <w:tcW w:w="325" w:type="pct"/>
            <w:tcBorders>
              <w:top w:val="nil"/>
              <w:bottom w:val="nil"/>
            </w:tcBorders>
            <w:noWrap/>
            <w:vAlign w:val="center"/>
          </w:tcPr>
          <w:p w14:paraId="71783EF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8.3</w:t>
            </w:r>
          </w:p>
        </w:tc>
        <w:tc>
          <w:tcPr>
            <w:tcW w:w="352" w:type="pct"/>
            <w:tcBorders>
              <w:top w:val="nil"/>
              <w:bottom w:val="nil"/>
            </w:tcBorders>
            <w:noWrap/>
            <w:vAlign w:val="center"/>
          </w:tcPr>
          <w:p w14:paraId="2D13897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64</w:t>
            </w:r>
          </w:p>
        </w:tc>
        <w:tc>
          <w:tcPr>
            <w:tcW w:w="325" w:type="pct"/>
            <w:tcBorders>
              <w:top w:val="nil"/>
              <w:bottom w:val="nil"/>
            </w:tcBorders>
            <w:noWrap/>
            <w:vAlign w:val="center"/>
          </w:tcPr>
          <w:p w14:paraId="618D022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5.2</w:t>
            </w:r>
          </w:p>
        </w:tc>
        <w:tc>
          <w:tcPr>
            <w:tcW w:w="352" w:type="pct"/>
            <w:tcBorders>
              <w:top w:val="nil"/>
              <w:bottom w:val="nil"/>
            </w:tcBorders>
            <w:noWrap/>
            <w:vAlign w:val="center"/>
          </w:tcPr>
          <w:p w14:paraId="79996CC8"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25" w:type="pct"/>
            <w:tcBorders>
              <w:top w:val="nil"/>
              <w:bottom w:val="nil"/>
            </w:tcBorders>
            <w:noWrap/>
            <w:vAlign w:val="center"/>
          </w:tcPr>
          <w:p w14:paraId="0DEF3F3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52" w:type="pct"/>
            <w:tcBorders>
              <w:top w:val="nil"/>
              <w:bottom w:val="nil"/>
            </w:tcBorders>
            <w:noWrap/>
            <w:vAlign w:val="center"/>
          </w:tcPr>
          <w:p w14:paraId="2E585BD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130</w:t>
            </w:r>
          </w:p>
        </w:tc>
      </w:tr>
      <w:tr w:rsidR="008934A9" w:rsidRPr="008934A9" w14:paraId="74B91912"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13E2C9C6"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nil"/>
            </w:tcBorders>
            <w:noWrap/>
            <w:vAlign w:val="center"/>
            <w:hideMark/>
          </w:tcPr>
          <w:p w14:paraId="7E63636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DO</w:t>
            </w:r>
          </w:p>
        </w:tc>
        <w:tc>
          <w:tcPr>
            <w:tcW w:w="319" w:type="pct"/>
            <w:tcBorders>
              <w:top w:val="nil"/>
              <w:bottom w:val="nil"/>
            </w:tcBorders>
            <w:noWrap/>
            <w:vAlign w:val="center"/>
            <w:hideMark/>
          </w:tcPr>
          <w:p w14:paraId="45EA5D2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4B03CA0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6B6A3ED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w:t>
            </w:r>
          </w:p>
        </w:tc>
        <w:tc>
          <w:tcPr>
            <w:tcW w:w="353" w:type="pct"/>
            <w:tcBorders>
              <w:top w:val="nil"/>
              <w:bottom w:val="nil"/>
            </w:tcBorders>
            <w:noWrap/>
            <w:vAlign w:val="center"/>
          </w:tcPr>
          <w:p w14:paraId="65FA99B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0.66</w:t>
            </w:r>
          </w:p>
        </w:tc>
        <w:tc>
          <w:tcPr>
            <w:tcW w:w="325" w:type="pct"/>
            <w:tcBorders>
              <w:top w:val="nil"/>
              <w:bottom w:val="nil"/>
            </w:tcBorders>
            <w:noWrap/>
            <w:vAlign w:val="center"/>
          </w:tcPr>
          <w:p w14:paraId="59E733C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4.9</w:t>
            </w:r>
          </w:p>
        </w:tc>
        <w:tc>
          <w:tcPr>
            <w:tcW w:w="325" w:type="pct"/>
            <w:tcBorders>
              <w:top w:val="nil"/>
              <w:bottom w:val="nil"/>
            </w:tcBorders>
            <w:noWrap/>
            <w:vAlign w:val="center"/>
          </w:tcPr>
          <w:p w14:paraId="15BA4BA3"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4.6</w:t>
            </w:r>
          </w:p>
        </w:tc>
        <w:tc>
          <w:tcPr>
            <w:tcW w:w="352" w:type="pct"/>
            <w:tcBorders>
              <w:top w:val="nil"/>
              <w:bottom w:val="nil"/>
            </w:tcBorders>
            <w:noWrap/>
            <w:vAlign w:val="center"/>
          </w:tcPr>
          <w:p w14:paraId="26F466B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5.4</w:t>
            </w:r>
          </w:p>
        </w:tc>
        <w:tc>
          <w:tcPr>
            <w:tcW w:w="325" w:type="pct"/>
            <w:tcBorders>
              <w:top w:val="nil"/>
              <w:bottom w:val="nil"/>
            </w:tcBorders>
            <w:noWrap/>
            <w:vAlign w:val="center"/>
          </w:tcPr>
          <w:p w14:paraId="09160ED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4.1</w:t>
            </w:r>
          </w:p>
        </w:tc>
        <w:tc>
          <w:tcPr>
            <w:tcW w:w="352" w:type="pct"/>
            <w:tcBorders>
              <w:top w:val="nil"/>
              <w:bottom w:val="nil"/>
            </w:tcBorders>
            <w:noWrap/>
            <w:vAlign w:val="center"/>
          </w:tcPr>
          <w:p w14:paraId="2E433D9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6.1</w:t>
            </w:r>
          </w:p>
        </w:tc>
        <w:tc>
          <w:tcPr>
            <w:tcW w:w="325" w:type="pct"/>
            <w:tcBorders>
              <w:top w:val="nil"/>
              <w:bottom w:val="nil"/>
            </w:tcBorders>
            <w:noWrap/>
            <w:vAlign w:val="center"/>
          </w:tcPr>
          <w:p w14:paraId="649DD51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4</w:t>
            </w:r>
          </w:p>
        </w:tc>
        <w:tc>
          <w:tcPr>
            <w:tcW w:w="352" w:type="pct"/>
            <w:tcBorders>
              <w:top w:val="nil"/>
              <w:bottom w:val="nil"/>
            </w:tcBorders>
            <w:noWrap/>
            <w:vAlign w:val="center"/>
          </w:tcPr>
          <w:p w14:paraId="1605B9E4"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6.2</w:t>
            </w:r>
          </w:p>
        </w:tc>
      </w:tr>
      <w:tr w:rsidR="008934A9" w:rsidRPr="008934A9" w14:paraId="7041A42D"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C03BF0C"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nil"/>
            </w:tcBorders>
            <w:noWrap/>
            <w:vAlign w:val="center"/>
            <w:hideMark/>
          </w:tcPr>
          <w:p w14:paraId="36C524C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Nitrate</w:t>
            </w:r>
          </w:p>
        </w:tc>
        <w:tc>
          <w:tcPr>
            <w:tcW w:w="319" w:type="pct"/>
            <w:tcBorders>
              <w:top w:val="nil"/>
              <w:bottom w:val="nil"/>
            </w:tcBorders>
            <w:noWrap/>
            <w:vAlign w:val="center"/>
            <w:hideMark/>
          </w:tcPr>
          <w:p w14:paraId="44208BAF"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F9B848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7C38F6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c>
          <w:tcPr>
            <w:tcW w:w="353" w:type="pct"/>
            <w:tcBorders>
              <w:top w:val="nil"/>
              <w:bottom w:val="nil"/>
            </w:tcBorders>
            <w:noWrap/>
            <w:vAlign w:val="center"/>
          </w:tcPr>
          <w:p w14:paraId="30463E5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0.43</w:t>
            </w:r>
          </w:p>
        </w:tc>
        <w:tc>
          <w:tcPr>
            <w:tcW w:w="325" w:type="pct"/>
            <w:tcBorders>
              <w:top w:val="nil"/>
              <w:bottom w:val="nil"/>
            </w:tcBorders>
            <w:noWrap/>
            <w:vAlign w:val="center"/>
          </w:tcPr>
          <w:p w14:paraId="11D1F22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1.6</w:t>
            </w:r>
          </w:p>
        </w:tc>
        <w:tc>
          <w:tcPr>
            <w:tcW w:w="325" w:type="pct"/>
            <w:tcBorders>
              <w:top w:val="nil"/>
              <w:bottom w:val="nil"/>
            </w:tcBorders>
            <w:noWrap/>
            <w:vAlign w:val="center"/>
          </w:tcPr>
          <w:p w14:paraId="3E43D9F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4C0DFF72"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1.9</w:t>
            </w:r>
          </w:p>
        </w:tc>
        <w:tc>
          <w:tcPr>
            <w:tcW w:w="325" w:type="pct"/>
            <w:tcBorders>
              <w:top w:val="nil"/>
              <w:bottom w:val="nil"/>
            </w:tcBorders>
            <w:noWrap/>
            <w:vAlign w:val="center"/>
          </w:tcPr>
          <w:p w14:paraId="500D9806"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348DEF54"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2.2</w:t>
            </w:r>
          </w:p>
        </w:tc>
        <w:tc>
          <w:tcPr>
            <w:tcW w:w="325" w:type="pct"/>
            <w:tcBorders>
              <w:top w:val="nil"/>
              <w:bottom w:val="nil"/>
            </w:tcBorders>
            <w:noWrap/>
            <w:vAlign w:val="center"/>
          </w:tcPr>
          <w:p w14:paraId="4423387D"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1.5</w:t>
            </w:r>
          </w:p>
        </w:tc>
        <w:tc>
          <w:tcPr>
            <w:tcW w:w="352" w:type="pct"/>
            <w:tcBorders>
              <w:top w:val="nil"/>
              <w:bottom w:val="nil"/>
            </w:tcBorders>
            <w:noWrap/>
            <w:vAlign w:val="center"/>
          </w:tcPr>
          <w:p w14:paraId="163AFE7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2.3</w:t>
            </w:r>
          </w:p>
        </w:tc>
      </w:tr>
      <w:tr w:rsidR="008934A9" w:rsidRPr="008934A9" w14:paraId="3AE16651"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214436FB"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nil"/>
            </w:tcBorders>
            <w:noWrap/>
            <w:vAlign w:val="center"/>
            <w:hideMark/>
          </w:tcPr>
          <w:p w14:paraId="50FDEC9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Phosphate</w:t>
            </w:r>
          </w:p>
        </w:tc>
        <w:tc>
          <w:tcPr>
            <w:tcW w:w="319" w:type="pct"/>
            <w:tcBorders>
              <w:top w:val="nil"/>
              <w:bottom w:val="nil"/>
            </w:tcBorders>
            <w:noWrap/>
            <w:vAlign w:val="center"/>
            <w:hideMark/>
          </w:tcPr>
          <w:p w14:paraId="38691EB0"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33CB1FA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1289273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1.3</w:t>
            </w:r>
          </w:p>
        </w:tc>
        <w:tc>
          <w:tcPr>
            <w:tcW w:w="353" w:type="pct"/>
            <w:tcBorders>
              <w:top w:val="nil"/>
              <w:bottom w:val="nil"/>
            </w:tcBorders>
            <w:noWrap/>
            <w:vAlign w:val="center"/>
          </w:tcPr>
          <w:p w14:paraId="32B29757"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0.44</w:t>
            </w:r>
          </w:p>
        </w:tc>
        <w:tc>
          <w:tcPr>
            <w:tcW w:w="325" w:type="pct"/>
            <w:tcBorders>
              <w:top w:val="nil"/>
              <w:bottom w:val="nil"/>
            </w:tcBorders>
            <w:noWrap/>
            <w:vAlign w:val="center"/>
          </w:tcPr>
          <w:p w14:paraId="0864B2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25" w:type="pct"/>
            <w:tcBorders>
              <w:top w:val="nil"/>
              <w:bottom w:val="nil"/>
            </w:tcBorders>
            <w:noWrap/>
            <w:vAlign w:val="center"/>
          </w:tcPr>
          <w:p w14:paraId="1A10A2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w:t>
            </w:r>
          </w:p>
        </w:tc>
        <w:tc>
          <w:tcPr>
            <w:tcW w:w="352" w:type="pct"/>
            <w:tcBorders>
              <w:top w:val="nil"/>
              <w:bottom w:val="nil"/>
            </w:tcBorders>
            <w:noWrap/>
            <w:vAlign w:val="center"/>
          </w:tcPr>
          <w:p w14:paraId="0B33FE6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1.4</w:t>
            </w:r>
          </w:p>
        </w:tc>
        <w:tc>
          <w:tcPr>
            <w:tcW w:w="325" w:type="pct"/>
            <w:tcBorders>
              <w:top w:val="nil"/>
              <w:bottom w:val="nil"/>
            </w:tcBorders>
            <w:noWrap/>
            <w:vAlign w:val="center"/>
          </w:tcPr>
          <w:p w14:paraId="64B4525E"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0.99</w:t>
            </w:r>
          </w:p>
        </w:tc>
        <w:tc>
          <w:tcPr>
            <w:tcW w:w="352" w:type="pct"/>
            <w:tcBorders>
              <w:top w:val="nil"/>
              <w:bottom w:val="nil"/>
            </w:tcBorders>
            <w:noWrap/>
            <w:vAlign w:val="center"/>
          </w:tcPr>
          <w:p w14:paraId="74C8D7E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1.7</w:t>
            </w:r>
          </w:p>
        </w:tc>
        <w:tc>
          <w:tcPr>
            <w:tcW w:w="325" w:type="pct"/>
            <w:tcBorders>
              <w:top w:val="nil"/>
              <w:bottom w:val="nil"/>
            </w:tcBorders>
            <w:noWrap/>
            <w:vAlign w:val="center"/>
          </w:tcPr>
          <w:p w14:paraId="580EDC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0.98</w:t>
            </w:r>
          </w:p>
        </w:tc>
        <w:tc>
          <w:tcPr>
            <w:tcW w:w="352" w:type="pct"/>
            <w:tcBorders>
              <w:top w:val="nil"/>
              <w:bottom w:val="nil"/>
            </w:tcBorders>
            <w:noWrap/>
            <w:vAlign w:val="center"/>
          </w:tcPr>
          <w:p w14:paraId="4D4067F8"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w:t>
            </w:r>
          </w:p>
        </w:tc>
      </w:tr>
      <w:tr w:rsidR="008934A9" w:rsidRPr="008934A9" w14:paraId="150F7F31" w14:textId="77777777" w:rsidTr="009051DC">
        <w:trPr>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tcBorders>
            <w:noWrap/>
            <w:hideMark/>
          </w:tcPr>
          <w:p w14:paraId="741F075E"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nil"/>
            </w:tcBorders>
            <w:noWrap/>
            <w:vAlign w:val="center"/>
            <w:hideMark/>
          </w:tcPr>
          <w:p w14:paraId="656A8819"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TSS</w:t>
            </w:r>
          </w:p>
        </w:tc>
        <w:tc>
          <w:tcPr>
            <w:tcW w:w="319" w:type="pct"/>
            <w:tcBorders>
              <w:top w:val="nil"/>
              <w:bottom w:val="nil"/>
            </w:tcBorders>
            <w:noWrap/>
            <w:vAlign w:val="center"/>
            <w:hideMark/>
          </w:tcPr>
          <w:p w14:paraId="42F4171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mg/L</w:t>
            </w:r>
          </w:p>
        </w:tc>
        <w:tc>
          <w:tcPr>
            <w:tcW w:w="301" w:type="pct"/>
            <w:tcBorders>
              <w:top w:val="nil"/>
              <w:bottom w:val="nil"/>
            </w:tcBorders>
            <w:noWrap/>
            <w:vAlign w:val="center"/>
            <w:hideMark/>
          </w:tcPr>
          <w:p w14:paraId="2927092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nil"/>
            </w:tcBorders>
            <w:noWrap/>
            <w:vAlign w:val="center"/>
          </w:tcPr>
          <w:p w14:paraId="5995F1CE"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99</w:t>
            </w:r>
          </w:p>
        </w:tc>
        <w:tc>
          <w:tcPr>
            <w:tcW w:w="353" w:type="pct"/>
            <w:tcBorders>
              <w:top w:val="nil"/>
              <w:bottom w:val="nil"/>
            </w:tcBorders>
            <w:noWrap/>
            <w:vAlign w:val="center"/>
          </w:tcPr>
          <w:p w14:paraId="686A5C3A"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85</w:t>
            </w:r>
          </w:p>
        </w:tc>
        <w:tc>
          <w:tcPr>
            <w:tcW w:w="325" w:type="pct"/>
            <w:tcBorders>
              <w:top w:val="nil"/>
              <w:bottom w:val="nil"/>
            </w:tcBorders>
            <w:noWrap/>
            <w:vAlign w:val="center"/>
          </w:tcPr>
          <w:p w14:paraId="53610897"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w:t>
            </w:r>
          </w:p>
        </w:tc>
        <w:tc>
          <w:tcPr>
            <w:tcW w:w="325" w:type="pct"/>
            <w:tcBorders>
              <w:top w:val="nil"/>
              <w:bottom w:val="nil"/>
            </w:tcBorders>
            <w:noWrap/>
            <w:vAlign w:val="center"/>
          </w:tcPr>
          <w:p w14:paraId="4C937BCC"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w:t>
            </w:r>
          </w:p>
        </w:tc>
        <w:tc>
          <w:tcPr>
            <w:tcW w:w="352" w:type="pct"/>
            <w:tcBorders>
              <w:top w:val="nil"/>
              <w:bottom w:val="nil"/>
            </w:tcBorders>
            <w:noWrap/>
            <w:vAlign w:val="center"/>
          </w:tcPr>
          <w:p w14:paraId="51010D03"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120</w:t>
            </w:r>
          </w:p>
        </w:tc>
        <w:tc>
          <w:tcPr>
            <w:tcW w:w="325" w:type="pct"/>
            <w:tcBorders>
              <w:top w:val="nil"/>
              <w:bottom w:val="nil"/>
            </w:tcBorders>
            <w:noWrap/>
            <w:vAlign w:val="center"/>
          </w:tcPr>
          <w:p w14:paraId="305D060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w:t>
            </w:r>
          </w:p>
        </w:tc>
        <w:tc>
          <w:tcPr>
            <w:tcW w:w="352" w:type="pct"/>
            <w:tcBorders>
              <w:top w:val="nil"/>
              <w:bottom w:val="nil"/>
            </w:tcBorders>
            <w:noWrap/>
            <w:vAlign w:val="center"/>
          </w:tcPr>
          <w:p w14:paraId="7BBC2D00"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180</w:t>
            </w:r>
          </w:p>
        </w:tc>
        <w:tc>
          <w:tcPr>
            <w:tcW w:w="325" w:type="pct"/>
            <w:tcBorders>
              <w:top w:val="nil"/>
              <w:bottom w:val="nil"/>
            </w:tcBorders>
            <w:noWrap/>
            <w:vAlign w:val="center"/>
          </w:tcPr>
          <w:p w14:paraId="7D1754A1"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50</w:t>
            </w:r>
          </w:p>
        </w:tc>
        <w:tc>
          <w:tcPr>
            <w:tcW w:w="352" w:type="pct"/>
            <w:tcBorders>
              <w:top w:val="nil"/>
              <w:bottom w:val="nil"/>
            </w:tcBorders>
            <w:noWrap/>
            <w:vAlign w:val="center"/>
          </w:tcPr>
          <w:p w14:paraId="0316999B" w14:textId="77777777" w:rsidR="008934A9" w:rsidRPr="008934A9" w:rsidRDefault="008934A9" w:rsidP="00F37034">
            <w:pPr>
              <w:ind w:firstLine="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200</w:t>
            </w:r>
          </w:p>
        </w:tc>
      </w:tr>
      <w:tr w:rsidR="008934A9" w:rsidRPr="008934A9" w14:paraId="7BFBABC7" w14:textId="77777777" w:rsidTr="009051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8" w:type="pct"/>
            <w:tcBorders>
              <w:top w:val="nil"/>
              <w:bottom w:val="single" w:sz="12" w:space="0" w:color="auto"/>
            </w:tcBorders>
            <w:noWrap/>
            <w:hideMark/>
          </w:tcPr>
          <w:p w14:paraId="0E8F30E8" w14:textId="77777777" w:rsidR="008934A9" w:rsidRPr="008934A9" w:rsidRDefault="008934A9" w:rsidP="00A65DB3">
            <w:pPr>
              <w:ind w:firstLine="0"/>
              <w:jc w:val="left"/>
              <w:rPr>
                <w:rFonts w:ascii="Cambria" w:hAnsi="Cambria" w:cs="Calibri"/>
                <w:b w:val="0"/>
                <w:bCs w:val="0"/>
                <w:color w:val="auto"/>
                <w:sz w:val="14"/>
                <w:szCs w:val="14"/>
              </w:rPr>
            </w:pPr>
            <w:r w:rsidRPr="008934A9">
              <w:rPr>
                <w:rFonts w:ascii="Cambria" w:hAnsi="Cambria"/>
                <w:b w:val="0"/>
                <w:bCs w:val="0"/>
                <w:color w:val="auto"/>
                <w:sz w:val="14"/>
                <w:szCs w:val="14"/>
                <w:lang w:val="en-US"/>
              </w:rPr>
              <w:t>Ylang-Ylang River</w:t>
            </w:r>
          </w:p>
        </w:tc>
        <w:tc>
          <w:tcPr>
            <w:tcW w:w="409" w:type="pct"/>
            <w:tcBorders>
              <w:top w:val="nil"/>
              <w:bottom w:val="single" w:sz="12" w:space="0" w:color="auto"/>
            </w:tcBorders>
            <w:noWrap/>
            <w:vAlign w:val="center"/>
            <w:hideMark/>
          </w:tcPr>
          <w:p w14:paraId="2653DDF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b/>
                <w:bCs/>
                <w:color w:val="auto"/>
                <w:sz w:val="12"/>
                <w:szCs w:val="12"/>
              </w:rPr>
            </w:pPr>
            <w:r w:rsidRPr="008934A9">
              <w:rPr>
                <w:rFonts w:ascii="Cambria" w:hAnsi="Cambria"/>
                <w:color w:val="auto"/>
                <w:sz w:val="12"/>
                <w:szCs w:val="12"/>
                <w:lang w:val="en-US"/>
              </w:rPr>
              <w:t>Fecal Coliform</w:t>
            </w:r>
          </w:p>
        </w:tc>
        <w:tc>
          <w:tcPr>
            <w:tcW w:w="319" w:type="pct"/>
            <w:tcBorders>
              <w:top w:val="nil"/>
              <w:bottom w:val="single" w:sz="12" w:space="0" w:color="auto"/>
            </w:tcBorders>
            <w:noWrap/>
            <w:vAlign w:val="center"/>
            <w:hideMark/>
          </w:tcPr>
          <w:p w14:paraId="7A76401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MPN/100mL</w:t>
            </w:r>
          </w:p>
        </w:tc>
        <w:tc>
          <w:tcPr>
            <w:tcW w:w="301" w:type="pct"/>
            <w:tcBorders>
              <w:top w:val="nil"/>
              <w:bottom w:val="single" w:sz="12" w:space="0" w:color="auto"/>
            </w:tcBorders>
            <w:noWrap/>
            <w:vAlign w:val="center"/>
            <w:hideMark/>
          </w:tcPr>
          <w:p w14:paraId="25858E8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2"/>
                <w:szCs w:val="12"/>
              </w:rPr>
            </w:pPr>
            <w:r w:rsidRPr="008934A9">
              <w:rPr>
                <w:rFonts w:ascii="Cambria" w:hAnsi="Cambria"/>
                <w:color w:val="auto"/>
                <w:sz w:val="12"/>
                <w:szCs w:val="12"/>
                <w:lang w:val="en-US"/>
              </w:rPr>
              <w:t>3</w:t>
            </w:r>
          </w:p>
        </w:tc>
        <w:tc>
          <w:tcPr>
            <w:tcW w:w="325" w:type="pct"/>
            <w:tcBorders>
              <w:top w:val="nil"/>
              <w:bottom w:val="single" w:sz="12" w:space="0" w:color="auto"/>
            </w:tcBorders>
            <w:noWrap/>
            <w:vAlign w:val="center"/>
          </w:tcPr>
          <w:p w14:paraId="0FB947FB"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210000</w:t>
            </w:r>
          </w:p>
        </w:tc>
        <w:tc>
          <w:tcPr>
            <w:tcW w:w="353" w:type="pct"/>
            <w:tcBorders>
              <w:top w:val="nil"/>
              <w:bottom w:val="single" w:sz="12" w:space="0" w:color="auto"/>
            </w:tcBorders>
            <w:noWrap/>
            <w:vAlign w:val="center"/>
          </w:tcPr>
          <w:p w14:paraId="520B1C7C"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55000</w:t>
            </w:r>
          </w:p>
        </w:tc>
        <w:tc>
          <w:tcPr>
            <w:tcW w:w="325" w:type="pct"/>
            <w:tcBorders>
              <w:top w:val="nil"/>
              <w:bottom w:val="single" w:sz="12" w:space="0" w:color="auto"/>
            </w:tcBorders>
            <w:noWrap/>
            <w:vAlign w:val="center"/>
          </w:tcPr>
          <w:p w14:paraId="0F5092A6"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25" w:type="pct"/>
            <w:tcBorders>
              <w:top w:val="nil"/>
              <w:bottom w:val="single" w:sz="12" w:space="0" w:color="auto"/>
            </w:tcBorders>
            <w:noWrap/>
            <w:vAlign w:val="center"/>
          </w:tcPr>
          <w:p w14:paraId="2116965D"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single" w:sz="12" w:space="0" w:color="auto"/>
            </w:tcBorders>
            <w:noWrap/>
            <w:vAlign w:val="center"/>
          </w:tcPr>
          <w:p w14:paraId="7A934021"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230000</w:t>
            </w:r>
          </w:p>
        </w:tc>
        <w:tc>
          <w:tcPr>
            <w:tcW w:w="325" w:type="pct"/>
            <w:tcBorders>
              <w:top w:val="nil"/>
              <w:bottom w:val="single" w:sz="12" w:space="0" w:color="auto"/>
            </w:tcBorders>
            <w:noWrap/>
            <w:vAlign w:val="center"/>
          </w:tcPr>
          <w:p w14:paraId="7E1023BA"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single" w:sz="12" w:space="0" w:color="auto"/>
            </w:tcBorders>
            <w:noWrap/>
            <w:vAlign w:val="center"/>
          </w:tcPr>
          <w:p w14:paraId="4C378C9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270000</w:t>
            </w:r>
          </w:p>
        </w:tc>
        <w:tc>
          <w:tcPr>
            <w:tcW w:w="325" w:type="pct"/>
            <w:tcBorders>
              <w:top w:val="nil"/>
              <w:bottom w:val="single" w:sz="12" w:space="0" w:color="auto"/>
            </w:tcBorders>
            <w:noWrap/>
            <w:vAlign w:val="center"/>
          </w:tcPr>
          <w:p w14:paraId="0A190D45"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180000</w:t>
            </w:r>
          </w:p>
        </w:tc>
        <w:tc>
          <w:tcPr>
            <w:tcW w:w="352" w:type="pct"/>
            <w:tcBorders>
              <w:top w:val="nil"/>
              <w:bottom w:val="single" w:sz="12" w:space="0" w:color="auto"/>
            </w:tcBorders>
            <w:noWrap/>
            <w:vAlign w:val="center"/>
          </w:tcPr>
          <w:p w14:paraId="7E1EBB12" w14:textId="77777777" w:rsidR="008934A9" w:rsidRPr="008934A9" w:rsidRDefault="008934A9" w:rsidP="00F37034">
            <w:pPr>
              <w:ind w:firstLine="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auto"/>
                <w:sz w:val="10"/>
                <w:szCs w:val="10"/>
              </w:rPr>
            </w:pPr>
            <w:r w:rsidRPr="008934A9">
              <w:rPr>
                <w:rFonts w:ascii="Cambria" w:hAnsi="Cambria"/>
                <w:color w:val="auto"/>
                <w:sz w:val="10"/>
                <w:szCs w:val="10"/>
                <w:lang w:val="en-US"/>
              </w:rPr>
              <w:t>280000</w:t>
            </w:r>
          </w:p>
        </w:tc>
      </w:tr>
    </w:tbl>
    <w:p w14:paraId="310E57F8" w14:textId="77777777" w:rsidR="009051DC" w:rsidRPr="009051DC" w:rsidRDefault="009051DC" w:rsidP="009051DC">
      <w:pPr>
        <w:ind w:firstLine="0"/>
        <w:rPr>
          <w:sz w:val="18"/>
          <w:szCs w:val="18"/>
        </w:rPr>
      </w:pPr>
      <w:r w:rsidRPr="009051DC">
        <w:rPr>
          <w:sz w:val="18"/>
          <w:szCs w:val="18"/>
        </w:rPr>
        <w:t>Notes: std = Standard Deviation</w:t>
      </w:r>
    </w:p>
    <w:p w14:paraId="0E5198CB" w14:textId="77777777" w:rsidR="009051DC" w:rsidRPr="009051DC" w:rsidRDefault="009051DC" w:rsidP="009051DC">
      <w:pPr>
        <w:ind w:firstLine="0"/>
        <w:rPr>
          <w:sz w:val="18"/>
          <w:szCs w:val="18"/>
        </w:rPr>
      </w:pPr>
      <w:r w:rsidRPr="009051DC">
        <w:rPr>
          <w:sz w:val="18"/>
          <w:szCs w:val="18"/>
        </w:rPr>
        <w:tab/>
        <w:t>p25 = 25th percentile of concentrations</w:t>
      </w:r>
    </w:p>
    <w:p w14:paraId="6B5F5319" w14:textId="77777777" w:rsidR="009051DC" w:rsidRPr="009051DC" w:rsidRDefault="009051DC" w:rsidP="009051DC">
      <w:pPr>
        <w:ind w:firstLine="0"/>
        <w:rPr>
          <w:sz w:val="18"/>
          <w:szCs w:val="18"/>
        </w:rPr>
      </w:pPr>
      <w:r w:rsidRPr="009051DC">
        <w:rPr>
          <w:sz w:val="18"/>
          <w:szCs w:val="18"/>
        </w:rPr>
        <w:tab/>
        <w:t>p75 = 75th percentile of concentrations</w:t>
      </w:r>
    </w:p>
    <w:p w14:paraId="4303DE7E" w14:textId="77777777" w:rsidR="009051DC" w:rsidRPr="009051DC" w:rsidRDefault="009051DC" w:rsidP="009051DC">
      <w:pPr>
        <w:ind w:firstLine="0"/>
        <w:rPr>
          <w:sz w:val="18"/>
          <w:szCs w:val="18"/>
        </w:rPr>
      </w:pPr>
      <w:r w:rsidRPr="009051DC">
        <w:rPr>
          <w:sz w:val="18"/>
          <w:szCs w:val="18"/>
        </w:rPr>
        <w:tab/>
        <w:t>p5 = 5th percentile of concentrations</w:t>
      </w:r>
    </w:p>
    <w:p w14:paraId="067B5DB8" w14:textId="77777777" w:rsidR="009051DC" w:rsidRPr="009051DC" w:rsidRDefault="009051DC" w:rsidP="009051DC">
      <w:pPr>
        <w:ind w:firstLine="0"/>
        <w:rPr>
          <w:sz w:val="18"/>
          <w:szCs w:val="18"/>
        </w:rPr>
      </w:pPr>
      <w:r w:rsidRPr="009051DC">
        <w:rPr>
          <w:sz w:val="18"/>
          <w:szCs w:val="18"/>
        </w:rPr>
        <w:tab/>
        <w:t>p95 = 95th percentile of concentrations</w:t>
      </w:r>
    </w:p>
    <w:p w14:paraId="1942B7C8" w14:textId="45C71C6F" w:rsidR="008934A9" w:rsidRDefault="009051DC" w:rsidP="00C76948">
      <w:pPr>
        <w:spacing w:after="240"/>
        <w:ind w:firstLine="0"/>
        <w:rPr>
          <w:sz w:val="18"/>
          <w:szCs w:val="18"/>
        </w:rPr>
      </w:pPr>
      <w:r w:rsidRPr="009051DC">
        <w:rPr>
          <w:sz w:val="18"/>
          <w:szCs w:val="18"/>
        </w:rPr>
        <w:tab/>
        <w:t>MPN = Most Probable Number</w:t>
      </w:r>
    </w:p>
    <w:p w14:paraId="6900B827" w14:textId="77777777" w:rsidR="00C76948" w:rsidRPr="00C76948" w:rsidRDefault="00C76948" w:rsidP="00C76948">
      <w:pPr>
        <w:spacing w:after="240"/>
        <w:ind w:firstLine="0"/>
        <w:rPr>
          <w:b/>
          <w:bCs/>
          <w:u w:val="single"/>
        </w:rPr>
      </w:pPr>
      <w:r w:rsidRPr="00C76948">
        <w:rPr>
          <w:b/>
          <w:bCs/>
          <w:u w:val="single"/>
        </w:rPr>
        <w:t>Organic Pollution</w:t>
      </w:r>
    </w:p>
    <w:p w14:paraId="544BB995" w14:textId="5BA5B1CB" w:rsidR="00C76948" w:rsidRDefault="00C76948" w:rsidP="00C76948">
      <w:pPr>
        <w:spacing w:after="240" w:line="276" w:lineRule="auto"/>
      </w:pPr>
      <w:r w:rsidRPr="00C76948">
        <w:lastRenderedPageBreak/>
        <w:t>BOD and DO serve as key indicators of organic pollution. BOD levels above 5 mg/L indicate elevated organic matter loadings, often from sewage or agricultural runoff. Conversely, DO levels below 6 mg/L may reflect oxygen depletion and stress on aquatic life. In this dataset, Manila Bay and Lingayen Gulf exhibit signs of organic enrichment and occasional hypoxia. The variability underscores the influence of temporal factors such as seasonality and hydrodynamic mixing.</w:t>
      </w:r>
    </w:p>
    <w:p w14:paraId="05EF8E5A" w14:textId="77777777" w:rsidR="00B30FE8" w:rsidRDefault="00B30FE8" w:rsidP="00C76948">
      <w:pPr>
        <w:spacing w:after="240" w:line="276" w:lineRule="auto"/>
      </w:pPr>
    </w:p>
    <w:p w14:paraId="4C6D52E0" w14:textId="77777777" w:rsidR="00B30FE8" w:rsidRDefault="00B30FE8" w:rsidP="00C76948">
      <w:pPr>
        <w:spacing w:after="240" w:line="276" w:lineRule="auto"/>
      </w:pPr>
    </w:p>
    <w:p w14:paraId="2DBF6D09" w14:textId="6060E560" w:rsidR="00C76948" w:rsidRDefault="00C76948" w:rsidP="00C76948">
      <w:pPr>
        <w:spacing w:line="276" w:lineRule="auto"/>
      </w:pPr>
      <w:r>
        <w:rPr>
          <w:b/>
          <w:bCs/>
          <w:noProof/>
          <w:sz w:val="24"/>
          <w:szCs w:val="24"/>
        </w:rPr>
        <w:drawing>
          <wp:inline distT="0" distB="0" distL="0" distR="0" wp14:anchorId="004C8F83" wp14:editId="0EE60165">
            <wp:extent cx="4680000" cy="2520000"/>
            <wp:effectExtent l="0" t="0" r="6350" b="0"/>
            <wp:docPr id="16586025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8527" t="5438" r="7600" b="8793"/>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B7542CD" w14:textId="454E3DC5" w:rsidR="00C76948" w:rsidRDefault="00C76948" w:rsidP="00C76948">
      <w:pPr>
        <w:spacing w:after="240" w:line="276" w:lineRule="auto"/>
        <w:ind w:firstLine="0"/>
        <w:jc w:val="center"/>
        <w:rPr>
          <w:sz w:val="18"/>
          <w:szCs w:val="18"/>
        </w:rPr>
      </w:pPr>
      <w:r w:rsidRPr="00C76948">
        <w:rPr>
          <w:b/>
          <w:bCs/>
          <w:sz w:val="18"/>
          <w:szCs w:val="18"/>
        </w:rPr>
        <w:t>Figure 3.A.1.</w:t>
      </w:r>
      <w:r w:rsidRPr="00C76948">
        <w:rPr>
          <w:sz w:val="18"/>
          <w:szCs w:val="18"/>
        </w:rPr>
        <w:t xml:space="preserve"> Box Plot for Biochemical Oxygen Demand in Coastal Pollution Hotspots</w:t>
      </w:r>
    </w:p>
    <w:p w14:paraId="534658F8" w14:textId="115FB990" w:rsidR="00C76948" w:rsidRDefault="00C76948" w:rsidP="00C76948">
      <w:pPr>
        <w:spacing w:line="276" w:lineRule="auto"/>
        <w:ind w:firstLine="0"/>
        <w:jc w:val="center"/>
        <w:rPr>
          <w:sz w:val="18"/>
          <w:szCs w:val="18"/>
        </w:rPr>
      </w:pPr>
      <w:r>
        <w:rPr>
          <w:noProof/>
        </w:rPr>
        <w:drawing>
          <wp:inline distT="0" distB="0" distL="0" distR="0" wp14:anchorId="205E72FA" wp14:editId="5EA4A81F">
            <wp:extent cx="4680000" cy="2520000"/>
            <wp:effectExtent l="0" t="0" r="6350" b="0"/>
            <wp:docPr id="119764567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7228" t="9555" r="6766" b="8130"/>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5567CAA" w14:textId="2623EA6C" w:rsidR="00C76948" w:rsidRDefault="00C76948" w:rsidP="00C76948">
      <w:pPr>
        <w:spacing w:after="240" w:line="276" w:lineRule="auto"/>
        <w:ind w:firstLine="0"/>
        <w:jc w:val="center"/>
        <w:rPr>
          <w:sz w:val="18"/>
          <w:szCs w:val="18"/>
        </w:rPr>
      </w:pPr>
      <w:r w:rsidRPr="00C76948">
        <w:rPr>
          <w:b/>
          <w:bCs/>
          <w:sz w:val="18"/>
          <w:szCs w:val="18"/>
        </w:rPr>
        <w:t>Figure 3.A.2.</w:t>
      </w:r>
      <w:r w:rsidRPr="00C76948">
        <w:rPr>
          <w:sz w:val="18"/>
          <w:szCs w:val="18"/>
        </w:rPr>
        <w:t xml:space="preserve"> Box Plot for Dissolved Oxygen in Coastal Pollution Hotspots</w:t>
      </w:r>
    </w:p>
    <w:p w14:paraId="7CFDC768" w14:textId="4A7A7A52" w:rsidR="00C76948" w:rsidRDefault="00C76948" w:rsidP="00C76948">
      <w:pPr>
        <w:spacing w:line="276" w:lineRule="auto"/>
        <w:ind w:firstLine="0"/>
        <w:jc w:val="center"/>
        <w:rPr>
          <w:sz w:val="18"/>
          <w:szCs w:val="18"/>
        </w:rPr>
      </w:pPr>
      <w:r>
        <w:rPr>
          <w:noProof/>
        </w:rPr>
        <w:lastRenderedPageBreak/>
        <w:drawing>
          <wp:inline distT="0" distB="0" distL="0" distR="0" wp14:anchorId="57B37F4B" wp14:editId="33F14F94">
            <wp:extent cx="4680000" cy="6840000"/>
            <wp:effectExtent l="0" t="0" r="6350" b="0"/>
            <wp:docPr id="179759444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r="58152"/>
                    <a:stretch>
                      <a:fillRect/>
                    </a:stretch>
                  </pic:blipFill>
                  <pic:spPr bwMode="auto">
                    <a:xfrm>
                      <a:off x="0" y="0"/>
                      <a:ext cx="4680000"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4F38D1B1" w14:textId="4ECCD1ED" w:rsidR="00C76948" w:rsidRDefault="00C76948" w:rsidP="00C76948">
      <w:pPr>
        <w:spacing w:after="240"/>
        <w:ind w:firstLine="0"/>
        <w:jc w:val="center"/>
        <w:rPr>
          <w:sz w:val="18"/>
          <w:szCs w:val="18"/>
        </w:rPr>
      </w:pPr>
      <w:r w:rsidRPr="00C76948">
        <w:rPr>
          <w:b/>
          <w:bCs/>
          <w:sz w:val="18"/>
          <w:szCs w:val="18"/>
        </w:rPr>
        <w:t>Figure 3.A.3</w:t>
      </w:r>
      <w:r>
        <w:rPr>
          <w:sz w:val="18"/>
          <w:szCs w:val="18"/>
        </w:rPr>
        <w:t>.</w:t>
      </w:r>
      <w:r w:rsidRPr="00C76948">
        <w:rPr>
          <w:sz w:val="18"/>
          <w:szCs w:val="18"/>
        </w:rPr>
        <w:t xml:space="preserve"> Box Plot for Biochemical Oxygen Demand in Rivers Draining to Philippine Waters of SCS-LME</w:t>
      </w:r>
    </w:p>
    <w:p w14:paraId="2D6921E7" w14:textId="33874178" w:rsidR="0086088C" w:rsidRDefault="0086088C" w:rsidP="0086088C">
      <w:pPr>
        <w:ind w:firstLine="0"/>
        <w:jc w:val="center"/>
        <w:rPr>
          <w:sz w:val="18"/>
          <w:szCs w:val="18"/>
        </w:rPr>
      </w:pPr>
      <w:r>
        <w:rPr>
          <w:noProof/>
        </w:rPr>
        <w:lastRenderedPageBreak/>
        <w:drawing>
          <wp:inline distT="0" distB="0" distL="0" distR="0" wp14:anchorId="66E75E0D" wp14:editId="03D6296D">
            <wp:extent cx="4680000" cy="6840000"/>
            <wp:effectExtent l="0" t="0" r="6350" b="0"/>
            <wp:docPr id="281661755"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l="47439" r="10911"/>
                    <a:stretch>
                      <a:fillRect/>
                    </a:stretch>
                  </pic:blipFill>
                  <pic:spPr bwMode="auto">
                    <a:xfrm>
                      <a:off x="0" y="0"/>
                      <a:ext cx="4680000"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3D780254" w14:textId="7B2A195D" w:rsidR="0086088C" w:rsidRDefault="0086088C" w:rsidP="0086088C">
      <w:pPr>
        <w:spacing w:after="240"/>
        <w:ind w:firstLine="0"/>
        <w:jc w:val="center"/>
        <w:rPr>
          <w:sz w:val="18"/>
          <w:szCs w:val="18"/>
        </w:rPr>
      </w:pPr>
      <w:r w:rsidRPr="0086088C">
        <w:rPr>
          <w:b/>
          <w:bCs/>
          <w:sz w:val="18"/>
          <w:szCs w:val="18"/>
        </w:rPr>
        <w:t>Figure 3.A.4</w:t>
      </w:r>
      <w:r>
        <w:rPr>
          <w:sz w:val="18"/>
          <w:szCs w:val="18"/>
        </w:rPr>
        <w:t>.</w:t>
      </w:r>
      <w:r w:rsidRPr="0086088C">
        <w:rPr>
          <w:sz w:val="18"/>
          <w:szCs w:val="18"/>
        </w:rPr>
        <w:t xml:space="preserve"> Box Plot for Dissolved Oxygen in Rivers Draining to Philippine Waters of SCS-LME</w:t>
      </w:r>
    </w:p>
    <w:p w14:paraId="7DE73A97" w14:textId="77777777" w:rsidR="0086088C" w:rsidRPr="0086088C" w:rsidRDefault="0086088C" w:rsidP="0086088C">
      <w:pPr>
        <w:spacing w:after="240"/>
        <w:ind w:firstLine="0"/>
        <w:rPr>
          <w:b/>
          <w:bCs/>
          <w:u w:val="single"/>
        </w:rPr>
      </w:pPr>
      <w:r w:rsidRPr="0086088C">
        <w:rPr>
          <w:b/>
          <w:bCs/>
          <w:u w:val="single"/>
        </w:rPr>
        <w:t>Microbial Contaminants</w:t>
      </w:r>
    </w:p>
    <w:p w14:paraId="6DCFB95A" w14:textId="2ABFA5DF" w:rsidR="0086088C" w:rsidRDefault="0086088C" w:rsidP="0086088C">
      <w:pPr>
        <w:spacing w:after="240"/>
      </w:pPr>
      <w:r w:rsidRPr="0086088C">
        <w:t xml:space="preserve">Total and fecal coliform levels provide important indications of microbial contamination linked to untreated domestic wastewater and poor sanitation infrastructure. Exceedances above the thresholds of 1,000 MPN/100 mL (Total Coliform) and 100 MPN/100 mL (Fecal Coliform) suggest elevated public health risks. Sites such as Manila </w:t>
      </w:r>
      <w:r w:rsidRPr="0086088C">
        <w:lastRenderedPageBreak/>
        <w:t>Bay consistently show high microbial counts. However, caution is advised when interpreting sites with limited samples (small n), as a few extreme values may disproportionately influence medians.</w:t>
      </w:r>
    </w:p>
    <w:p w14:paraId="429B2304" w14:textId="77777777" w:rsidR="00B30FE8" w:rsidRDefault="00B30FE8" w:rsidP="0086088C">
      <w:pPr>
        <w:spacing w:after="240"/>
      </w:pPr>
    </w:p>
    <w:p w14:paraId="6116C0E1" w14:textId="77777777" w:rsidR="00B30FE8" w:rsidRDefault="00B30FE8" w:rsidP="0086088C">
      <w:pPr>
        <w:spacing w:after="240"/>
      </w:pPr>
    </w:p>
    <w:p w14:paraId="2F078036" w14:textId="77777777" w:rsidR="00B30FE8" w:rsidRDefault="00B30FE8" w:rsidP="0086088C">
      <w:pPr>
        <w:spacing w:after="240"/>
      </w:pPr>
    </w:p>
    <w:p w14:paraId="29AB5E5C" w14:textId="2D04FD37" w:rsidR="0086088C" w:rsidRDefault="0086088C" w:rsidP="0086088C">
      <w:pPr>
        <w:ind w:firstLine="0"/>
        <w:jc w:val="center"/>
      </w:pPr>
      <w:r>
        <w:rPr>
          <w:noProof/>
          <w:sz w:val="24"/>
          <w:szCs w:val="24"/>
        </w:rPr>
        <w:drawing>
          <wp:inline distT="0" distB="0" distL="0" distR="0" wp14:anchorId="3372E060" wp14:editId="3E2C1D1F">
            <wp:extent cx="4680000" cy="2520000"/>
            <wp:effectExtent l="0" t="0" r="6350" b="0"/>
            <wp:docPr id="16627433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7507" t="6920" r="6209" b="8238"/>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1039033" w14:textId="00BFAA7B" w:rsidR="0086088C" w:rsidRDefault="0086088C" w:rsidP="0086088C">
      <w:pPr>
        <w:spacing w:after="240"/>
        <w:ind w:firstLine="0"/>
        <w:jc w:val="center"/>
        <w:rPr>
          <w:sz w:val="18"/>
          <w:szCs w:val="18"/>
        </w:rPr>
      </w:pPr>
      <w:r w:rsidRPr="0086088C">
        <w:rPr>
          <w:b/>
          <w:bCs/>
          <w:sz w:val="18"/>
          <w:szCs w:val="18"/>
        </w:rPr>
        <w:t>Figure 3.A.5.</w:t>
      </w:r>
      <w:r w:rsidRPr="0086088C">
        <w:rPr>
          <w:sz w:val="18"/>
          <w:szCs w:val="18"/>
        </w:rPr>
        <w:t xml:space="preserve"> Box Plot for Fecal Coliform in Coastal Pollution Hotspots</w:t>
      </w:r>
    </w:p>
    <w:p w14:paraId="41F819C5" w14:textId="7F4B286A" w:rsidR="0086088C" w:rsidRDefault="0086088C" w:rsidP="0086088C">
      <w:pPr>
        <w:ind w:firstLine="0"/>
        <w:jc w:val="center"/>
        <w:rPr>
          <w:sz w:val="18"/>
          <w:szCs w:val="18"/>
        </w:rPr>
      </w:pPr>
      <w:r>
        <w:rPr>
          <w:noProof/>
        </w:rPr>
        <w:drawing>
          <wp:inline distT="0" distB="0" distL="0" distR="0" wp14:anchorId="015A7368" wp14:editId="60BBFF36">
            <wp:extent cx="4680000" cy="2520000"/>
            <wp:effectExtent l="0" t="0" r="6350" b="0"/>
            <wp:docPr id="1994475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7507" t="7579" r="8248" b="8247"/>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86905FC" w14:textId="66AA4477" w:rsidR="0086088C" w:rsidRDefault="0086088C" w:rsidP="00431336">
      <w:pPr>
        <w:spacing w:after="240"/>
        <w:ind w:firstLine="0"/>
        <w:jc w:val="center"/>
        <w:rPr>
          <w:sz w:val="18"/>
          <w:szCs w:val="18"/>
        </w:rPr>
      </w:pPr>
      <w:r w:rsidRPr="0086088C">
        <w:rPr>
          <w:b/>
          <w:bCs/>
          <w:sz w:val="18"/>
          <w:szCs w:val="18"/>
        </w:rPr>
        <w:t>Figure 3.A.6.</w:t>
      </w:r>
      <w:r w:rsidRPr="0086088C">
        <w:rPr>
          <w:sz w:val="18"/>
          <w:szCs w:val="18"/>
        </w:rPr>
        <w:t xml:space="preserve"> Box Plot for Total Coliform in Coastal Pollution Hotspots</w:t>
      </w:r>
    </w:p>
    <w:p w14:paraId="17949AD2" w14:textId="71F542C1" w:rsidR="00431336" w:rsidRDefault="00431336" w:rsidP="00431336">
      <w:pPr>
        <w:ind w:firstLine="0"/>
        <w:jc w:val="center"/>
        <w:rPr>
          <w:sz w:val="18"/>
          <w:szCs w:val="18"/>
        </w:rPr>
      </w:pPr>
      <w:r>
        <w:rPr>
          <w:b/>
          <w:bCs/>
          <w:noProof/>
          <w:sz w:val="24"/>
          <w:szCs w:val="24"/>
        </w:rPr>
        <w:lastRenderedPageBreak/>
        <w:drawing>
          <wp:inline distT="0" distB="0" distL="0" distR="0" wp14:anchorId="690EE0C5" wp14:editId="4F71F653">
            <wp:extent cx="4680000" cy="6840000"/>
            <wp:effectExtent l="0" t="0" r="6350" b="0"/>
            <wp:docPr id="1816051711"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a:extLst>
                        <a:ext uri="{28A0092B-C50C-407E-A947-70E740481C1C}">
                          <a14:useLocalDpi xmlns:a14="http://schemas.microsoft.com/office/drawing/2010/main" val="0"/>
                        </a:ext>
                      </a:extLst>
                    </a:blip>
                    <a:srcRect r="57583"/>
                    <a:stretch>
                      <a:fillRect/>
                    </a:stretch>
                  </pic:blipFill>
                  <pic:spPr bwMode="auto">
                    <a:xfrm>
                      <a:off x="0" y="0"/>
                      <a:ext cx="4680000"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27D08B80" w14:textId="4FF24FDB" w:rsidR="00431336" w:rsidRDefault="00431336" w:rsidP="00431336">
      <w:pPr>
        <w:spacing w:after="240"/>
        <w:ind w:firstLine="0"/>
        <w:jc w:val="center"/>
        <w:rPr>
          <w:sz w:val="18"/>
          <w:szCs w:val="18"/>
        </w:rPr>
      </w:pPr>
      <w:r w:rsidRPr="00431336">
        <w:rPr>
          <w:b/>
          <w:bCs/>
          <w:sz w:val="18"/>
          <w:szCs w:val="18"/>
        </w:rPr>
        <w:t>Figure 3.A.7.</w:t>
      </w:r>
      <w:r w:rsidRPr="00431336">
        <w:rPr>
          <w:sz w:val="18"/>
          <w:szCs w:val="18"/>
        </w:rPr>
        <w:t xml:space="preserve"> Box Plot for Fecal Coliform in Rivers Draining to Philippine Waters of SCS-LME</w:t>
      </w:r>
    </w:p>
    <w:p w14:paraId="46D4D6BB" w14:textId="77777777" w:rsidR="00431336" w:rsidRPr="00431336" w:rsidRDefault="00431336" w:rsidP="00431336">
      <w:pPr>
        <w:spacing w:after="240" w:line="278" w:lineRule="auto"/>
        <w:ind w:firstLine="0"/>
        <w:rPr>
          <w:b/>
          <w:bCs/>
          <w:u w:val="single"/>
        </w:rPr>
      </w:pPr>
      <w:r w:rsidRPr="00431336">
        <w:rPr>
          <w:b/>
          <w:bCs/>
          <w:u w:val="single"/>
        </w:rPr>
        <w:t xml:space="preserve">Heavy Metals </w:t>
      </w:r>
    </w:p>
    <w:p w14:paraId="04FD73C0" w14:textId="6E3E9DD8" w:rsidR="008934A9" w:rsidRDefault="00431336" w:rsidP="00431336">
      <w:pPr>
        <w:spacing w:after="240" w:line="278" w:lineRule="auto"/>
      </w:pPr>
      <w:r w:rsidRPr="00431336">
        <w:t>Lead and mercury represent toxic trace contaminants with serious ecological and human health implications. Lead values near or above the 0.01 mg/L threshold and mercury near or above 0.001 mg/L highlight risks of industrial and mining discharges, particularly in Manila Bay. While data for mercury are sparse, observed values warrant continued monitoring and stricter pollution control measures.</w:t>
      </w:r>
    </w:p>
    <w:p w14:paraId="7BE49107" w14:textId="0A9CADC3" w:rsidR="00431336" w:rsidRDefault="00431336" w:rsidP="00431336">
      <w:pPr>
        <w:spacing w:line="278" w:lineRule="auto"/>
        <w:ind w:firstLine="0"/>
        <w:jc w:val="center"/>
      </w:pPr>
      <w:r>
        <w:rPr>
          <w:noProof/>
          <w:sz w:val="24"/>
          <w:szCs w:val="24"/>
        </w:rPr>
        <w:lastRenderedPageBreak/>
        <w:drawing>
          <wp:inline distT="0" distB="0" distL="0" distR="0" wp14:anchorId="37C2BAD4" wp14:editId="2A326C35">
            <wp:extent cx="4680000" cy="2520000"/>
            <wp:effectExtent l="0" t="0" r="6350" b="0"/>
            <wp:docPr id="31735829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a:extLst>
                        <a:ext uri="{28A0092B-C50C-407E-A947-70E740481C1C}">
                          <a14:useLocalDpi xmlns:a14="http://schemas.microsoft.com/office/drawing/2010/main" val="0"/>
                        </a:ext>
                      </a:extLst>
                    </a:blip>
                    <a:srcRect l="7692" t="7415" r="10010" b="9717"/>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68E018F" w14:textId="676CF9A7" w:rsidR="00431336" w:rsidRDefault="00431336" w:rsidP="00431336">
      <w:pPr>
        <w:spacing w:after="240" w:line="278" w:lineRule="auto"/>
        <w:ind w:firstLine="0"/>
        <w:jc w:val="center"/>
        <w:rPr>
          <w:sz w:val="18"/>
          <w:szCs w:val="18"/>
        </w:rPr>
      </w:pPr>
      <w:r w:rsidRPr="00431336">
        <w:rPr>
          <w:b/>
          <w:bCs/>
          <w:sz w:val="18"/>
          <w:szCs w:val="18"/>
        </w:rPr>
        <w:t>Figure 3.A.8.</w:t>
      </w:r>
      <w:r w:rsidRPr="00431336">
        <w:rPr>
          <w:sz w:val="18"/>
          <w:szCs w:val="18"/>
        </w:rPr>
        <w:t xml:space="preserve"> Box Plot for Lead in Coastal Pollution Hotspots</w:t>
      </w:r>
    </w:p>
    <w:p w14:paraId="37122E12" w14:textId="609CD7E3" w:rsidR="00431336" w:rsidRDefault="00431336" w:rsidP="00431336">
      <w:pPr>
        <w:spacing w:line="278" w:lineRule="auto"/>
        <w:ind w:firstLine="0"/>
        <w:jc w:val="center"/>
        <w:rPr>
          <w:sz w:val="18"/>
          <w:szCs w:val="18"/>
        </w:rPr>
      </w:pPr>
      <w:r>
        <w:rPr>
          <w:noProof/>
        </w:rPr>
        <w:drawing>
          <wp:inline distT="0" distB="0" distL="0" distR="0" wp14:anchorId="7C131AF1" wp14:editId="6C8887F1">
            <wp:extent cx="4680000" cy="2520000"/>
            <wp:effectExtent l="0" t="0" r="6350" b="0"/>
            <wp:docPr id="44661227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l="7507" t="7742" r="6209" b="10352"/>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603C074" w14:textId="77777777" w:rsidR="00431336" w:rsidRDefault="00431336" w:rsidP="00431336">
      <w:pPr>
        <w:spacing w:after="240"/>
        <w:ind w:firstLine="0"/>
        <w:jc w:val="center"/>
        <w:rPr>
          <w:sz w:val="18"/>
          <w:szCs w:val="18"/>
        </w:rPr>
      </w:pPr>
      <w:r w:rsidRPr="00431336">
        <w:rPr>
          <w:b/>
          <w:bCs/>
          <w:sz w:val="18"/>
          <w:szCs w:val="18"/>
        </w:rPr>
        <w:t>Figure 3.A.9.</w:t>
      </w:r>
      <w:r w:rsidRPr="00431336">
        <w:rPr>
          <w:sz w:val="18"/>
          <w:szCs w:val="18"/>
        </w:rPr>
        <w:t xml:space="preserve"> Box Plot for Mercury in Coastal Pollution Hotspots</w:t>
      </w:r>
    </w:p>
    <w:p w14:paraId="68078C38" w14:textId="77777777" w:rsidR="00E70538" w:rsidRDefault="00E70538" w:rsidP="00E70538">
      <w:pPr>
        <w:tabs>
          <w:tab w:val="left" w:pos="3057"/>
        </w:tabs>
        <w:spacing w:after="240"/>
        <w:ind w:firstLine="0"/>
        <w:rPr>
          <w:b/>
          <w:bCs/>
          <w:u w:val="single"/>
        </w:rPr>
      </w:pPr>
      <w:r w:rsidRPr="00E70538">
        <w:rPr>
          <w:b/>
          <w:bCs/>
          <w:u w:val="single"/>
        </w:rPr>
        <w:t>Nutrients</w:t>
      </w:r>
    </w:p>
    <w:p w14:paraId="2B80B633" w14:textId="4FF19018" w:rsidR="00431336" w:rsidRDefault="00E70538" w:rsidP="00E70538">
      <w:pPr>
        <w:tabs>
          <w:tab w:val="left" w:pos="3057"/>
        </w:tabs>
        <w:spacing w:after="240"/>
      </w:pPr>
      <w:r w:rsidRPr="00E70538">
        <w:t>Phosphates and nitrates are critical drivers of eutrophication. Concentrations above 0.2 mg/L (phosphates) and 0.06 mg/L (nitrates) suggest risks of algal blooms and water quality degradation. Elevated values are evident in Manila Bay and Palawan West Coast, consistent with inputs from domestic wastewater and agriculture. Care must be taken in interpreting sites with limited data, as nutrient fluxes are highly dynamic and sensitive to rainfall and seasonal agricultural cycles.</w:t>
      </w:r>
    </w:p>
    <w:p w14:paraId="7F9398D5" w14:textId="77777777" w:rsidR="00B30FE8" w:rsidRDefault="00B30FE8" w:rsidP="00E70538">
      <w:pPr>
        <w:tabs>
          <w:tab w:val="left" w:pos="3057"/>
        </w:tabs>
        <w:spacing w:line="276" w:lineRule="auto"/>
        <w:ind w:firstLine="0"/>
        <w:jc w:val="center"/>
        <w:rPr>
          <w:b/>
          <w:bCs/>
          <w:u w:val="single"/>
        </w:rPr>
      </w:pPr>
    </w:p>
    <w:p w14:paraId="30CF8D19" w14:textId="77777777" w:rsidR="00B30FE8" w:rsidRDefault="00B30FE8" w:rsidP="00E70538">
      <w:pPr>
        <w:tabs>
          <w:tab w:val="left" w:pos="3057"/>
        </w:tabs>
        <w:spacing w:line="276" w:lineRule="auto"/>
        <w:ind w:firstLine="0"/>
        <w:jc w:val="center"/>
        <w:rPr>
          <w:b/>
          <w:bCs/>
          <w:u w:val="single"/>
        </w:rPr>
      </w:pPr>
    </w:p>
    <w:p w14:paraId="2834F824" w14:textId="77777777" w:rsidR="00B30FE8" w:rsidRDefault="00B30FE8" w:rsidP="00E70538">
      <w:pPr>
        <w:tabs>
          <w:tab w:val="left" w:pos="3057"/>
        </w:tabs>
        <w:spacing w:line="276" w:lineRule="auto"/>
        <w:ind w:firstLine="0"/>
        <w:jc w:val="center"/>
        <w:rPr>
          <w:b/>
          <w:bCs/>
          <w:u w:val="single"/>
        </w:rPr>
      </w:pPr>
    </w:p>
    <w:p w14:paraId="57800BE6" w14:textId="77777777" w:rsidR="00B30FE8" w:rsidRDefault="00B30FE8" w:rsidP="00E70538">
      <w:pPr>
        <w:tabs>
          <w:tab w:val="left" w:pos="3057"/>
        </w:tabs>
        <w:spacing w:line="276" w:lineRule="auto"/>
        <w:ind w:firstLine="0"/>
        <w:jc w:val="center"/>
        <w:rPr>
          <w:b/>
          <w:bCs/>
          <w:u w:val="single"/>
        </w:rPr>
      </w:pPr>
    </w:p>
    <w:p w14:paraId="57DFED01" w14:textId="13204191" w:rsidR="00E70538" w:rsidRPr="00E70538" w:rsidRDefault="00E70538" w:rsidP="00E70538">
      <w:pPr>
        <w:tabs>
          <w:tab w:val="left" w:pos="3057"/>
        </w:tabs>
        <w:spacing w:line="276" w:lineRule="auto"/>
        <w:ind w:firstLine="0"/>
        <w:jc w:val="center"/>
        <w:rPr>
          <w:b/>
          <w:bCs/>
          <w:u w:val="single"/>
        </w:rPr>
      </w:pPr>
      <w:r>
        <w:rPr>
          <w:noProof/>
        </w:rPr>
        <w:lastRenderedPageBreak/>
        <w:drawing>
          <wp:inline distT="0" distB="0" distL="0" distR="0" wp14:anchorId="1714EA45" wp14:editId="545B1CD6">
            <wp:extent cx="4680000" cy="2520000"/>
            <wp:effectExtent l="0" t="0" r="6350" b="0"/>
            <wp:docPr id="17199228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9453" t="8567" r="9268" b="8731"/>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21A513A4" w14:textId="77777777" w:rsidR="00E70538" w:rsidRDefault="00E70538" w:rsidP="00E70538">
      <w:pPr>
        <w:pStyle w:val="Figurelabel"/>
        <w:rPr>
          <w:b w:val="0"/>
          <w:bCs w:val="0"/>
        </w:rPr>
      </w:pPr>
      <w:r w:rsidRPr="00E70538">
        <w:t xml:space="preserve">Figure 3.A.10. </w:t>
      </w:r>
      <w:r w:rsidRPr="00E70538">
        <w:rPr>
          <w:b w:val="0"/>
          <w:bCs w:val="0"/>
        </w:rPr>
        <w:t>Box Plot for Nitrate in Coastal Pollution Hotspots</w:t>
      </w:r>
    </w:p>
    <w:p w14:paraId="6E814BDD" w14:textId="77777777" w:rsidR="005D0321" w:rsidRDefault="005D0321" w:rsidP="00E70538">
      <w:pPr>
        <w:pStyle w:val="Figurelabel"/>
        <w:rPr>
          <w:b w:val="0"/>
          <w:bCs w:val="0"/>
        </w:rPr>
      </w:pPr>
    </w:p>
    <w:p w14:paraId="7FE3F9FB" w14:textId="77777777" w:rsidR="005D0321" w:rsidRDefault="005D0321" w:rsidP="00E70538">
      <w:pPr>
        <w:pStyle w:val="Figurelabel"/>
        <w:rPr>
          <w:b w:val="0"/>
          <w:bCs w:val="0"/>
        </w:rPr>
      </w:pPr>
    </w:p>
    <w:p w14:paraId="7C9254E3" w14:textId="77777777" w:rsidR="005D0321" w:rsidRDefault="005D0321" w:rsidP="00E70538">
      <w:pPr>
        <w:pStyle w:val="Figurelabel"/>
        <w:rPr>
          <w:b w:val="0"/>
          <w:bCs w:val="0"/>
        </w:rPr>
      </w:pPr>
    </w:p>
    <w:p w14:paraId="7537226B" w14:textId="77777777" w:rsidR="005D0321" w:rsidRDefault="005D0321" w:rsidP="00E70538">
      <w:pPr>
        <w:pStyle w:val="Figurelabel"/>
        <w:rPr>
          <w:b w:val="0"/>
          <w:bCs w:val="0"/>
        </w:rPr>
      </w:pPr>
    </w:p>
    <w:p w14:paraId="26FC6BF2" w14:textId="280FD55B" w:rsidR="00E70538" w:rsidRDefault="00E70538" w:rsidP="00E70538">
      <w:pPr>
        <w:pStyle w:val="Figurelabel"/>
        <w:tabs>
          <w:tab w:val="left" w:pos="1589"/>
        </w:tabs>
        <w:spacing w:after="0"/>
        <w:rPr>
          <w:b w:val="0"/>
          <w:bCs w:val="0"/>
        </w:rPr>
      </w:pPr>
      <w:r>
        <w:rPr>
          <w:noProof/>
        </w:rPr>
        <w:drawing>
          <wp:inline distT="0" distB="0" distL="0" distR="0" wp14:anchorId="0A752F97" wp14:editId="72CFC6F0">
            <wp:extent cx="4680000" cy="2520000"/>
            <wp:effectExtent l="0" t="0" r="6350" b="0"/>
            <wp:docPr id="203910619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l="7599" t="9061" r="7692" b="9226"/>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992A3D9" w14:textId="0F55A3C1" w:rsidR="00E70538" w:rsidRDefault="00E70538" w:rsidP="00E70538">
      <w:pPr>
        <w:pStyle w:val="Figurelabel"/>
        <w:rPr>
          <w:b w:val="0"/>
          <w:bCs w:val="0"/>
        </w:rPr>
      </w:pPr>
      <w:r w:rsidRPr="00E70538">
        <w:t xml:space="preserve">Figure 3.A.11. </w:t>
      </w:r>
      <w:r w:rsidRPr="00E70538">
        <w:rPr>
          <w:b w:val="0"/>
          <w:bCs w:val="0"/>
        </w:rPr>
        <w:t>Box Plot for Phosphate in Coastal Pollution Hotspots</w:t>
      </w:r>
    </w:p>
    <w:p w14:paraId="17221BA6" w14:textId="128B6C86" w:rsidR="00E70538" w:rsidRDefault="00E70538" w:rsidP="00E70538">
      <w:pPr>
        <w:pStyle w:val="Figurelabel"/>
        <w:spacing w:after="0"/>
        <w:rPr>
          <w:b w:val="0"/>
          <w:bCs w:val="0"/>
        </w:rPr>
      </w:pPr>
      <w:r>
        <w:rPr>
          <w:noProof/>
        </w:rPr>
        <w:lastRenderedPageBreak/>
        <w:drawing>
          <wp:inline distT="0" distB="0" distL="0" distR="0" wp14:anchorId="09CF1385" wp14:editId="3ABA5A1B">
            <wp:extent cx="4680000" cy="6840000"/>
            <wp:effectExtent l="0" t="0" r="6350" b="0"/>
            <wp:docPr id="101213703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
                      <a:extLst>
                        <a:ext uri="{28A0092B-C50C-407E-A947-70E740481C1C}">
                          <a14:useLocalDpi xmlns:a14="http://schemas.microsoft.com/office/drawing/2010/main" val="0"/>
                        </a:ext>
                      </a:extLst>
                    </a:blip>
                    <a:srcRect r="59121"/>
                    <a:stretch>
                      <a:fillRect/>
                    </a:stretch>
                  </pic:blipFill>
                  <pic:spPr bwMode="auto">
                    <a:xfrm>
                      <a:off x="0" y="0"/>
                      <a:ext cx="4680000"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1877504E" w14:textId="763CB024" w:rsidR="00E70538" w:rsidRDefault="00E70538" w:rsidP="00E70538">
      <w:pPr>
        <w:pStyle w:val="Figurelabel"/>
        <w:rPr>
          <w:b w:val="0"/>
          <w:bCs w:val="0"/>
        </w:rPr>
      </w:pPr>
      <w:r w:rsidRPr="00E70538">
        <w:t>Figure 3.A.12</w:t>
      </w:r>
      <w:r>
        <w:t>.</w:t>
      </w:r>
      <w:r w:rsidRPr="00E70538">
        <w:t xml:space="preserve"> </w:t>
      </w:r>
      <w:r w:rsidRPr="00E70538">
        <w:rPr>
          <w:b w:val="0"/>
          <w:bCs w:val="0"/>
        </w:rPr>
        <w:t>Box Plot for Nitrate in Rivers Draining to Philippine Waters of SCS-LME</w:t>
      </w:r>
    </w:p>
    <w:p w14:paraId="6D4717DF" w14:textId="3AA01084" w:rsidR="00E70538" w:rsidRDefault="00E70538" w:rsidP="00E70538">
      <w:pPr>
        <w:pStyle w:val="Figurelabel"/>
        <w:spacing w:after="0"/>
        <w:rPr>
          <w:b w:val="0"/>
          <w:bCs w:val="0"/>
        </w:rPr>
      </w:pPr>
      <w:r>
        <w:rPr>
          <w:b w:val="0"/>
          <w:bCs w:val="0"/>
          <w:noProof/>
          <w:sz w:val="24"/>
          <w:szCs w:val="24"/>
        </w:rPr>
        <w:lastRenderedPageBreak/>
        <w:drawing>
          <wp:inline distT="0" distB="0" distL="0" distR="0" wp14:anchorId="29A6650E" wp14:editId="427906CA">
            <wp:extent cx="4680000" cy="6840000"/>
            <wp:effectExtent l="0" t="0" r="6350" b="0"/>
            <wp:docPr id="25637438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7">
                      <a:extLst>
                        <a:ext uri="{28A0092B-C50C-407E-A947-70E740481C1C}">
                          <a14:useLocalDpi xmlns:a14="http://schemas.microsoft.com/office/drawing/2010/main" val="0"/>
                        </a:ext>
                      </a:extLst>
                    </a:blip>
                    <a:srcRect l="52308" r="7033"/>
                    <a:stretch>
                      <a:fillRect/>
                    </a:stretch>
                  </pic:blipFill>
                  <pic:spPr bwMode="auto">
                    <a:xfrm>
                      <a:off x="0" y="0"/>
                      <a:ext cx="4680000"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1CC4BF82" w14:textId="51745062" w:rsidR="00E70538" w:rsidRDefault="00E70538" w:rsidP="00E70538">
      <w:pPr>
        <w:pStyle w:val="Figurelabel"/>
        <w:rPr>
          <w:b w:val="0"/>
          <w:bCs w:val="0"/>
        </w:rPr>
      </w:pPr>
      <w:r w:rsidRPr="00757795">
        <w:t>Figure 3.A.</w:t>
      </w:r>
      <w:r w:rsidRPr="00E70538">
        <w:t>13</w:t>
      </w:r>
      <w:r>
        <w:t>.</w:t>
      </w:r>
      <w:r w:rsidRPr="00E70538">
        <w:rPr>
          <w:b w:val="0"/>
          <w:bCs w:val="0"/>
        </w:rPr>
        <w:t xml:space="preserve"> Box Plot for Phosphate in Rivers Draining to Philippine Waters of SCS-LME</w:t>
      </w:r>
    </w:p>
    <w:p w14:paraId="2626147C" w14:textId="77777777" w:rsidR="00E70538" w:rsidRPr="00E70538" w:rsidRDefault="00E70538" w:rsidP="00E70538">
      <w:pPr>
        <w:pStyle w:val="Figurelabel"/>
        <w:jc w:val="both"/>
        <w:rPr>
          <w:sz w:val="20"/>
          <w:szCs w:val="20"/>
          <w:u w:val="single"/>
        </w:rPr>
      </w:pPr>
      <w:r w:rsidRPr="00E70538">
        <w:rPr>
          <w:sz w:val="20"/>
          <w:szCs w:val="20"/>
          <w:u w:val="single"/>
        </w:rPr>
        <w:t>Particles</w:t>
      </w:r>
    </w:p>
    <w:p w14:paraId="57A71AB9" w14:textId="1DEC94B1" w:rsidR="00E70538" w:rsidRDefault="00E70538" w:rsidP="00E70538">
      <w:pPr>
        <w:pStyle w:val="Figurelabel"/>
        <w:ind w:firstLine="720"/>
        <w:jc w:val="both"/>
        <w:rPr>
          <w:b w:val="0"/>
          <w:bCs w:val="0"/>
          <w:sz w:val="20"/>
          <w:szCs w:val="20"/>
        </w:rPr>
      </w:pPr>
      <w:r w:rsidRPr="00E70538">
        <w:rPr>
          <w:b w:val="0"/>
          <w:bCs w:val="0"/>
          <w:sz w:val="20"/>
          <w:szCs w:val="20"/>
        </w:rPr>
        <w:t xml:space="preserve">TSS and microplastics capture different dimensions of particulate pollution. TSS above 80 mg/L indicates high sediment and particulate loads, often driven by erosion, runoff, or reclamation activities. Microplastics are an emerging contaminant of concern, with a provisional threshold of 300 particles/m³ applied here. Sites exceeding this </w:t>
      </w:r>
      <w:r w:rsidRPr="00E70538">
        <w:rPr>
          <w:b w:val="0"/>
          <w:bCs w:val="0"/>
          <w:sz w:val="20"/>
          <w:szCs w:val="20"/>
        </w:rPr>
        <w:lastRenderedPageBreak/>
        <w:t>level highlight risks to aquatic organisms via ingestion and bioaccumulation. The field remains data-limited, and more systematic monitoring is needed.</w:t>
      </w:r>
    </w:p>
    <w:p w14:paraId="7BBABEEC" w14:textId="16FF1BCF" w:rsidR="00E70538" w:rsidRDefault="00E70538" w:rsidP="00E70538">
      <w:pPr>
        <w:pStyle w:val="Figurelabel"/>
        <w:spacing w:after="0"/>
        <w:rPr>
          <w:b w:val="0"/>
          <w:bCs w:val="0"/>
          <w:sz w:val="20"/>
          <w:szCs w:val="20"/>
        </w:rPr>
      </w:pPr>
      <w:r>
        <w:rPr>
          <w:noProof/>
          <w:sz w:val="24"/>
          <w:szCs w:val="24"/>
        </w:rPr>
        <w:drawing>
          <wp:inline distT="0" distB="0" distL="0" distR="0" wp14:anchorId="53DA8CC5" wp14:editId="1EC95915">
            <wp:extent cx="4680000" cy="2520000"/>
            <wp:effectExtent l="0" t="0" r="6350" b="0"/>
            <wp:docPr id="41462359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8">
                      <a:extLst>
                        <a:ext uri="{28A0092B-C50C-407E-A947-70E740481C1C}">
                          <a14:useLocalDpi xmlns:a14="http://schemas.microsoft.com/office/drawing/2010/main" val="0"/>
                        </a:ext>
                      </a:extLst>
                    </a:blip>
                    <a:srcRect l="7317" t="4795" r="8088" b="8830"/>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A6823A3" w14:textId="38EF048E" w:rsidR="00E70538" w:rsidRDefault="00E70538" w:rsidP="00E70538">
      <w:pPr>
        <w:pStyle w:val="Figurelabel"/>
        <w:rPr>
          <w:b w:val="0"/>
          <w:bCs w:val="0"/>
        </w:rPr>
      </w:pPr>
      <w:r w:rsidRPr="00E70538">
        <w:t xml:space="preserve">Figure 3.A.14. </w:t>
      </w:r>
      <w:r w:rsidRPr="00E70538">
        <w:rPr>
          <w:b w:val="0"/>
          <w:bCs w:val="0"/>
        </w:rPr>
        <w:t>Box Plot for Total Suspended Solids in Coastal Pollution Hotspots</w:t>
      </w:r>
    </w:p>
    <w:p w14:paraId="5E304367" w14:textId="77777777" w:rsidR="005D0321" w:rsidRDefault="005D0321" w:rsidP="00E70538">
      <w:pPr>
        <w:pStyle w:val="Figurelabel"/>
        <w:rPr>
          <w:b w:val="0"/>
          <w:bCs w:val="0"/>
        </w:rPr>
      </w:pPr>
    </w:p>
    <w:p w14:paraId="3DDBC41E" w14:textId="77777777" w:rsidR="005D0321" w:rsidRDefault="005D0321" w:rsidP="00E70538">
      <w:pPr>
        <w:pStyle w:val="Figurelabel"/>
        <w:rPr>
          <w:b w:val="0"/>
          <w:bCs w:val="0"/>
        </w:rPr>
      </w:pPr>
    </w:p>
    <w:p w14:paraId="55A5337A" w14:textId="77777777" w:rsidR="005D0321" w:rsidRDefault="005D0321" w:rsidP="00E70538">
      <w:pPr>
        <w:pStyle w:val="Figurelabel"/>
        <w:rPr>
          <w:b w:val="0"/>
          <w:bCs w:val="0"/>
        </w:rPr>
      </w:pPr>
    </w:p>
    <w:p w14:paraId="0D4FFE86" w14:textId="2FE3116C" w:rsidR="00E70538" w:rsidRDefault="00E70538" w:rsidP="00E70538">
      <w:pPr>
        <w:pStyle w:val="Figurelabel"/>
        <w:spacing w:after="0"/>
        <w:rPr>
          <w:b w:val="0"/>
          <w:bCs w:val="0"/>
        </w:rPr>
      </w:pPr>
      <w:r>
        <w:rPr>
          <w:noProof/>
        </w:rPr>
        <w:drawing>
          <wp:inline distT="0" distB="0" distL="0" distR="0" wp14:anchorId="35203361" wp14:editId="41EC59E1">
            <wp:extent cx="4680000" cy="2520000"/>
            <wp:effectExtent l="0" t="0" r="6350" b="0"/>
            <wp:docPr id="156727440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val="0"/>
                        </a:ext>
                      </a:extLst>
                    </a:blip>
                    <a:srcRect l="6932" t="10274" r="8216" b="7990"/>
                    <a:stretch>
                      <a:fillRect/>
                    </a:stretch>
                  </pic:blipFill>
                  <pic:spPr bwMode="auto">
                    <a:xfrm>
                      <a:off x="0" y="0"/>
                      <a:ext cx="468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AB829EF" w14:textId="29800BD7" w:rsidR="00E70538" w:rsidRDefault="00E70538" w:rsidP="00E70538">
      <w:pPr>
        <w:pStyle w:val="Figurelabel"/>
        <w:rPr>
          <w:b w:val="0"/>
          <w:bCs w:val="0"/>
        </w:rPr>
      </w:pPr>
      <w:r w:rsidRPr="00E70538">
        <w:t xml:space="preserve">Figure 3.A.15. </w:t>
      </w:r>
      <w:r w:rsidRPr="00E70538">
        <w:rPr>
          <w:b w:val="0"/>
          <w:bCs w:val="0"/>
        </w:rPr>
        <w:t>Box Plot for Microplastics in Coastal Pollution Hotspots</w:t>
      </w:r>
    </w:p>
    <w:p w14:paraId="724C3953" w14:textId="20B412E8" w:rsidR="00E70538" w:rsidRDefault="00E70538" w:rsidP="00E70538">
      <w:pPr>
        <w:pStyle w:val="Figurelabel"/>
        <w:spacing w:after="0"/>
        <w:rPr>
          <w:b w:val="0"/>
          <w:bCs w:val="0"/>
        </w:rPr>
      </w:pPr>
      <w:r w:rsidRPr="00614EAF">
        <w:rPr>
          <w:b w:val="0"/>
          <w:bCs w:val="0"/>
          <w:noProof/>
          <w:sz w:val="24"/>
          <w:szCs w:val="24"/>
        </w:rPr>
        <w:lastRenderedPageBreak/>
        <w:drawing>
          <wp:inline distT="0" distB="0" distL="0" distR="0" wp14:anchorId="374601C2" wp14:editId="718A8D20">
            <wp:extent cx="4680000" cy="6840000"/>
            <wp:effectExtent l="0" t="0" r="6350" b="0"/>
            <wp:docPr id="849838374"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838374" name=""/>
                    <pic:cNvPicPr/>
                  </pic:nvPicPr>
                  <pic:blipFill rotWithShape="1">
                    <a:blip r:embed="rId40">
                      <a:extLst>
                        <a:ext uri="{96DAC541-7B7A-43D3-8B79-37D633B846F1}">
                          <asvg:svgBlip xmlns:asvg="http://schemas.microsoft.com/office/drawing/2016/SVG/main" r:embed="rId41"/>
                        </a:ext>
                      </a:extLst>
                    </a:blip>
                    <a:srcRect l="52059" r="5825"/>
                    <a:stretch>
                      <a:fillRect/>
                    </a:stretch>
                  </pic:blipFill>
                  <pic:spPr bwMode="auto">
                    <a:xfrm>
                      <a:off x="0" y="0"/>
                      <a:ext cx="4680000" cy="6840000"/>
                    </a:xfrm>
                    <a:prstGeom prst="rect">
                      <a:avLst/>
                    </a:prstGeom>
                    <a:ln>
                      <a:noFill/>
                    </a:ln>
                    <a:extLst>
                      <a:ext uri="{53640926-AAD7-44D8-BBD7-CCE9431645EC}">
                        <a14:shadowObscured xmlns:a14="http://schemas.microsoft.com/office/drawing/2010/main"/>
                      </a:ext>
                    </a:extLst>
                  </pic:spPr>
                </pic:pic>
              </a:graphicData>
            </a:graphic>
          </wp:inline>
        </w:drawing>
      </w:r>
    </w:p>
    <w:p w14:paraId="6C93D0D6" w14:textId="1E860499" w:rsidR="00E70538" w:rsidRDefault="00E70538" w:rsidP="00E70538">
      <w:pPr>
        <w:pStyle w:val="Figurelabel"/>
        <w:rPr>
          <w:b w:val="0"/>
          <w:bCs w:val="0"/>
        </w:rPr>
      </w:pPr>
      <w:r w:rsidRPr="00E70538">
        <w:t>Figure 3.A.16.</w:t>
      </w:r>
      <w:r w:rsidRPr="00E70538">
        <w:rPr>
          <w:b w:val="0"/>
          <w:bCs w:val="0"/>
        </w:rPr>
        <w:t xml:space="preserve"> Box Plot for Total Suspended Solids in Rivers Draining to Philippine Waters of SCS-LME</w:t>
      </w:r>
    </w:p>
    <w:p w14:paraId="66BA8B4C" w14:textId="77777777" w:rsidR="00E70538" w:rsidRPr="00E70538" w:rsidRDefault="00E70538" w:rsidP="00E70538">
      <w:pPr>
        <w:pStyle w:val="Figurelabel"/>
        <w:jc w:val="both"/>
        <w:rPr>
          <w:b w:val="0"/>
          <w:bCs w:val="0"/>
        </w:rPr>
      </w:pPr>
    </w:p>
    <w:p w14:paraId="0B52E565" w14:textId="063717F4" w:rsidR="00E70538" w:rsidRDefault="00E70538" w:rsidP="00797222">
      <w:pPr>
        <w:pStyle w:val="MainText"/>
        <w:jc w:val="center"/>
      </w:pPr>
      <w:r>
        <w:rPr>
          <w:noProof/>
        </w:rPr>
        <w:lastRenderedPageBreak/>
        <w:drawing>
          <wp:inline distT="0" distB="0" distL="0" distR="0" wp14:anchorId="4FE67C9A" wp14:editId="408E0D70">
            <wp:extent cx="4680000" cy="2520000"/>
            <wp:effectExtent l="0" t="0" r="6350" b="0"/>
            <wp:docPr id="1558679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80000" cy="2520000"/>
                    </a:xfrm>
                    <a:prstGeom prst="rect">
                      <a:avLst/>
                    </a:prstGeom>
                    <a:noFill/>
                    <a:ln>
                      <a:noFill/>
                    </a:ln>
                  </pic:spPr>
                </pic:pic>
              </a:graphicData>
            </a:graphic>
          </wp:inline>
        </w:drawing>
      </w:r>
    </w:p>
    <w:p w14:paraId="5599A946" w14:textId="77777777" w:rsidR="005D0321" w:rsidRDefault="00E70538" w:rsidP="00797222">
      <w:pPr>
        <w:pStyle w:val="Figurelabel"/>
        <w:rPr>
          <w:b w:val="0"/>
          <w:bCs w:val="0"/>
        </w:rPr>
      </w:pPr>
      <w:r w:rsidRPr="00E70538">
        <w:t xml:space="preserve">Figure 3.A.17. </w:t>
      </w:r>
      <w:r w:rsidRPr="00797222">
        <w:rPr>
          <w:b w:val="0"/>
          <w:bCs w:val="0"/>
        </w:rPr>
        <w:t>Box Plot for Microplastic Concentration in Rivers Draining to Philippine Waters of SCS-LME</w:t>
      </w:r>
    </w:p>
    <w:p w14:paraId="47A17E55" w14:textId="77777777" w:rsidR="005D0321" w:rsidRPr="005D0321" w:rsidRDefault="005D0321" w:rsidP="005D0321">
      <w:pPr>
        <w:spacing w:after="240" w:line="276" w:lineRule="auto"/>
        <w:ind w:firstLine="0"/>
        <w:rPr>
          <w:b/>
          <w:bCs/>
          <w:color w:val="000000"/>
        </w:rPr>
      </w:pPr>
      <w:r w:rsidRPr="005D0321">
        <w:rPr>
          <w:b/>
          <w:bCs/>
          <w:color w:val="000000"/>
        </w:rPr>
        <w:t>TARGET SITES</w:t>
      </w:r>
    </w:p>
    <w:p w14:paraId="197867E3" w14:textId="77777777" w:rsidR="005D0321" w:rsidRPr="005D0321" w:rsidRDefault="005D0321" w:rsidP="005D0321">
      <w:pPr>
        <w:spacing w:after="240" w:line="276" w:lineRule="auto"/>
        <w:rPr>
          <w:color w:val="000000"/>
        </w:rPr>
      </w:pPr>
      <w:r w:rsidRPr="005D0321">
        <w:rPr>
          <w:color w:val="000000"/>
        </w:rPr>
        <w:t>The Philippines has designated the following target sites for implementation of the current Strategic Action Programme for the South China Sea and Gulf of Thailand (SCS SAP): Malampaya Sound Protected Landscape and Seascape (MSPLS) under the municipalities of Taytay and San Vicente in Palawan; Coron and Busuanga in Palawan; and Mabini and Tingloy in Batangas. This section examines the state of these sites in terms of the pollution indicators as well as current interventions done in the municipalities.</w:t>
      </w:r>
    </w:p>
    <w:p w14:paraId="3B361D3F" w14:textId="77777777" w:rsidR="005D0321" w:rsidRPr="005D0321" w:rsidRDefault="005D0321" w:rsidP="005D0321">
      <w:pPr>
        <w:spacing w:after="240" w:line="276" w:lineRule="auto"/>
        <w:ind w:firstLine="0"/>
        <w:rPr>
          <w:b/>
          <w:bCs/>
          <w:color w:val="000000"/>
        </w:rPr>
      </w:pPr>
      <w:r w:rsidRPr="005D0321">
        <w:rPr>
          <w:b/>
          <w:bCs/>
          <w:color w:val="000000"/>
        </w:rPr>
        <w:t>Wastewater</w:t>
      </w:r>
    </w:p>
    <w:p w14:paraId="260CD30E" w14:textId="77777777" w:rsidR="005D0321" w:rsidRPr="005D0321" w:rsidRDefault="005D0321" w:rsidP="005D0321">
      <w:pPr>
        <w:spacing w:after="240" w:line="276" w:lineRule="auto"/>
        <w:ind w:firstLine="0"/>
        <w:rPr>
          <w:color w:val="000000"/>
          <w:u w:val="single"/>
        </w:rPr>
      </w:pPr>
      <w:r w:rsidRPr="005D0321">
        <w:rPr>
          <w:color w:val="000000"/>
          <w:u w:val="single"/>
        </w:rPr>
        <w:t>Taytay, Palawan (MSPLS)</w:t>
      </w:r>
    </w:p>
    <w:p w14:paraId="55097968" w14:textId="77777777" w:rsidR="005D0321" w:rsidRPr="005D0321" w:rsidRDefault="005D0321" w:rsidP="005D0321">
      <w:pPr>
        <w:spacing w:after="240" w:line="276" w:lineRule="auto"/>
        <w:rPr>
          <w:color w:val="000000"/>
        </w:rPr>
      </w:pPr>
      <w:r w:rsidRPr="005D0321">
        <w:rPr>
          <w:color w:val="000000"/>
        </w:rPr>
        <w:t>According to the Palawan Council for Sustainable Development or PCSD (2020), there is no organized sewage disposal in the municipality. Domestic wastewater is discharged to septic tanks and open pits, with some discharged to earth canals that drain to creeks or rivers or simply allowed to seep naturally into the ground.</w:t>
      </w:r>
    </w:p>
    <w:p w14:paraId="678362E5" w14:textId="77777777" w:rsidR="005D0321" w:rsidRPr="005D0321" w:rsidRDefault="005D0321" w:rsidP="005D0321">
      <w:pPr>
        <w:spacing w:after="240" w:line="276" w:lineRule="auto"/>
        <w:ind w:firstLine="0"/>
        <w:rPr>
          <w:color w:val="000000"/>
          <w:u w:val="single"/>
        </w:rPr>
      </w:pPr>
      <w:r w:rsidRPr="005D0321">
        <w:rPr>
          <w:color w:val="000000"/>
          <w:u w:val="single"/>
        </w:rPr>
        <w:t>San Vicente, Palawan (MSPLS)</w:t>
      </w:r>
    </w:p>
    <w:p w14:paraId="3675DC69" w14:textId="77777777" w:rsidR="005D0321" w:rsidRPr="005D0321" w:rsidRDefault="005D0321" w:rsidP="005D0321">
      <w:pPr>
        <w:spacing w:after="240" w:line="276" w:lineRule="auto"/>
        <w:rPr>
          <w:color w:val="000000"/>
        </w:rPr>
      </w:pPr>
      <w:r w:rsidRPr="005D0321">
        <w:rPr>
          <w:color w:val="000000"/>
        </w:rPr>
        <w:t>There is no centralized sewerage system established nor wastewater treatment plant installed in the municipality. However, under the Comprehensive Development Plan for San Vicente, the LGU aims to improve sewerage system in households and public market. Establishment of wastewater treatment facility in Poblacion Public Market and Barangay Port Barton were also included. The LGU also plan to have a strict implementation on discharge permit requirements and conduct information education campaign with the community on the importance oof wastewater management (Municipal Planning and Development Office, 2022).</w:t>
      </w:r>
    </w:p>
    <w:p w14:paraId="62956D3A" w14:textId="77777777" w:rsidR="005D0321" w:rsidRPr="005D0321" w:rsidRDefault="005D0321" w:rsidP="005D0321">
      <w:pPr>
        <w:spacing w:after="240" w:line="276" w:lineRule="auto"/>
        <w:ind w:firstLine="0"/>
        <w:rPr>
          <w:color w:val="000000"/>
          <w:u w:val="single"/>
        </w:rPr>
      </w:pPr>
      <w:r w:rsidRPr="005D0321">
        <w:rPr>
          <w:color w:val="000000"/>
          <w:u w:val="single"/>
        </w:rPr>
        <w:t>Coron, Palawan</w:t>
      </w:r>
    </w:p>
    <w:p w14:paraId="198C360B" w14:textId="77777777" w:rsidR="005D0321" w:rsidRPr="005D0321" w:rsidRDefault="005D0321" w:rsidP="005D0321">
      <w:pPr>
        <w:spacing w:after="240" w:line="276" w:lineRule="auto"/>
        <w:rPr>
          <w:color w:val="000000"/>
        </w:rPr>
      </w:pPr>
      <w:r w:rsidRPr="005D0321">
        <w:rPr>
          <w:color w:val="000000"/>
        </w:rPr>
        <w:t>Similarly, there is no sewerage system in Coron (Abrenica et al., 2020). But plans on building a new septage treatment are in talks (Adonis, 2023) and a resolution was released to award the construction of a sewage treatment facility in Coron recently (TIEZA, 2025) all to manage the wastewater issues in the municipality.</w:t>
      </w:r>
    </w:p>
    <w:p w14:paraId="33021405" w14:textId="77777777" w:rsidR="005D0321" w:rsidRPr="005D0321" w:rsidRDefault="005D0321" w:rsidP="005D0321">
      <w:pPr>
        <w:spacing w:after="240" w:line="276" w:lineRule="auto"/>
        <w:ind w:firstLine="0"/>
        <w:rPr>
          <w:color w:val="000000"/>
          <w:u w:val="single"/>
        </w:rPr>
      </w:pPr>
      <w:r w:rsidRPr="005D0321">
        <w:rPr>
          <w:color w:val="000000"/>
          <w:u w:val="single"/>
        </w:rPr>
        <w:t>Mabini and Tingloy, Batangas</w:t>
      </w:r>
    </w:p>
    <w:p w14:paraId="71C6DD5A" w14:textId="77777777" w:rsidR="005D0321" w:rsidRPr="005D0321" w:rsidRDefault="005D0321" w:rsidP="005D0321">
      <w:pPr>
        <w:spacing w:after="240" w:line="276" w:lineRule="auto"/>
        <w:rPr>
          <w:color w:val="000000"/>
        </w:rPr>
      </w:pPr>
      <w:r w:rsidRPr="005D0321">
        <w:rPr>
          <w:color w:val="000000"/>
        </w:rPr>
        <w:lastRenderedPageBreak/>
        <w:t>The following issue to be discussed pertains to the entire province of Batangas. In terms of wastewater management, there is limited access to sewage and septage treatment. There is a lack of centralized wastewater connection system and inadequate sanitation and sewerage management. Point sources of untreated wastewater entering the waterways are largely from agricultural (45%) followed by domestic (31%) and industrial (24%). In 2016, around 12.68% of households have no sanitary toilet and resort to open defacation. The province of Batangas, as part of their action program, aims to establish an individual and centralized wastewater treatment facility/sewage treatment plant as per their Strategic Environmental Management Plan (Awitan, 2023).</w:t>
      </w:r>
    </w:p>
    <w:p w14:paraId="7526C838" w14:textId="77777777" w:rsidR="005D0321" w:rsidRPr="005D0321" w:rsidRDefault="005D0321" w:rsidP="005D0321">
      <w:pPr>
        <w:spacing w:line="276" w:lineRule="auto"/>
        <w:ind w:firstLine="0"/>
        <w:rPr>
          <w:color w:val="000000"/>
        </w:rPr>
      </w:pPr>
      <w:r w:rsidRPr="005D0321">
        <w:rPr>
          <w:b/>
          <w:bCs/>
          <w:color w:val="000000"/>
        </w:rPr>
        <w:t>Solid Waste</w:t>
      </w:r>
    </w:p>
    <w:p w14:paraId="6BDBF65D" w14:textId="77777777" w:rsidR="005D0321" w:rsidRPr="005D0321" w:rsidRDefault="005D0321" w:rsidP="005D0321">
      <w:pPr>
        <w:spacing w:line="276" w:lineRule="auto"/>
        <w:ind w:firstLine="0"/>
        <w:rPr>
          <w:color w:val="000000"/>
          <w:u w:val="single"/>
        </w:rPr>
      </w:pPr>
    </w:p>
    <w:p w14:paraId="70874EE2" w14:textId="77777777" w:rsidR="005D0321" w:rsidRPr="005D0321" w:rsidRDefault="005D0321" w:rsidP="005D0321">
      <w:pPr>
        <w:spacing w:line="276" w:lineRule="auto"/>
        <w:ind w:firstLine="0"/>
        <w:rPr>
          <w:color w:val="000000"/>
          <w:u w:val="single"/>
        </w:rPr>
      </w:pPr>
      <w:r w:rsidRPr="005D0321">
        <w:rPr>
          <w:color w:val="000000"/>
          <w:u w:val="single"/>
        </w:rPr>
        <w:t>Taytay, Palawan (MSPLS)</w:t>
      </w:r>
    </w:p>
    <w:p w14:paraId="11EA331C" w14:textId="77777777" w:rsidR="005D0321" w:rsidRPr="005D0321" w:rsidRDefault="005D0321" w:rsidP="005D0321">
      <w:pPr>
        <w:spacing w:line="276" w:lineRule="auto"/>
        <w:rPr>
          <w:color w:val="000000"/>
        </w:rPr>
      </w:pPr>
    </w:p>
    <w:p w14:paraId="60B76826" w14:textId="77777777" w:rsidR="005D0321" w:rsidRPr="005D0321" w:rsidRDefault="005D0321" w:rsidP="005D0321">
      <w:pPr>
        <w:spacing w:line="276" w:lineRule="auto"/>
        <w:rPr>
          <w:color w:val="000000"/>
        </w:rPr>
      </w:pPr>
      <w:r w:rsidRPr="005D0321">
        <w:rPr>
          <w:color w:val="000000"/>
        </w:rPr>
        <w:t>Overall, poor solid waste management is an issue in the municipality of Taytay. Disposing of garbage through burning were done by 39% of the households in Taytay, 29% through dumping in open pits, 25% by burying, while only 8% are collected by garbage truck and 7% are disposed through garbage pit or composting. Only one garbage truck is in operation which collects waste daily and disposed in an open pit dumpsite in Barangay Poblacion. There is no Material Recovery Facility (MRF) or Sanitary Landfill in the municipality. The increasing solid and liquid waste together with poor waste management leads to environmental and marine pollution in the MSLPS.</w:t>
      </w:r>
    </w:p>
    <w:p w14:paraId="772375BC" w14:textId="77777777" w:rsidR="005D0321" w:rsidRPr="005D0321" w:rsidRDefault="005D0321" w:rsidP="005D0321">
      <w:pPr>
        <w:spacing w:line="276" w:lineRule="auto"/>
        <w:rPr>
          <w:color w:val="000000"/>
        </w:rPr>
      </w:pPr>
      <w:r w:rsidRPr="005D0321">
        <w:rPr>
          <w:color w:val="000000"/>
        </w:rPr>
        <w:t xml:space="preserve">Local initiatives include identifying suitable landfill sites and conducting information, education, and communication (IEC) campaigns in schools on proper waste disposal practices. A resolution prohibiting plastic and styrofoam use is currently under consideration, and regular coastal cleanup activities are being implemented. In 2018, the Palawan Council for Sustainable Development (PCSD) approved Taytay's Ten-Year Solid Waste Management Plan (2017-2027) (PCSD, 2020; </w:t>
      </w:r>
      <w:r w:rsidRPr="005D0321">
        <w:rPr>
          <w:i/>
          <w:iCs/>
          <w:color w:val="000000"/>
        </w:rPr>
        <w:t>MSPLS Protected Area Management Plan 2025-2035</w:t>
      </w:r>
      <w:r w:rsidRPr="005D0321">
        <w:rPr>
          <w:color w:val="000000"/>
        </w:rPr>
        <w:t>, 2024).</w:t>
      </w:r>
    </w:p>
    <w:p w14:paraId="266897C6" w14:textId="77777777" w:rsidR="005D0321" w:rsidRPr="005D0321" w:rsidRDefault="005D0321" w:rsidP="005D0321">
      <w:pPr>
        <w:spacing w:line="276" w:lineRule="auto"/>
        <w:ind w:firstLine="0"/>
        <w:rPr>
          <w:b/>
          <w:bCs/>
          <w:color w:val="000000"/>
        </w:rPr>
      </w:pPr>
    </w:p>
    <w:p w14:paraId="15933EC1" w14:textId="77777777" w:rsidR="005D0321" w:rsidRPr="005D0321" w:rsidRDefault="005D0321" w:rsidP="005D0321">
      <w:pPr>
        <w:spacing w:line="276" w:lineRule="auto"/>
        <w:ind w:firstLine="0"/>
        <w:rPr>
          <w:color w:val="000000"/>
          <w:u w:val="single"/>
        </w:rPr>
      </w:pPr>
      <w:r w:rsidRPr="005D0321">
        <w:rPr>
          <w:color w:val="000000"/>
          <w:u w:val="single"/>
        </w:rPr>
        <w:t>San Vicente, Palawan (MSPLS)</w:t>
      </w:r>
    </w:p>
    <w:p w14:paraId="4CDB31F4" w14:textId="77777777" w:rsidR="005D0321" w:rsidRPr="005D0321" w:rsidRDefault="005D0321" w:rsidP="005D0321">
      <w:pPr>
        <w:spacing w:line="276" w:lineRule="auto"/>
        <w:rPr>
          <w:color w:val="000000"/>
        </w:rPr>
      </w:pPr>
    </w:p>
    <w:p w14:paraId="0AB0CB65" w14:textId="1EDD38BD" w:rsidR="005D0321" w:rsidRPr="003446B8" w:rsidRDefault="005D0321" w:rsidP="003446B8">
      <w:pPr>
        <w:spacing w:after="240" w:line="276" w:lineRule="auto"/>
        <w:rPr>
          <w:color w:val="000000"/>
        </w:rPr>
      </w:pPr>
      <w:r w:rsidRPr="005D0321">
        <w:rPr>
          <w:color w:val="000000"/>
        </w:rPr>
        <w:t xml:space="preserve">Majority of the waste generated comes from the residential sector at 90.35% based on the Waste Analysis and Characterization Study (WACS) done in 2018 (Table 3.E.4). In terms of waste composition (Table 3.E.5), biodegradable materials constitute the largest proportion at 43.31%, followed by recyclables at 23.86%. The high biodegradable percentage most likely indicates organic waste from food and vegetation. From the conducted WACS, a daily per capita rate of 0.448 kg was computed. </w:t>
      </w:r>
    </w:p>
    <w:p w14:paraId="68ADF73F" w14:textId="603F70DC" w:rsidR="003446B8" w:rsidRPr="005D0321" w:rsidRDefault="003446B8" w:rsidP="005D0321">
      <w:pPr>
        <w:spacing w:line="278" w:lineRule="auto"/>
        <w:ind w:firstLine="0"/>
        <w:rPr>
          <w:b/>
          <w:bCs/>
          <w:color w:val="000000"/>
          <w:sz w:val="18"/>
          <w:szCs w:val="18"/>
        </w:rPr>
      </w:pPr>
      <w:r w:rsidRPr="003446B8">
        <w:rPr>
          <w:b/>
          <w:bCs/>
          <w:color w:val="000000"/>
          <w:sz w:val="18"/>
          <w:szCs w:val="18"/>
        </w:rPr>
        <w:t>Table 3.</w:t>
      </w:r>
      <w:r w:rsidR="00321300">
        <w:rPr>
          <w:b/>
          <w:bCs/>
          <w:color w:val="000000"/>
          <w:sz w:val="18"/>
          <w:szCs w:val="18"/>
        </w:rPr>
        <w:t>A</w:t>
      </w:r>
      <w:r w:rsidRPr="003446B8">
        <w:rPr>
          <w:b/>
          <w:bCs/>
          <w:color w:val="000000"/>
          <w:sz w:val="18"/>
          <w:szCs w:val="18"/>
        </w:rPr>
        <w:t>.</w:t>
      </w:r>
      <w:r w:rsidR="00321300">
        <w:rPr>
          <w:b/>
          <w:bCs/>
          <w:color w:val="000000"/>
          <w:sz w:val="18"/>
          <w:szCs w:val="18"/>
        </w:rPr>
        <w:t>6</w:t>
      </w:r>
      <w:r w:rsidRPr="003446B8">
        <w:rPr>
          <w:b/>
          <w:bCs/>
          <w:color w:val="000000"/>
          <w:sz w:val="18"/>
          <w:szCs w:val="18"/>
        </w:rPr>
        <w:t xml:space="preserve">. </w:t>
      </w:r>
      <w:r w:rsidRPr="003446B8">
        <w:rPr>
          <w:color w:val="000000"/>
          <w:sz w:val="18"/>
          <w:szCs w:val="18"/>
        </w:rPr>
        <w:t>Waste Disposed by Sector in San Vicente, Palawan (2018)</w:t>
      </w:r>
      <w:r w:rsidR="00321300">
        <w:rPr>
          <w:color w:val="000000"/>
          <w:sz w:val="18"/>
          <w:szCs w:val="18"/>
        </w:rPr>
        <w:t xml:space="preserve"> (Municipal Planning and Development Office, 2025)</w:t>
      </w:r>
    </w:p>
    <w:tbl>
      <w:tblPr>
        <w:tblStyle w:val="PlainTable212"/>
        <w:tblW w:w="0" w:type="auto"/>
        <w:tblInd w:w="0" w:type="dxa"/>
        <w:tblBorders>
          <w:top w:val="single" w:sz="12" w:space="0" w:color="auto"/>
          <w:bottom w:val="single" w:sz="12" w:space="0" w:color="auto"/>
        </w:tblBorders>
        <w:tblLook w:val="0420" w:firstRow="1" w:lastRow="0" w:firstColumn="0" w:lastColumn="0" w:noHBand="0" w:noVBand="1"/>
      </w:tblPr>
      <w:tblGrid>
        <w:gridCol w:w="1843"/>
        <w:gridCol w:w="1808"/>
        <w:gridCol w:w="1986"/>
        <w:gridCol w:w="1761"/>
        <w:gridCol w:w="1880"/>
      </w:tblGrid>
      <w:tr w:rsidR="003446B8" w:rsidRPr="003446B8" w14:paraId="00AF1298" w14:textId="77777777" w:rsidTr="003446B8">
        <w:trPr>
          <w:cnfStyle w:val="100000000000" w:firstRow="1" w:lastRow="0" w:firstColumn="0" w:lastColumn="0" w:oddVBand="0" w:evenVBand="0" w:oddHBand="0" w:evenHBand="0" w:firstRowFirstColumn="0" w:firstRowLastColumn="0" w:lastRowFirstColumn="0" w:lastRowLastColumn="0"/>
        </w:trPr>
        <w:tc>
          <w:tcPr>
            <w:tcW w:w="1843" w:type="dxa"/>
            <w:tcBorders>
              <w:top w:val="single" w:sz="12" w:space="0" w:color="auto"/>
              <w:bottom w:val="single" w:sz="12" w:space="0" w:color="auto"/>
            </w:tcBorders>
            <w:hideMark/>
          </w:tcPr>
          <w:p w14:paraId="4E66C845"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Sector</w:t>
            </w:r>
          </w:p>
        </w:tc>
        <w:tc>
          <w:tcPr>
            <w:tcW w:w="1808" w:type="dxa"/>
            <w:tcBorders>
              <w:top w:val="single" w:sz="12" w:space="0" w:color="auto"/>
              <w:bottom w:val="single" w:sz="12" w:space="0" w:color="auto"/>
            </w:tcBorders>
            <w:hideMark/>
          </w:tcPr>
          <w:p w14:paraId="581DEEE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Kg/day</w:t>
            </w:r>
          </w:p>
        </w:tc>
        <w:tc>
          <w:tcPr>
            <w:tcW w:w="1986" w:type="dxa"/>
            <w:tcBorders>
              <w:top w:val="single" w:sz="12" w:space="0" w:color="auto"/>
              <w:bottom w:val="single" w:sz="12" w:space="0" w:color="auto"/>
            </w:tcBorders>
            <w:hideMark/>
          </w:tcPr>
          <w:p w14:paraId="0F6427E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Kg/yr</w:t>
            </w:r>
          </w:p>
        </w:tc>
        <w:tc>
          <w:tcPr>
            <w:tcW w:w="1761" w:type="dxa"/>
            <w:tcBorders>
              <w:top w:val="single" w:sz="12" w:space="0" w:color="auto"/>
              <w:bottom w:val="single" w:sz="12" w:space="0" w:color="auto"/>
            </w:tcBorders>
            <w:hideMark/>
          </w:tcPr>
          <w:p w14:paraId="105CBEE3"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Tons/yr</w:t>
            </w:r>
          </w:p>
        </w:tc>
        <w:tc>
          <w:tcPr>
            <w:tcW w:w="1880" w:type="dxa"/>
            <w:tcBorders>
              <w:top w:val="single" w:sz="12" w:space="0" w:color="auto"/>
              <w:bottom w:val="single" w:sz="12" w:space="0" w:color="auto"/>
            </w:tcBorders>
            <w:hideMark/>
          </w:tcPr>
          <w:p w14:paraId="5113D3BE"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Percentage (%)</w:t>
            </w:r>
          </w:p>
        </w:tc>
      </w:tr>
      <w:tr w:rsidR="003446B8" w:rsidRPr="003446B8" w14:paraId="63600AB6" w14:textId="77777777" w:rsidTr="003446B8">
        <w:trPr>
          <w:cnfStyle w:val="000000100000" w:firstRow="0" w:lastRow="0" w:firstColumn="0" w:lastColumn="0" w:oddVBand="0" w:evenVBand="0" w:oddHBand="1" w:evenHBand="0" w:firstRowFirstColumn="0" w:firstRowLastColumn="0" w:lastRowFirstColumn="0" w:lastRowLastColumn="0"/>
        </w:trPr>
        <w:tc>
          <w:tcPr>
            <w:tcW w:w="1843" w:type="dxa"/>
            <w:tcBorders>
              <w:top w:val="single" w:sz="12" w:space="0" w:color="auto"/>
              <w:bottom w:val="none" w:sz="0" w:space="0" w:color="auto"/>
            </w:tcBorders>
            <w:hideMark/>
          </w:tcPr>
          <w:p w14:paraId="5768FA47" w14:textId="77777777" w:rsidR="003446B8" w:rsidRPr="003446B8" w:rsidRDefault="003446B8" w:rsidP="003446B8">
            <w:pPr>
              <w:spacing w:line="278" w:lineRule="auto"/>
              <w:ind w:firstLine="34"/>
              <w:rPr>
                <w:color w:val="000000"/>
                <w:sz w:val="18"/>
                <w:szCs w:val="18"/>
              </w:rPr>
            </w:pPr>
            <w:r w:rsidRPr="003446B8">
              <w:rPr>
                <w:color w:val="000000"/>
                <w:sz w:val="18"/>
                <w:szCs w:val="18"/>
              </w:rPr>
              <w:t>Residential</w:t>
            </w:r>
          </w:p>
        </w:tc>
        <w:tc>
          <w:tcPr>
            <w:tcW w:w="1808" w:type="dxa"/>
            <w:tcBorders>
              <w:top w:val="single" w:sz="12" w:space="0" w:color="auto"/>
              <w:bottom w:val="none" w:sz="0" w:space="0" w:color="auto"/>
            </w:tcBorders>
            <w:hideMark/>
          </w:tcPr>
          <w:p w14:paraId="71566450"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12,715.39</w:t>
            </w:r>
          </w:p>
        </w:tc>
        <w:tc>
          <w:tcPr>
            <w:tcW w:w="1986" w:type="dxa"/>
            <w:tcBorders>
              <w:top w:val="single" w:sz="12" w:space="0" w:color="auto"/>
              <w:bottom w:val="none" w:sz="0" w:space="0" w:color="auto"/>
            </w:tcBorders>
            <w:hideMark/>
          </w:tcPr>
          <w:p w14:paraId="1A53334C"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4,641,117.75</w:t>
            </w:r>
          </w:p>
        </w:tc>
        <w:tc>
          <w:tcPr>
            <w:tcW w:w="1761" w:type="dxa"/>
            <w:tcBorders>
              <w:top w:val="single" w:sz="12" w:space="0" w:color="auto"/>
              <w:bottom w:val="none" w:sz="0" w:space="0" w:color="auto"/>
            </w:tcBorders>
            <w:hideMark/>
          </w:tcPr>
          <w:p w14:paraId="04E3A32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4,641.12</w:t>
            </w:r>
          </w:p>
        </w:tc>
        <w:tc>
          <w:tcPr>
            <w:tcW w:w="1880" w:type="dxa"/>
            <w:tcBorders>
              <w:top w:val="single" w:sz="12" w:space="0" w:color="auto"/>
              <w:bottom w:val="none" w:sz="0" w:space="0" w:color="auto"/>
            </w:tcBorders>
            <w:hideMark/>
          </w:tcPr>
          <w:p w14:paraId="2BF7FAD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90.35</w:t>
            </w:r>
          </w:p>
        </w:tc>
      </w:tr>
      <w:tr w:rsidR="003446B8" w:rsidRPr="003446B8" w14:paraId="2A331ACB" w14:textId="77777777" w:rsidTr="003446B8">
        <w:tc>
          <w:tcPr>
            <w:tcW w:w="1843" w:type="dxa"/>
            <w:hideMark/>
          </w:tcPr>
          <w:p w14:paraId="7687CFD1" w14:textId="77777777" w:rsidR="003446B8" w:rsidRPr="003446B8" w:rsidRDefault="003446B8" w:rsidP="003446B8">
            <w:pPr>
              <w:spacing w:line="278" w:lineRule="auto"/>
              <w:ind w:firstLine="34"/>
              <w:rPr>
                <w:color w:val="000000"/>
                <w:sz w:val="18"/>
                <w:szCs w:val="18"/>
              </w:rPr>
            </w:pPr>
            <w:r w:rsidRPr="003446B8">
              <w:rPr>
                <w:color w:val="000000"/>
                <w:sz w:val="18"/>
                <w:szCs w:val="18"/>
              </w:rPr>
              <w:t>Commercial</w:t>
            </w:r>
          </w:p>
        </w:tc>
        <w:tc>
          <w:tcPr>
            <w:tcW w:w="1808" w:type="dxa"/>
            <w:hideMark/>
          </w:tcPr>
          <w:p w14:paraId="533C6DC0"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1,036.76</w:t>
            </w:r>
          </w:p>
        </w:tc>
        <w:tc>
          <w:tcPr>
            <w:tcW w:w="1986" w:type="dxa"/>
            <w:hideMark/>
          </w:tcPr>
          <w:p w14:paraId="504B3D16"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378,418.10</w:t>
            </w:r>
          </w:p>
        </w:tc>
        <w:tc>
          <w:tcPr>
            <w:tcW w:w="1761" w:type="dxa"/>
            <w:hideMark/>
          </w:tcPr>
          <w:p w14:paraId="717342C4"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378.42</w:t>
            </w:r>
          </w:p>
        </w:tc>
        <w:tc>
          <w:tcPr>
            <w:tcW w:w="1880" w:type="dxa"/>
            <w:hideMark/>
          </w:tcPr>
          <w:p w14:paraId="6DD547D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7.37</w:t>
            </w:r>
          </w:p>
        </w:tc>
      </w:tr>
      <w:tr w:rsidR="003446B8" w:rsidRPr="003446B8" w14:paraId="362E8DFE" w14:textId="77777777" w:rsidTr="003446B8">
        <w:trPr>
          <w:cnfStyle w:val="000000100000" w:firstRow="0" w:lastRow="0" w:firstColumn="0" w:lastColumn="0" w:oddVBand="0" w:evenVBand="0" w:oddHBand="1" w:evenHBand="0" w:firstRowFirstColumn="0" w:firstRowLastColumn="0" w:lastRowFirstColumn="0" w:lastRowLastColumn="0"/>
        </w:trPr>
        <w:tc>
          <w:tcPr>
            <w:tcW w:w="1843" w:type="dxa"/>
            <w:tcBorders>
              <w:top w:val="none" w:sz="0" w:space="0" w:color="auto"/>
              <w:bottom w:val="none" w:sz="0" w:space="0" w:color="auto"/>
            </w:tcBorders>
            <w:hideMark/>
          </w:tcPr>
          <w:p w14:paraId="05979D10" w14:textId="77777777" w:rsidR="003446B8" w:rsidRPr="003446B8" w:rsidRDefault="003446B8" w:rsidP="003446B8">
            <w:pPr>
              <w:spacing w:line="278" w:lineRule="auto"/>
              <w:ind w:firstLine="34"/>
              <w:rPr>
                <w:color w:val="000000"/>
                <w:sz w:val="18"/>
                <w:szCs w:val="18"/>
              </w:rPr>
            </w:pPr>
            <w:r w:rsidRPr="003446B8">
              <w:rPr>
                <w:color w:val="000000"/>
                <w:sz w:val="18"/>
                <w:szCs w:val="18"/>
              </w:rPr>
              <w:t>Institution</w:t>
            </w:r>
          </w:p>
        </w:tc>
        <w:tc>
          <w:tcPr>
            <w:tcW w:w="1808" w:type="dxa"/>
            <w:tcBorders>
              <w:top w:val="none" w:sz="0" w:space="0" w:color="auto"/>
              <w:bottom w:val="none" w:sz="0" w:space="0" w:color="auto"/>
            </w:tcBorders>
            <w:hideMark/>
          </w:tcPr>
          <w:p w14:paraId="247134F3"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296.38</w:t>
            </w:r>
          </w:p>
        </w:tc>
        <w:tc>
          <w:tcPr>
            <w:tcW w:w="1986" w:type="dxa"/>
            <w:tcBorders>
              <w:top w:val="none" w:sz="0" w:space="0" w:color="auto"/>
              <w:bottom w:val="none" w:sz="0" w:space="0" w:color="auto"/>
            </w:tcBorders>
            <w:hideMark/>
          </w:tcPr>
          <w:p w14:paraId="2609025B"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108,177.20</w:t>
            </w:r>
          </w:p>
        </w:tc>
        <w:tc>
          <w:tcPr>
            <w:tcW w:w="1761" w:type="dxa"/>
            <w:tcBorders>
              <w:top w:val="none" w:sz="0" w:space="0" w:color="auto"/>
              <w:bottom w:val="none" w:sz="0" w:space="0" w:color="auto"/>
            </w:tcBorders>
            <w:hideMark/>
          </w:tcPr>
          <w:p w14:paraId="42AC19C0"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108.18</w:t>
            </w:r>
          </w:p>
        </w:tc>
        <w:tc>
          <w:tcPr>
            <w:tcW w:w="1880" w:type="dxa"/>
            <w:tcBorders>
              <w:top w:val="none" w:sz="0" w:space="0" w:color="auto"/>
              <w:bottom w:val="none" w:sz="0" w:space="0" w:color="auto"/>
            </w:tcBorders>
            <w:hideMark/>
          </w:tcPr>
          <w:p w14:paraId="5F64B988"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2.11</w:t>
            </w:r>
          </w:p>
        </w:tc>
      </w:tr>
      <w:tr w:rsidR="003446B8" w:rsidRPr="003446B8" w14:paraId="15782BB8" w14:textId="77777777" w:rsidTr="003446B8">
        <w:tc>
          <w:tcPr>
            <w:tcW w:w="1843" w:type="dxa"/>
            <w:hideMark/>
          </w:tcPr>
          <w:p w14:paraId="330A1F38" w14:textId="77777777" w:rsidR="003446B8" w:rsidRPr="003446B8" w:rsidRDefault="003446B8" w:rsidP="003446B8">
            <w:pPr>
              <w:spacing w:line="278" w:lineRule="auto"/>
              <w:ind w:firstLine="34"/>
              <w:rPr>
                <w:color w:val="000000"/>
                <w:sz w:val="18"/>
                <w:szCs w:val="18"/>
              </w:rPr>
            </w:pPr>
            <w:r w:rsidRPr="003446B8">
              <w:rPr>
                <w:color w:val="000000"/>
                <w:sz w:val="18"/>
                <w:szCs w:val="18"/>
              </w:rPr>
              <w:t>Industry</w:t>
            </w:r>
          </w:p>
        </w:tc>
        <w:tc>
          <w:tcPr>
            <w:tcW w:w="1808" w:type="dxa"/>
            <w:hideMark/>
          </w:tcPr>
          <w:p w14:paraId="265C67E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25.57</w:t>
            </w:r>
          </w:p>
        </w:tc>
        <w:tc>
          <w:tcPr>
            <w:tcW w:w="1986" w:type="dxa"/>
            <w:hideMark/>
          </w:tcPr>
          <w:p w14:paraId="420C0554"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9,334.27</w:t>
            </w:r>
          </w:p>
        </w:tc>
        <w:tc>
          <w:tcPr>
            <w:tcW w:w="1761" w:type="dxa"/>
            <w:hideMark/>
          </w:tcPr>
          <w:p w14:paraId="6235489F"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9.33</w:t>
            </w:r>
          </w:p>
        </w:tc>
        <w:tc>
          <w:tcPr>
            <w:tcW w:w="1880" w:type="dxa"/>
            <w:hideMark/>
          </w:tcPr>
          <w:p w14:paraId="312FE530" w14:textId="77777777" w:rsidR="003446B8" w:rsidRPr="003446B8" w:rsidRDefault="003446B8" w:rsidP="00321300">
            <w:pPr>
              <w:spacing w:line="278" w:lineRule="auto"/>
              <w:ind w:firstLine="34"/>
              <w:jc w:val="center"/>
              <w:rPr>
                <w:color w:val="000000"/>
                <w:sz w:val="18"/>
                <w:szCs w:val="18"/>
              </w:rPr>
            </w:pPr>
            <w:r w:rsidRPr="003446B8">
              <w:rPr>
                <w:color w:val="000000"/>
                <w:sz w:val="18"/>
                <w:szCs w:val="18"/>
              </w:rPr>
              <w:t>0.18</w:t>
            </w:r>
          </w:p>
        </w:tc>
      </w:tr>
      <w:tr w:rsidR="003446B8" w:rsidRPr="003446B8" w14:paraId="1983B90C" w14:textId="77777777" w:rsidTr="003446B8">
        <w:trPr>
          <w:cnfStyle w:val="000000100000" w:firstRow="0" w:lastRow="0" w:firstColumn="0" w:lastColumn="0" w:oddVBand="0" w:evenVBand="0" w:oddHBand="1" w:evenHBand="0" w:firstRowFirstColumn="0" w:firstRowLastColumn="0" w:lastRowFirstColumn="0" w:lastRowLastColumn="0"/>
        </w:trPr>
        <w:tc>
          <w:tcPr>
            <w:tcW w:w="1843" w:type="dxa"/>
            <w:tcBorders>
              <w:top w:val="none" w:sz="0" w:space="0" w:color="auto"/>
              <w:bottom w:val="none" w:sz="0" w:space="0" w:color="auto"/>
            </w:tcBorders>
            <w:hideMark/>
          </w:tcPr>
          <w:p w14:paraId="3E31FE0C" w14:textId="77777777" w:rsidR="003446B8" w:rsidRPr="003446B8" w:rsidRDefault="003446B8" w:rsidP="00321300">
            <w:pPr>
              <w:spacing w:line="278" w:lineRule="auto"/>
              <w:ind w:firstLine="34"/>
              <w:rPr>
                <w:b/>
                <w:bCs/>
                <w:color w:val="000000"/>
                <w:sz w:val="18"/>
                <w:szCs w:val="18"/>
              </w:rPr>
            </w:pPr>
            <w:r w:rsidRPr="003446B8">
              <w:rPr>
                <w:b/>
                <w:bCs/>
                <w:color w:val="000000"/>
                <w:sz w:val="18"/>
                <w:szCs w:val="18"/>
              </w:rPr>
              <w:t>Total</w:t>
            </w:r>
          </w:p>
        </w:tc>
        <w:tc>
          <w:tcPr>
            <w:tcW w:w="1808" w:type="dxa"/>
            <w:tcBorders>
              <w:top w:val="none" w:sz="0" w:space="0" w:color="auto"/>
              <w:bottom w:val="none" w:sz="0" w:space="0" w:color="auto"/>
            </w:tcBorders>
            <w:hideMark/>
          </w:tcPr>
          <w:p w14:paraId="1EEBE1C9" w14:textId="77777777" w:rsidR="003446B8" w:rsidRPr="003446B8" w:rsidRDefault="003446B8" w:rsidP="00321300">
            <w:pPr>
              <w:spacing w:line="278" w:lineRule="auto"/>
              <w:ind w:firstLine="34"/>
              <w:jc w:val="center"/>
              <w:rPr>
                <w:b/>
                <w:bCs/>
                <w:color w:val="000000"/>
                <w:sz w:val="18"/>
                <w:szCs w:val="18"/>
              </w:rPr>
            </w:pPr>
            <w:r w:rsidRPr="003446B8">
              <w:rPr>
                <w:b/>
                <w:bCs/>
                <w:color w:val="000000"/>
                <w:sz w:val="18"/>
                <w:szCs w:val="18"/>
              </w:rPr>
              <w:t>14,074.10</w:t>
            </w:r>
          </w:p>
        </w:tc>
        <w:tc>
          <w:tcPr>
            <w:tcW w:w="1986" w:type="dxa"/>
            <w:tcBorders>
              <w:top w:val="none" w:sz="0" w:space="0" w:color="auto"/>
              <w:bottom w:val="none" w:sz="0" w:space="0" w:color="auto"/>
            </w:tcBorders>
            <w:hideMark/>
          </w:tcPr>
          <w:p w14:paraId="5A41A42D" w14:textId="77777777" w:rsidR="003446B8" w:rsidRPr="003446B8" w:rsidRDefault="003446B8" w:rsidP="00321300">
            <w:pPr>
              <w:spacing w:line="278" w:lineRule="auto"/>
              <w:ind w:firstLine="34"/>
              <w:jc w:val="center"/>
              <w:rPr>
                <w:b/>
                <w:bCs/>
                <w:color w:val="000000"/>
                <w:sz w:val="18"/>
                <w:szCs w:val="18"/>
              </w:rPr>
            </w:pPr>
            <w:r w:rsidRPr="003446B8">
              <w:rPr>
                <w:b/>
                <w:bCs/>
                <w:color w:val="000000"/>
                <w:sz w:val="18"/>
                <w:szCs w:val="18"/>
              </w:rPr>
              <w:t>5,127,713.06</w:t>
            </w:r>
          </w:p>
        </w:tc>
        <w:tc>
          <w:tcPr>
            <w:tcW w:w="1761" w:type="dxa"/>
            <w:tcBorders>
              <w:top w:val="none" w:sz="0" w:space="0" w:color="auto"/>
              <w:bottom w:val="none" w:sz="0" w:space="0" w:color="auto"/>
            </w:tcBorders>
            <w:hideMark/>
          </w:tcPr>
          <w:p w14:paraId="2344291E" w14:textId="77777777" w:rsidR="003446B8" w:rsidRPr="003446B8" w:rsidRDefault="003446B8" w:rsidP="00321300">
            <w:pPr>
              <w:spacing w:line="278" w:lineRule="auto"/>
              <w:ind w:firstLine="34"/>
              <w:jc w:val="center"/>
              <w:rPr>
                <w:b/>
                <w:bCs/>
                <w:color w:val="000000"/>
                <w:sz w:val="18"/>
                <w:szCs w:val="18"/>
              </w:rPr>
            </w:pPr>
            <w:r w:rsidRPr="003446B8">
              <w:rPr>
                <w:b/>
                <w:bCs/>
                <w:color w:val="000000"/>
                <w:sz w:val="18"/>
                <w:szCs w:val="18"/>
              </w:rPr>
              <w:t>5,127.71</w:t>
            </w:r>
          </w:p>
        </w:tc>
        <w:tc>
          <w:tcPr>
            <w:tcW w:w="1880" w:type="dxa"/>
            <w:tcBorders>
              <w:top w:val="none" w:sz="0" w:space="0" w:color="auto"/>
              <w:bottom w:val="none" w:sz="0" w:space="0" w:color="auto"/>
            </w:tcBorders>
            <w:hideMark/>
          </w:tcPr>
          <w:p w14:paraId="08EA246A" w14:textId="77777777" w:rsidR="003446B8" w:rsidRPr="003446B8" w:rsidRDefault="003446B8" w:rsidP="00321300">
            <w:pPr>
              <w:spacing w:line="278" w:lineRule="auto"/>
              <w:ind w:firstLine="34"/>
              <w:jc w:val="center"/>
              <w:rPr>
                <w:b/>
                <w:bCs/>
                <w:color w:val="000000"/>
                <w:sz w:val="18"/>
                <w:szCs w:val="18"/>
              </w:rPr>
            </w:pPr>
            <w:r w:rsidRPr="003446B8">
              <w:rPr>
                <w:b/>
                <w:bCs/>
                <w:color w:val="000000"/>
                <w:sz w:val="18"/>
                <w:szCs w:val="18"/>
              </w:rPr>
              <w:t>100</w:t>
            </w:r>
          </w:p>
        </w:tc>
      </w:tr>
    </w:tbl>
    <w:p w14:paraId="6D2BA16F" w14:textId="2A88B24A" w:rsidR="00321300" w:rsidRDefault="00321300" w:rsidP="00321300">
      <w:pPr>
        <w:pStyle w:val="Figurelabel"/>
        <w:spacing w:before="240" w:after="0"/>
        <w:jc w:val="both"/>
        <w:rPr>
          <w:b w:val="0"/>
          <w:bCs w:val="0"/>
        </w:rPr>
      </w:pPr>
      <w:r w:rsidRPr="00321300">
        <w:t>Table 3.</w:t>
      </w:r>
      <w:r w:rsidR="00D114D8">
        <w:t>A</w:t>
      </w:r>
      <w:r w:rsidRPr="00321300">
        <w:t>.</w:t>
      </w:r>
      <w:r>
        <w:t>7</w:t>
      </w:r>
      <w:r w:rsidRPr="00321300">
        <w:t xml:space="preserve">. </w:t>
      </w:r>
      <w:r w:rsidRPr="00321300">
        <w:rPr>
          <w:b w:val="0"/>
          <w:bCs w:val="0"/>
        </w:rPr>
        <w:t>Waste Disposed by Composition in San Vicente, Palawan (2018)</w:t>
      </w:r>
      <w:r>
        <w:rPr>
          <w:b w:val="0"/>
          <w:bCs w:val="0"/>
        </w:rPr>
        <w:t xml:space="preserve"> (MPDO, 2025)</w:t>
      </w:r>
    </w:p>
    <w:tbl>
      <w:tblPr>
        <w:tblStyle w:val="PlainTable213"/>
        <w:tblW w:w="0" w:type="auto"/>
        <w:tblInd w:w="0" w:type="dxa"/>
        <w:tblBorders>
          <w:top w:val="single" w:sz="12" w:space="0" w:color="auto"/>
          <w:bottom w:val="single" w:sz="12" w:space="0" w:color="auto"/>
        </w:tblBorders>
        <w:tblLook w:val="0420" w:firstRow="1" w:lastRow="0" w:firstColumn="0" w:lastColumn="0" w:noHBand="0" w:noVBand="1"/>
      </w:tblPr>
      <w:tblGrid>
        <w:gridCol w:w="1870"/>
        <w:gridCol w:w="1870"/>
        <w:gridCol w:w="1870"/>
        <w:gridCol w:w="1870"/>
        <w:gridCol w:w="1870"/>
      </w:tblGrid>
      <w:tr w:rsidR="00321300" w:rsidRPr="00321300" w14:paraId="65346DF1" w14:textId="77777777" w:rsidTr="00D114D8">
        <w:trPr>
          <w:cnfStyle w:val="100000000000" w:firstRow="1" w:lastRow="0" w:firstColumn="0" w:lastColumn="0" w:oddVBand="0" w:evenVBand="0" w:oddHBand="0" w:evenHBand="0" w:firstRowFirstColumn="0" w:firstRowLastColumn="0" w:lastRowFirstColumn="0" w:lastRowLastColumn="0"/>
        </w:trPr>
        <w:tc>
          <w:tcPr>
            <w:tcW w:w="1870" w:type="dxa"/>
            <w:tcBorders>
              <w:top w:val="single" w:sz="12" w:space="0" w:color="auto"/>
              <w:bottom w:val="single" w:sz="12" w:space="0" w:color="auto"/>
            </w:tcBorders>
            <w:hideMark/>
          </w:tcPr>
          <w:p w14:paraId="7141CE11"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Sector</w:t>
            </w:r>
          </w:p>
        </w:tc>
        <w:tc>
          <w:tcPr>
            <w:tcW w:w="1870" w:type="dxa"/>
            <w:tcBorders>
              <w:top w:val="single" w:sz="12" w:space="0" w:color="auto"/>
              <w:bottom w:val="single" w:sz="12" w:space="0" w:color="auto"/>
            </w:tcBorders>
            <w:hideMark/>
          </w:tcPr>
          <w:p w14:paraId="048B4995"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Kg/day</w:t>
            </w:r>
          </w:p>
        </w:tc>
        <w:tc>
          <w:tcPr>
            <w:tcW w:w="1870" w:type="dxa"/>
            <w:tcBorders>
              <w:top w:val="single" w:sz="12" w:space="0" w:color="auto"/>
              <w:bottom w:val="single" w:sz="12" w:space="0" w:color="auto"/>
            </w:tcBorders>
            <w:hideMark/>
          </w:tcPr>
          <w:p w14:paraId="6E9296CB"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Kg/yr</w:t>
            </w:r>
          </w:p>
        </w:tc>
        <w:tc>
          <w:tcPr>
            <w:tcW w:w="1870" w:type="dxa"/>
            <w:tcBorders>
              <w:top w:val="single" w:sz="12" w:space="0" w:color="auto"/>
              <w:bottom w:val="single" w:sz="12" w:space="0" w:color="auto"/>
            </w:tcBorders>
            <w:hideMark/>
          </w:tcPr>
          <w:p w14:paraId="08AFD665"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Tons/yr</w:t>
            </w:r>
          </w:p>
        </w:tc>
        <w:tc>
          <w:tcPr>
            <w:tcW w:w="1870" w:type="dxa"/>
            <w:tcBorders>
              <w:top w:val="single" w:sz="12" w:space="0" w:color="auto"/>
              <w:bottom w:val="single" w:sz="12" w:space="0" w:color="auto"/>
            </w:tcBorders>
            <w:hideMark/>
          </w:tcPr>
          <w:p w14:paraId="5CC0A2DA"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Percentage (%)</w:t>
            </w:r>
          </w:p>
        </w:tc>
      </w:tr>
      <w:tr w:rsidR="00321300" w:rsidRPr="00321300" w14:paraId="53F5FEDC" w14:textId="77777777" w:rsidTr="00D114D8">
        <w:trPr>
          <w:cnfStyle w:val="000000100000" w:firstRow="0" w:lastRow="0" w:firstColumn="0" w:lastColumn="0" w:oddVBand="0" w:evenVBand="0" w:oddHBand="1" w:evenHBand="0" w:firstRowFirstColumn="0" w:firstRowLastColumn="0" w:lastRowFirstColumn="0" w:lastRowLastColumn="0"/>
        </w:trPr>
        <w:tc>
          <w:tcPr>
            <w:tcW w:w="1870" w:type="dxa"/>
            <w:tcBorders>
              <w:top w:val="single" w:sz="12" w:space="0" w:color="auto"/>
              <w:bottom w:val="none" w:sz="0" w:space="0" w:color="auto"/>
            </w:tcBorders>
            <w:hideMark/>
          </w:tcPr>
          <w:p w14:paraId="276AB435" w14:textId="77777777" w:rsidR="00321300" w:rsidRPr="00321300" w:rsidRDefault="00321300" w:rsidP="00321300">
            <w:pPr>
              <w:spacing w:line="278" w:lineRule="auto"/>
              <w:ind w:firstLine="34"/>
              <w:rPr>
                <w:color w:val="000000"/>
                <w:sz w:val="18"/>
                <w:szCs w:val="18"/>
              </w:rPr>
            </w:pPr>
            <w:r w:rsidRPr="00321300">
              <w:rPr>
                <w:color w:val="000000"/>
                <w:sz w:val="18"/>
                <w:szCs w:val="18"/>
              </w:rPr>
              <w:t>Biodegradables</w:t>
            </w:r>
          </w:p>
        </w:tc>
        <w:tc>
          <w:tcPr>
            <w:tcW w:w="1870" w:type="dxa"/>
            <w:tcBorders>
              <w:top w:val="single" w:sz="12" w:space="0" w:color="auto"/>
              <w:bottom w:val="none" w:sz="0" w:space="0" w:color="auto"/>
            </w:tcBorders>
            <w:hideMark/>
          </w:tcPr>
          <w:p w14:paraId="4390202F"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6,095.72</w:t>
            </w:r>
          </w:p>
        </w:tc>
        <w:tc>
          <w:tcPr>
            <w:tcW w:w="1870" w:type="dxa"/>
            <w:tcBorders>
              <w:top w:val="single" w:sz="12" w:space="0" w:color="auto"/>
              <w:bottom w:val="none" w:sz="0" w:space="0" w:color="auto"/>
            </w:tcBorders>
            <w:hideMark/>
          </w:tcPr>
          <w:p w14:paraId="0B2F7721"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2,224,938.37</w:t>
            </w:r>
          </w:p>
        </w:tc>
        <w:tc>
          <w:tcPr>
            <w:tcW w:w="1870" w:type="dxa"/>
            <w:tcBorders>
              <w:top w:val="single" w:sz="12" w:space="0" w:color="auto"/>
              <w:bottom w:val="none" w:sz="0" w:space="0" w:color="auto"/>
            </w:tcBorders>
            <w:hideMark/>
          </w:tcPr>
          <w:p w14:paraId="36F9EE7A"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2,224.94</w:t>
            </w:r>
          </w:p>
        </w:tc>
        <w:tc>
          <w:tcPr>
            <w:tcW w:w="1870" w:type="dxa"/>
            <w:tcBorders>
              <w:top w:val="single" w:sz="12" w:space="0" w:color="auto"/>
              <w:bottom w:val="none" w:sz="0" w:space="0" w:color="auto"/>
            </w:tcBorders>
            <w:hideMark/>
          </w:tcPr>
          <w:p w14:paraId="2D3E8EB8"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43.31</w:t>
            </w:r>
          </w:p>
        </w:tc>
      </w:tr>
      <w:tr w:rsidR="00321300" w:rsidRPr="00321300" w14:paraId="14D03376" w14:textId="77777777" w:rsidTr="00D114D8">
        <w:tc>
          <w:tcPr>
            <w:tcW w:w="1870" w:type="dxa"/>
            <w:hideMark/>
          </w:tcPr>
          <w:p w14:paraId="1F3F2BD8" w14:textId="77777777" w:rsidR="00321300" w:rsidRPr="00321300" w:rsidRDefault="00321300" w:rsidP="00321300">
            <w:pPr>
              <w:spacing w:line="278" w:lineRule="auto"/>
              <w:ind w:firstLine="34"/>
              <w:rPr>
                <w:color w:val="000000"/>
                <w:sz w:val="18"/>
                <w:szCs w:val="18"/>
              </w:rPr>
            </w:pPr>
            <w:r w:rsidRPr="00321300">
              <w:rPr>
                <w:color w:val="000000"/>
                <w:sz w:val="18"/>
                <w:szCs w:val="18"/>
              </w:rPr>
              <w:t>Recyclables</w:t>
            </w:r>
          </w:p>
        </w:tc>
        <w:tc>
          <w:tcPr>
            <w:tcW w:w="1870" w:type="dxa"/>
            <w:hideMark/>
          </w:tcPr>
          <w:p w14:paraId="5581C2DA"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3,357.57</w:t>
            </w:r>
          </w:p>
        </w:tc>
        <w:tc>
          <w:tcPr>
            <w:tcW w:w="1870" w:type="dxa"/>
            <w:hideMark/>
          </w:tcPr>
          <w:p w14:paraId="6E1D06AD"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1,225,511.66</w:t>
            </w:r>
          </w:p>
        </w:tc>
        <w:tc>
          <w:tcPr>
            <w:tcW w:w="1870" w:type="dxa"/>
            <w:hideMark/>
          </w:tcPr>
          <w:p w14:paraId="6A9600BF"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1,225.51</w:t>
            </w:r>
          </w:p>
        </w:tc>
        <w:tc>
          <w:tcPr>
            <w:tcW w:w="1870" w:type="dxa"/>
            <w:hideMark/>
          </w:tcPr>
          <w:p w14:paraId="17A7A0CA"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23.86</w:t>
            </w:r>
          </w:p>
        </w:tc>
      </w:tr>
      <w:tr w:rsidR="00321300" w:rsidRPr="00321300" w14:paraId="306AAC90" w14:textId="77777777" w:rsidTr="00D114D8">
        <w:trPr>
          <w:cnfStyle w:val="000000100000" w:firstRow="0" w:lastRow="0" w:firstColumn="0" w:lastColumn="0" w:oddVBand="0" w:evenVBand="0" w:oddHBand="1" w:evenHBand="0" w:firstRowFirstColumn="0" w:firstRowLastColumn="0" w:lastRowFirstColumn="0" w:lastRowLastColumn="0"/>
        </w:trPr>
        <w:tc>
          <w:tcPr>
            <w:tcW w:w="1870" w:type="dxa"/>
            <w:tcBorders>
              <w:top w:val="none" w:sz="0" w:space="0" w:color="auto"/>
              <w:bottom w:val="none" w:sz="0" w:space="0" w:color="auto"/>
            </w:tcBorders>
            <w:hideMark/>
          </w:tcPr>
          <w:p w14:paraId="1252F3B0" w14:textId="77777777" w:rsidR="00321300" w:rsidRPr="00321300" w:rsidRDefault="00321300" w:rsidP="00D114D8">
            <w:pPr>
              <w:spacing w:line="278" w:lineRule="auto"/>
              <w:ind w:firstLine="34"/>
              <w:jc w:val="left"/>
              <w:rPr>
                <w:color w:val="000000"/>
                <w:sz w:val="18"/>
                <w:szCs w:val="18"/>
              </w:rPr>
            </w:pPr>
            <w:r w:rsidRPr="00321300">
              <w:rPr>
                <w:color w:val="000000"/>
                <w:sz w:val="18"/>
                <w:szCs w:val="18"/>
              </w:rPr>
              <w:t>Residuals (with potential for diversion)</w:t>
            </w:r>
          </w:p>
        </w:tc>
        <w:tc>
          <w:tcPr>
            <w:tcW w:w="1870" w:type="dxa"/>
            <w:tcBorders>
              <w:top w:val="none" w:sz="0" w:space="0" w:color="auto"/>
              <w:bottom w:val="none" w:sz="0" w:space="0" w:color="auto"/>
            </w:tcBorders>
            <w:hideMark/>
          </w:tcPr>
          <w:p w14:paraId="135B54CC"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1,886.47</w:t>
            </w:r>
          </w:p>
        </w:tc>
        <w:tc>
          <w:tcPr>
            <w:tcW w:w="1870" w:type="dxa"/>
            <w:tcBorders>
              <w:top w:val="none" w:sz="0" w:space="0" w:color="auto"/>
              <w:bottom w:val="none" w:sz="0" w:space="0" w:color="auto"/>
            </w:tcBorders>
            <w:hideMark/>
          </w:tcPr>
          <w:p w14:paraId="31D0CFE1"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688,559.83</w:t>
            </w:r>
          </w:p>
        </w:tc>
        <w:tc>
          <w:tcPr>
            <w:tcW w:w="1870" w:type="dxa"/>
            <w:tcBorders>
              <w:top w:val="none" w:sz="0" w:space="0" w:color="auto"/>
              <w:bottom w:val="none" w:sz="0" w:space="0" w:color="auto"/>
            </w:tcBorders>
            <w:hideMark/>
          </w:tcPr>
          <w:p w14:paraId="32C3C64D"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688.56</w:t>
            </w:r>
          </w:p>
        </w:tc>
        <w:tc>
          <w:tcPr>
            <w:tcW w:w="1870" w:type="dxa"/>
            <w:tcBorders>
              <w:top w:val="none" w:sz="0" w:space="0" w:color="auto"/>
              <w:bottom w:val="none" w:sz="0" w:space="0" w:color="auto"/>
            </w:tcBorders>
            <w:hideMark/>
          </w:tcPr>
          <w:p w14:paraId="1B9B5077"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13.40</w:t>
            </w:r>
          </w:p>
        </w:tc>
      </w:tr>
      <w:tr w:rsidR="00321300" w:rsidRPr="00321300" w14:paraId="7CD2EAD9" w14:textId="77777777" w:rsidTr="00D114D8">
        <w:tc>
          <w:tcPr>
            <w:tcW w:w="1870" w:type="dxa"/>
            <w:hideMark/>
          </w:tcPr>
          <w:p w14:paraId="076AE728" w14:textId="77777777" w:rsidR="00321300" w:rsidRPr="00321300" w:rsidRDefault="00321300" w:rsidP="00321300">
            <w:pPr>
              <w:spacing w:line="278" w:lineRule="auto"/>
              <w:ind w:firstLine="34"/>
              <w:rPr>
                <w:color w:val="000000"/>
                <w:sz w:val="18"/>
                <w:szCs w:val="18"/>
              </w:rPr>
            </w:pPr>
            <w:r w:rsidRPr="00321300">
              <w:rPr>
                <w:color w:val="000000"/>
                <w:sz w:val="18"/>
                <w:szCs w:val="18"/>
              </w:rPr>
              <w:t>Residuals</w:t>
            </w:r>
          </w:p>
        </w:tc>
        <w:tc>
          <w:tcPr>
            <w:tcW w:w="1870" w:type="dxa"/>
            <w:hideMark/>
          </w:tcPr>
          <w:p w14:paraId="2B32B104"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2,219.94</w:t>
            </w:r>
          </w:p>
        </w:tc>
        <w:tc>
          <w:tcPr>
            <w:tcW w:w="1870" w:type="dxa"/>
            <w:hideMark/>
          </w:tcPr>
          <w:p w14:paraId="52BDA4DE"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810,277.08</w:t>
            </w:r>
          </w:p>
        </w:tc>
        <w:tc>
          <w:tcPr>
            <w:tcW w:w="1870" w:type="dxa"/>
            <w:hideMark/>
          </w:tcPr>
          <w:p w14:paraId="506ABE40"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810.28</w:t>
            </w:r>
          </w:p>
        </w:tc>
        <w:tc>
          <w:tcPr>
            <w:tcW w:w="1870" w:type="dxa"/>
            <w:hideMark/>
          </w:tcPr>
          <w:p w14:paraId="2A1182C8"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15.77</w:t>
            </w:r>
          </w:p>
        </w:tc>
      </w:tr>
      <w:tr w:rsidR="00321300" w:rsidRPr="00321300" w14:paraId="2FCD42D1" w14:textId="77777777" w:rsidTr="00D114D8">
        <w:trPr>
          <w:cnfStyle w:val="000000100000" w:firstRow="0" w:lastRow="0" w:firstColumn="0" w:lastColumn="0" w:oddVBand="0" w:evenVBand="0" w:oddHBand="1" w:evenHBand="0" w:firstRowFirstColumn="0" w:firstRowLastColumn="0" w:lastRowFirstColumn="0" w:lastRowLastColumn="0"/>
        </w:trPr>
        <w:tc>
          <w:tcPr>
            <w:tcW w:w="1870" w:type="dxa"/>
            <w:tcBorders>
              <w:top w:val="none" w:sz="0" w:space="0" w:color="auto"/>
              <w:bottom w:val="none" w:sz="0" w:space="0" w:color="auto"/>
            </w:tcBorders>
            <w:hideMark/>
          </w:tcPr>
          <w:p w14:paraId="42888FE0" w14:textId="77777777" w:rsidR="00321300" w:rsidRPr="00321300" w:rsidRDefault="00321300" w:rsidP="00321300">
            <w:pPr>
              <w:spacing w:line="278" w:lineRule="auto"/>
              <w:ind w:firstLine="34"/>
              <w:rPr>
                <w:color w:val="000000"/>
                <w:sz w:val="18"/>
                <w:szCs w:val="18"/>
              </w:rPr>
            </w:pPr>
            <w:r w:rsidRPr="00321300">
              <w:rPr>
                <w:color w:val="000000"/>
                <w:sz w:val="18"/>
                <w:szCs w:val="18"/>
              </w:rPr>
              <w:t>Special Wastes</w:t>
            </w:r>
          </w:p>
        </w:tc>
        <w:tc>
          <w:tcPr>
            <w:tcW w:w="1870" w:type="dxa"/>
            <w:tcBorders>
              <w:top w:val="none" w:sz="0" w:space="0" w:color="auto"/>
              <w:bottom w:val="none" w:sz="0" w:space="0" w:color="auto"/>
            </w:tcBorders>
            <w:hideMark/>
          </w:tcPr>
          <w:p w14:paraId="0C0466C2"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514.41</w:t>
            </w:r>
          </w:p>
        </w:tc>
        <w:tc>
          <w:tcPr>
            <w:tcW w:w="1870" w:type="dxa"/>
            <w:tcBorders>
              <w:top w:val="none" w:sz="0" w:space="0" w:color="auto"/>
              <w:bottom w:val="none" w:sz="0" w:space="0" w:color="auto"/>
            </w:tcBorders>
            <w:hideMark/>
          </w:tcPr>
          <w:p w14:paraId="1FE6E6E9"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187,760.38</w:t>
            </w:r>
          </w:p>
        </w:tc>
        <w:tc>
          <w:tcPr>
            <w:tcW w:w="1870" w:type="dxa"/>
            <w:tcBorders>
              <w:top w:val="none" w:sz="0" w:space="0" w:color="auto"/>
              <w:bottom w:val="none" w:sz="0" w:space="0" w:color="auto"/>
            </w:tcBorders>
            <w:hideMark/>
          </w:tcPr>
          <w:p w14:paraId="78354897"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187.76</w:t>
            </w:r>
          </w:p>
        </w:tc>
        <w:tc>
          <w:tcPr>
            <w:tcW w:w="1870" w:type="dxa"/>
            <w:tcBorders>
              <w:top w:val="none" w:sz="0" w:space="0" w:color="auto"/>
              <w:bottom w:val="none" w:sz="0" w:space="0" w:color="auto"/>
            </w:tcBorders>
            <w:hideMark/>
          </w:tcPr>
          <w:p w14:paraId="2F2EC1CB" w14:textId="77777777" w:rsidR="00321300" w:rsidRPr="00321300" w:rsidRDefault="00321300" w:rsidP="00D114D8">
            <w:pPr>
              <w:spacing w:line="278" w:lineRule="auto"/>
              <w:ind w:firstLine="34"/>
              <w:jc w:val="center"/>
              <w:rPr>
                <w:color w:val="000000"/>
                <w:sz w:val="18"/>
                <w:szCs w:val="18"/>
              </w:rPr>
            </w:pPr>
            <w:r w:rsidRPr="00321300">
              <w:rPr>
                <w:color w:val="000000"/>
                <w:sz w:val="18"/>
                <w:szCs w:val="18"/>
              </w:rPr>
              <w:t>3.66</w:t>
            </w:r>
          </w:p>
        </w:tc>
      </w:tr>
      <w:tr w:rsidR="00321300" w:rsidRPr="00321300" w14:paraId="1FD797AF" w14:textId="77777777" w:rsidTr="00D114D8">
        <w:tc>
          <w:tcPr>
            <w:tcW w:w="1870" w:type="dxa"/>
            <w:hideMark/>
          </w:tcPr>
          <w:p w14:paraId="70891CFF" w14:textId="77777777" w:rsidR="00321300" w:rsidRPr="00321300" w:rsidRDefault="00321300" w:rsidP="00321300">
            <w:pPr>
              <w:spacing w:line="278" w:lineRule="auto"/>
              <w:ind w:firstLine="34"/>
              <w:rPr>
                <w:b/>
                <w:bCs/>
                <w:color w:val="000000"/>
                <w:sz w:val="18"/>
                <w:szCs w:val="18"/>
              </w:rPr>
            </w:pPr>
            <w:r w:rsidRPr="00321300">
              <w:rPr>
                <w:b/>
                <w:bCs/>
                <w:color w:val="000000"/>
                <w:sz w:val="18"/>
                <w:szCs w:val="18"/>
              </w:rPr>
              <w:t>Total</w:t>
            </w:r>
          </w:p>
        </w:tc>
        <w:tc>
          <w:tcPr>
            <w:tcW w:w="1870" w:type="dxa"/>
            <w:hideMark/>
          </w:tcPr>
          <w:p w14:paraId="572A5101" w14:textId="77777777" w:rsidR="00321300" w:rsidRPr="00321300" w:rsidRDefault="00321300" w:rsidP="00D114D8">
            <w:pPr>
              <w:spacing w:line="278" w:lineRule="auto"/>
              <w:ind w:firstLine="34"/>
              <w:jc w:val="center"/>
              <w:rPr>
                <w:b/>
                <w:bCs/>
                <w:color w:val="000000"/>
                <w:sz w:val="18"/>
                <w:szCs w:val="18"/>
              </w:rPr>
            </w:pPr>
            <w:r w:rsidRPr="00321300">
              <w:rPr>
                <w:b/>
                <w:bCs/>
                <w:color w:val="000000"/>
                <w:sz w:val="18"/>
                <w:szCs w:val="18"/>
              </w:rPr>
              <w:t>14,074.10</w:t>
            </w:r>
          </w:p>
        </w:tc>
        <w:tc>
          <w:tcPr>
            <w:tcW w:w="1870" w:type="dxa"/>
            <w:hideMark/>
          </w:tcPr>
          <w:p w14:paraId="0D7282A3" w14:textId="77777777" w:rsidR="00321300" w:rsidRPr="00321300" w:rsidRDefault="00321300" w:rsidP="00D114D8">
            <w:pPr>
              <w:spacing w:line="278" w:lineRule="auto"/>
              <w:ind w:firstLine="34"/>
              <w:jc w:val="center"/>
              <w:rPr>
                <w:b/>
                <w:bCs/>
                <w:color w:val="000000"/>
                <w:sz w:val="18"/>
                <w:szCs w:val="18"/>
              </w:rPr>
            </w:pPr>
            <w:r w:rsidRPr="00321300">
              <w:rPr>
                <w:b/>
                <w:bCs/>
                <w:color w:val="000000"/>
                <w:sz w:val="18"/>
                <w:szCs w:val="18"/>
              </w:rPr>
              <w:t>5,137,047.32</w:t>
            </w:r>
          </w:p>
        </w:tc>
        <w:tc>
          <w:tcPr>
            <w:tcW w:w="1870" w:type="dxa"/>
            <w:hideMark/>
          </w:tcPr>
          <w:p w14:paraId="7D0A5092" w14:textId="77777777" w:rsidR="00321300" w:rsidRPr="00321300" w:rsidRDefault="00321300" w:rsidP="00D114D8">
            <w:pPr>
              <w:spacing w:line="278" w:lineRule="auto"/>
              <w:ind w:firstLine="34"/>
              <w:jc w:val="center"/>
              <w:rPr>
                <w:b/>
                <w:bCs/>
                <w:color w:val="000000"/>
                <w:sz w:val="18"/>
                <w:szCs w:val="18"/>
              </w:rPr>
            </w:pPr>
            <w:r w:rsidRPr="00321300">
              <w:rPr>
                <w:b/>
                <w:bCs/>
                <w:color w:val="000000"/>
                <w:sz w:val="18"/>
                <w:szCs w:val="18"/>
              </w:rPr>
              <w:t>5,137.05</w:t>
            </w:r>
          </w:p>
        </w:tc>
        <w:tc>
          <w:tcPr>
            <w:tcW w:w="1870" w:type="dxa"/>
            <w:hideMark/>
          </w:tcPr>
          <w:p w14:paraId="0FC1FB6F" w14:textId="77777777" w:rsidR="00321300" w:rsidRPr="00321300" w:rsidRDefault="00321300" w:rsidP="00D114D8">
            <w:pPr>
              <w:spacing w:line="278" w:lineRule="auto"/>
              <w:ind w:firstLine="34"/>
              <w:jc w:val="center"/>
              <w:rPr>
                <w:b/>
                <w:bCs/>
                <w:color w:val="000000"/>
                <w:sz w:val="18"/>
                <w:szCs w:val="18"/>
              </w:rPr>
            </w:pPr>
            <w:r w:rsidRPr="00321300">
              <w:rPr>
                <w:b/>
                <w:bCs/>
                <w:color w:val="000000"/>
                <w:sz w:val="18"/>
                <w:szCs w:val="18"/>
              </w:rPr>
              <w:t>100</w:t>
            </w:r>
          </w:p>
        </w:tc>
      </w:tr>
    </w:tbl>
    <w:p w14:paraId="55C5A27F" w14:textId="0B4188D4" w:rsidR="00D114D8" w:rsidRPr="00D114D8" w:rsidRDefault="00D114D8" w:rsidP="00D114D8">
      <w:pPr>
        <w:spacing w:after="240" w:line="276" w:lineRule="auto"/>
        <w:rPr>
          <w:color w:val="000000"/>
        </w:rPr>
      </w:pPr>
      <w:r w:rsidRPr="00D114D8">
        <w:rPr>
          <w:color w:val="000000"/>
        </w:rPr>
        <w:lastRenderedPageBreak/>
        <w:t>In 2022, waste management practices varied considerably: 62.66% of households segregated waste, 31.55% utilized garbage truck collection services, and 23.97% engaged in composting. However, a large number of households (56.46%) still burned their waste. By 2024, waste infrastructure had improved, with 8 out of 10 barangays having an established MRFs and the LGU is actively pursuing the development of a sanitary landfill. The Solid Waste Management Code of the Municipality of San Vicente, Palawan (Ordinance No. 2006-04-108) is also in place (Municipal Planning and Development Office, 2022; 2025).</w:t>
      </w:r>
    </w:p>
    <w:p w14:paraId="528859BF" w14:textId="6C2AD733" w:rsidR="00D114D8" w:rsidRPr="00D114D8" w:rsidRDefault="00D114D8" w:rsidP="00D114D8">
      <w:pPr>
        <w:spacing w:after="240" w:line="276" w:lineRule="auto"/>
        <w:ind w:firstLine="0"/>
        <w:rPr>
          <w:color w:val="000000"/>
          <w:u w:val="single"/>
        </w:rPr>
      </w:pPr>
      <w:r w:rsidRPr="00D114D8">
        <w:rPr>
          <w:color w:val="000000"/>
          <w:u w:val="single"/>
        </w:rPr>
        <w:t>Busuanga, Palawan</w:t>
      </w:r>
    </w:p>
    <w:p w14:paraId="007D4620" w14:textId="428EA37B" w:rsidR="00D114D8" w:rsidRPr="00D114D8" w:rsidRDefault="00D114D8" w:rsidP="00D114D8">
      <w:pPr>
        <w:spacing w:after="240" w:line="276" w:lineRule="auto"/>
        <w:rPr>
          <w:color w:val="000000"/>
        </w:rPr>
      </w:pPr>
      <w:r w:rsidRPr="00D114D8">
        <w:rPr>
          <w:color w:val="000000"/>
        </w:rPr>
        <w:t>As of 2020, there is no Sanitary Landfill in the municipality. Most of the garbage waste are disposed by burning or dumping in open pits (Bautista et al. 2020).</w:t>
      </w:r>
    </w:p>
    <w:p w14:paraId="1F8CAFEF" w14:textId="0332F791" w:rsidR="00D114D8" w:rsidRPr="00D114D8" w:rsidRDefault="00D114D8" w:rsidP="00D114D8">
      <w:pPr>
        <w:spacing w:after="240" w:line="276" w:lineRule="auto"/>
        <w:ind w:firstLine="0"/>
        <w:rPr>
          <w:color w:val="000000"/>
          <w:u w:val="single"/>
        </w:rPr>
      </w:pPr>
      <w:r w:rsidRPr="00D114D8">
        <w:rPr>
          <w:color w:val="000000"/>
          <w:u w:val="single"/>
        </w:rPr>
        <w:t>Coron, Palawan</w:t>
      </w:r>
    </w:p>
    <w:p w14:paraId="734632A5" w14:textId="77777777" w:rsidR="00D114D8" w:rsidRPr="00D114D8" w:rsidRDefault="00D114D8" w:rsidP="00D114D8">
      <w:pPr>
        <w:spacing w:after="240" w:line="276" w:lineRule="auto"/>
        <w:rPr>
          <w:color w:val="000000"/>
        </w:rPr>
      </w:pPr>
      <w:r w:rsidRPr="00D114D8">
        <w:rPr>
          <w:color w:val="000000"/>
        </w:rPr>
        <w:t xml:space="preserve">In terms of solid waste management in Coron, most of the domestic waste are disposed through open pit in their backyards to naturally decompose, while others throw their wastes unattended in public spaces and coastal area. Only selected barangays are served by dump trucks where a municipal open dump site becomes the final disposal site. There is no established MRF in the municipality. </w:t>
      </w:r>
    </w:p>
    <w:p w14:paraId="34E8AB80" w14:textId="55503750" w:rsidR="00D114D8" w:rsidRPr="00D114D8" w:rsidRDefault="00D114D8" w:rsidP="00D114D8">
      <w:pPr>
        <w:spacing w:after="240" w:line="276" w:lineRule="auto"/>
        <w:rPr>
          <w:color w:val="000000"/>
        </w:rPr>
      </w:pPr>
      <w:r w:rsidRPr="00D114D8">
        <w:rPr>
          <w:color w:val="000000"/>
        </w:rPr>
        <w:t xml:space="preserve">To mitigate the issue on solid waste, the LGU performs IEC programs on waste management, coastal cleanup activities, and regular garbage collection. A proposal on the establishment of Sanitary Landfill is also underway (Abrenica et al., 2020). </w:t>
      </w:r>
    </w:p>
    <w:p w14:paraId="19A6CB23" w14:textId="0166D667" w:rsidR="00D114D8" w:rsidRPr="00D114D8" w:rsidRDefault="00D114D8" w:rsidP="00D114D8">
      <w:pPr>
        <w:spacing w:after="240" w:line="276" w:lineRule="auto"/>
        <w:ind w:firstLine="0"/>
        <w:rPr>
          <w:color w:val="000000"/>
          <w:u w:val="single"/>
        </w:rPr>
      </w:pPr>
      <w:r w:rsidRPr="00D114D8">
        <w:rPr>
          <w:color w:val="000000"/>
          <w:u w:val="single"/>
        </w:rPr>
        <w:t>Mabini and Tingloy, Batangas</w:t>
      </w:r>
    </w:p>
    <w:p w14:paraId="2ECBC858" w14:textId="77777777" w:rsidR="00D114D8" w:rsidRPr="00D114D8" w:rsidRDefault="00D114D8" w:rsidP="00D114D8">
      <w:pPr>
        <w:spacing w:after="240" w:line="276" w:lineRule="auto"/>
        <w:rPr>
          <w:color w:val="000000"/>
        </w:rPr>
      </w:pPr>
      <w:r w:rsidRPr="00D114D8">
        <w:rPr>
          <w:color w:val="000000"/>
        </w:rPr>
        <w:t>Waste generation is among the pressing issues in Batangas wherein 874,810 kg/day was generated for 2014-2015. The computed per capita generation is 0.33 kg/day. Biodegradable waste has the highest composition at 47.62%, followed by recyclables (27.37%), residuals (12.15%) while 11.09% of generated waste has potential for diversion. In 2015, the computed per capita generation for Mabini is 0.1149 kg/day while 0.1422 kg/day for the municipality of Tingloy.</w:t>
      </w:r>
    </w:p>
    <w:p w14:paraId="3920A990" w14:textId="1E876C60" w:rsidR="00D114D8" w:rsidRPr="00D114D8" w:rsidRDefault="00D114D8" w:rsidP="00D114D8">
      <w:pPr>
        <w:spacing w:after="240" w:line="276" w:lineRule="auto"/>
        <w:rPr>
          <w:color w:val="000000"/>
        </w:rPr>
      </w:pPr>
      <w:r w:rsidRPr="00D114D8">
        <w:rPr>
          <w:color w:val="000000"/>
        </w:rPr>
        <w:t>The Provincial Government Environment and Natural Resources Office (PGENRO) of Batangas aims for a more effective implementation of RA 9003 (Ecological Solid Waste Management Act) by approved Solid Waste Management Plan (SWMP) for all LGUs with annual reports on the status and implementation. As of 2023, The Ten-Year SWMP of Mabini was approved in 2018 while the Ten-Year SWMP of Tingloy is subject for evaluation. Mabini also has a designated MRF and Sanitary Landfill for waste disposal. The (PGENRO action program also prioritizes eliminating uncontrolled dumping and open burning while expanding sanitary landfill capacity. The program also encourages community participation through public awareness campaigns on waste management, capacity-building seminars, and training initiatives to enhance knowledge and practices for sustainable agricultural waste management. Small and medium enterprises (SME) are also encouraged to establish recycling facilities and organic farming.</w:t>
      </w:r>
    </w:p>
    <w:p w14:paraId="3515C837" w14:textId="77777777" w:rsidR="00D114D8" w:rsidRPr="00D114D8" w:rsidRDefault="00D114D8" w:rsidP="00D114D8">
      <w:pPr>
        <w:spacing w:after="240" w:line="276" w:lineRule="auto"/>
        <w:ind w:firstLine="0"/>
        <w:rPr>
          <w:b/>
          <w:bCs/>
          <w:color w:val="000000"/>
        </w:rPr>
      </w:pPr>
      <w:r w:rsidRPr="00D114D8">
        <w:rPr>
          <w:b/>
          <w:bCs/>
          <w:color w:val="000000"/>
        </w:rPr>
        <w:t>Hazardous Waste</w:t>
      </w:r>
    </w:p>
    <w:p w14:paraId="1FAEA3B9" w14:textId="77777777" w:rsidR="00D114D8" w:rsidRPr="00D114D8" w:rsidRDefault="00D114D8" w:rsidP="00D114D8">
      <w:pPr>
        <w:spacing w:after="240" w:line="276" w:lineRule="auto"/>
        <w:ind w:firstLine="0"/>
        <w:rPr>
          <w:color w:val="000000"/>
          <w:u w:val="single"/>
        </w:rPr>
      </w:pPr>
      <w:r w:rsidRPr="00D114D8">
        <w:rPr>
          <w:color w:val="000000"/>
          <w:u w:val="single"/>
        </w:rPr>
        <w:t>San Vicente, Palawan (MSPLS)</w:t>
      </w:r>
    </w:p>
    <w:p w14:paraId="683015C1" w14:textId="0AE4A12E" w:rsidR="00D114D8" w:rsidRPr="00D114D8" w:rsidRDefault="00D114D8" w:rsidP="00D114D8">
      <w:pPr>
        <w:spacing w:after="240" w:line="276" w:lineRule="auto"/>
        <w:rPr>
          <w:b/>
          <w:bCs/>
          <w:color w:val="000000"/>
        </w:rPr>
      </w:pPr>
      <w:r w:rsidRPr="00D114D8">
        <w:rPr>
          <w:color w:val="000000"/>
        </w:rPr>
        <w:t>In handling hazardous waste management, the LGU of San Vicente plans to construct a concrete vault as a storage for hazardous waste, provide plastic drums to store collected used oil, and establish storage area for batteries and electronic devices. Operational improvements involve coordinating with Treatment, Storage, and Disposal (TSD) companies and incorporating hazardous waste management provisions into business permit application requirements (Municipal Planning and Development Office, 2022).</w:t>
      </w:r>
      <w:r w:rsidRPr="00D114D8">
        <w:rPr>
          <w:color w:val="000000"/>
        </w:rPr>
        <w:t> </w:t>
      </w:r>
    </w:p>
    <w:p w14:paraId="2AD0EBC5" w14:textId="52D32FFB" w:rsidR="00D114D8" w:rsidRPr="00D114D8" w:rsidRDefault="00D114D8" w:rsidP="00D114D8">
      <w:pPr>
        <w:spacing w:after="240" w:line="276" w:lineRule="auto"/>
        <w:ind w:firstLine="0"/>
        <w:rPr>
          <w:b/>
          <w:bCs/>
          <w:color w:val="000000"/>
        </w:rPr>
      </w:pPr>
      <w:r w:rsidRPr="00D114D8">
        <w:rPr>
          <w:b/>
          <w:bCs/>
          <w:color w:val="000000"/>
        </w:rPr>
        <w:lastRenderedPageBreak/>
        <w:t>Oil Pollution</w:t>
      </w:r>
    </w:p>
    <w:p w14:paraId="7472E9D4" w14:textId="613BEBD5" w:rsidR="00D114D8" w:rsidRPr="00D114D8" w:rsidRDefault="00D114D8" w:rsidP="00D114D8">
      <w:pPr>
        <w:spacing w:after="240" w:line="276" w:lineRule="auto"/>
        <w:ind w:firstLine="0"/>
        <w:rPr>
          <w:color w:val="000000"/>
          <w:u w:val="single"/>
        </w:rPr>
      </w:pPr>
      <w:r w:rsidRPr="00D114D8">
        <w:rPr>
          <w:color w:val="000000"/>
          <w:u w:val="single"/>
        </w:rPr>
        <w:t>Malampaya Sound</w:t>
      </w:r>
    </w:p>
    <w:p w14:paraId="77816977" w14:textId="77777777" w:rsidR="00D114D8" w:rsidRPr="00D114D8" w:rsidRDefault="00D114D8" w:rsidP="00D114D8">
      <w:pPr>
        <w:spacing w:after="240" w:line="276" w:lineRule="auto"/>
        <w:rPr>
          <w:color w:val="000000"/>
        </w:rPr>
      </w:pPr>
      <w:r w:rsidRPr="00D114D8">
        <w:rPr>
          <w:color w:val="000000"/>
        </w:rPr>
        <w:t xml:space="preserve">Given that MSPLS habitat consists primarily of shallow reef flats and steep drop-offs, oil spill incidents could result in severe ecological damage. Oil spills in the area may result from vessel groundings, leakages, collisions, and allisions. Response strategies should prioritize environmentally safe dispersants, solidifiers, and treatment agents while considering potential secondary impacts. </w:t>
      </w:r>
    </w:p>
    <w:p w14:paraId="3AB7F962" w14:textId="77777777" w:rsidR="00D114D8" w:rsidRPr="00D114D8" w:rsidRDefault="00D114D8" w:rsidP="00D114D8">
      <w:pPr>
        <w:spacing w:after="240" w:line="276" w:lineRule="auto"/>
        <w:rPr>
          <w:color w:val="000000"/>
        </w:rPr>
      </w:pPr>
      <w:r w:rsidRPr="00D114D8">
        <w:rPr>
          <w:color w:val="000000"/>
        </w:rPr>
        <w:t>To mitigate the possible threat caused by oil spill, strict compliance to maritime regulations and continuous updated training for personnel are being implemented. Regular monitoring of weather conditions are also done to prevent maritime accidents (Response Plan of MSPLS, Taytay, Palawan 2023-2028, 2025).</w:t>
      </w:r>
    </w:p>
    <w:p w14:paraId="4026366E" w14:textId="000811E5" w:rsidR="00D114D8" w:rsidRPr="00D114D8" w:rsidRDefault="00D114D8" w:rsidP="00D114D8">
      <w:pPr>
        <w:spacing w:after="240" w:line="276" w:lineRule="auto"/>
        <w:ind w:firstLine="0"/>
        <w:rPr>
          <w:b/>
          <w:bCs/>
          <w:color w:val="000000"/>
        </w:rPr>
      </w:pPr>
      <w:r w:rsidRPr="00D114D8">
        <w:rPr>
          <w:b/>
          <w:bCs/>
          <w:color w:val="000000"/>
        </w:rPr>
        <w:t xml:space="preserve">Atmospheric Deposition </w:t>
      </w:r>
    </w:p>
    <w:p w14:paraId="2A2AF55B" w14:textId="50A329CD" w:rsidR="00D114D8" w:rsidRPr="00D114D8" w:rsidRDefault="00D114D8" w:rsidP="00D114D8">
      <w:pPr>
        <w:spacing w:after="240" w:line="276" w:lineRule="auto"/>
        <w:ind w:firstLine="0"/>
        <w:rPr>
          <w:color w:val="000000"/>
          <w:u w:val="single"/>
        </w:rPr>
      </w:pPr>
      <w:r w:rsidRPr="00D114D8">
        <w:rPr>
          <w:color w:val="000000"/>
          <w:u w:val="single"/>
        </w:rPr>
        <w:t>San Vicente, Palawan (MSPLS)</w:t>
      </w:r>
    </w:p>
    <w:p w14:paraId="05059426" w14:textId="419F7283" w:rsidR="00E70538" w:rsidRPr="00D114D8" w:rsidRDefault="00D114D8" w:rsidP="00AD5641">
      <w:pPr>
        <w:pStyle w:val="Figurelabel"/>
        <w:spacing w:before="240"/>
        <w:ind w:firstLine="720"/>
        <w:jc w:val="both"/>
      </w:pPr>
      <w:r w:rsidRPr="00D114D8">
        <w:rPr>
          <w:rFonts w:eastAsia="Times New Roman"/>
          <w:b w:val="0"/>
          <w:bCs w:val="0"/>
          <w:color w:val="000000"/>
          <w:sz w:val="20"/>
          <w:szCs w:val="20"/>
          <w:lang w:eastAsia="ja-JP"/>
        </w:rPr>
        <w:t>Air quality management initiatives encompass both monitoring and mitigation strategies. These include the installation of monitoring stations and establishment of airsheds to assess atmospheric conditions, alongside greenhouse gas (GHG) reduction programs such as the Zero Carbon Resort Initiative. Policy frameworks incorporate the Climate Change Program, Clean Development Mechanism, and other carbon crediting initiatives, complemented by enforcement measures such as anti-smoke belching campaigns to reduce vehicular emissions (Municipal Planning and Development Office, 2022).</w:t>
      </w:r>
      <w:r w:rsidRPr="00D114D8">
        <w:rPr>
          <w:rFonts w:eastAsia="Calibri"/>
          <w:b w:val="0"/>
          <w:bCs w:val="0"/>
        </w:rPr>
        <w:br w:type="page"/>
      </w:r>
    </w:p>
    <w:p w14:paraId="362C96C3" w14:textId="7299477C" w:rsidR="00256C26" w:rsidRDefault="00256C26" w:rsidP="00797222">
      <w:pPr>
        <w:pStyle w:val="Heading2"/>
        <w:spacing w:afterLines="240" w:after="576"/>
        <w:jc w:val="center"/>
      </w:pPr>
      <w:bookmarkStart w:id="24" w:name="_Toc215447006"/>
      <w:r w:rsidRPr="00F81E4C">
        <w:lastRenderedPageBreak/>
        <w:t xml:space="preserve">Annex 3.B. </w:t>
      </w:r>
      <w:r w:rsidR="009C1386" w:rsidRPr="00F81E4C">
        <w:t>Wastewater Pollution Indicators and Modeled Pollution Load</w:t>
      </w:r>
      <w:bookmarkEnd w:id="24"/>
    </w:p>
    <w:p w14:paraId="21BCFD58" w14:textId="7803F248" w:rsidR="00F81E4C" w:rsidRDefault="00F81E4C" w:rsidP="00797222">
      <w:pPr>
        <w:spacing w:after="240" w:line="276" w:lineRule="auto"/>
      </w:pPr>
      <w:r w:rsidRPr="00F81E4C">
        <w:t>The dataset was extracted from various government reports by the PSA, NEDA, EMB, and EMB-MBO. This Annex provides the data used for the analysis and visualization, and the formulas to compute the pollution load estimates and removal in wastewater prior to discharge.</w:t>
      </w:r>
    </w:p>
    <w:p w14:paraId="387D5924" w14:textId="0260B64A" w:rsidR="00884514" w:rsidRDefault="00884514" w:rsidP="00884514">
      <w:pPr>
        <w:spacing w:line="276" w:lineRule="auto"/>
        <w:ind w:firstLine="0"/>
        <w:rPr>
          <w:sz w:val="18"/>
          <w:szCs w:val="18"/>
          <w:lang w:val="en-PH"/>
        </w:rPr>
      </w:pPr>
      <w:r w:rsidRPr="00884514">
        <w:rPr>
          <w:b/>
          <w:sz w:val="18"/>
          <w:szCs w:val="18"/>
          <w:lang w:val="en-PH"/>
        </w:rPr>
        <w:t>Table 3.B.1</w:t>
      </w:r>
      <w:r w:rsidRPr="00884514">
        <w:rPr>
          <w:sz w:val="18"/>
          <w:szCs w:val="18"/>
          <w:lang w:val="en-PH"/>
        </w:rPr>
        <w:t>. Data on wastewater generation and treatment in Metro Manila (2014-2023)</w:t>
      </w:r>
      <w:r>
        <w:rPr>
          <w:sz w:val="18"/>
          <w:szCs w:val="18"/>
          <w:lang w:val="en-PH"/>
        </w:rPr>
        <w:t xml:space="preserve"> (PSA, 2024)</w:t>
      </w:r>
    </w:p>
    <w:tbl>
      <w:tblPr>
        <w:tblW w:w="0" w:type="auto"/>
        <w:tblBorders>
          <w:top w:val="single" w:sz="4" w:space="0" w:color="7F7F7F"/>
          <w:bottom w:val="single" w:sz="4" w:space="0" w:color="7F7F7F"/>
        </w:tblBorders>
        <w:tblLayout w:type="fixed"/>
        <w:tblLook w:val="0420" w:firstRow="1" w:lastRow="0" w:firstColumn="0" w:lastColumn="0" w:noHBand="0" w:noVBand="1"/>
      </w:tblPr>
      <w:tblGrid>
        <w:gridCol w:w="1560"/>
        <w:gridCol w:w="1560"/>
        <w:gridCol w:w="1560"/>
        <w:gridCol w:w="1560"/>
        <w:gridCol w:w="1560"/>
        <w:gridCol w:w="1560"/>
      </w:tblGrid>
      <w:tr w:rsidR="00884514" w:rsidRPr="00884514" w14:paraId="246B97F0" w14:textId="77777777" w:rsidTr="00884514">
        <w:trPr>
          <w:trHeight w:val="1105"/>
        </w:trPr>
        <w:tc>
          <w:tcPr>
            <w:tcW w:w="1560" w:type="dxa"/>
            <w:tcBorders>
              <w:top w:val="single" w:sz="12" w:space="0" w:color="auto"/>
              <w:left w:val="nil"/>
              <w:bottom w:val="single" w:sz="12" w:space="0" w:color="auto"/>
              <w:right w:val="nil"/>
            </w:tcBorders>
            <w:vAlign w:val="center"/>
            <w:hideMark/>
          </w:tcPr>
          <w:p w14:paraId="2388A2C5" w14:textId="77777777" w:rsidR="00884514" w:rsidRPr="00884514" w:rsidRDefault="00884514" w:rsidP="00C76948">
            <w:pPr>
              <w:spacing w:line="276" w:lineRule="auto"/>
              <w:ind w:firstLine="0"/>
              <w:jc w:val="center"/>
              <w:rPr>
                <w:b/>
                <w:bCs/>
                <w:color w:val="000000"/>
                <w:lang w:val="en-PH" w:eastAsia="en-PH"/>
              </w:rPr>
            </w:pPr>
            <w:r w:rsidRPr="00884514">
              <w:rPr>
                <w:b/>
                <w:bCs/>
                <w:color w:val="000000"/>
                <w:lang w:val="en-PH" w:eastAsia="en-PH"/>
              </w:rPr>
              <w:t>Year</w:t>
            </w:r>
          </w:p>
        </w:tc>
        <w:tc>
          <w:tcPr>
            <w:tcW w:w="1560" w:type="dxa"/>
            <w:tcBorders>
              <w:top w:val="single" w:sz="12" w:space="0" w:color="auto"/>
              <w:left w:val="nil"/>
              <w:bottom w:val="single" w:sz="12" w:space="0" w:color="auto"/>
              <w:right w:val="nil"/>
            </w:tcBorders>
            <w:vAlign w:val="center"/>
            <w:hideMark/>
          </w:tcPr>
          <w:p w14:paraId="4BD929AC" w14:textId="77777777" w:rsidR="00884514" w:rsidRPr="00884514" w:rsidRDefault="00884514" w:rsidP="00C76948">
            <w:pPr>
              <w:spacing w:line="276" w:lineRule="auto"/>
              <w:ind w:firstLine="0"/>
              <w:jc w:val="center"/>
              <w:rPr>
                <w:b/>
                <w:bCs/>
                <w:color w:val="000000"/>
                <w:lang w:val="en-PH" w:eastAsia="en-PH"/>
              </w:rPr>
            </w:pPr>
            <w:r w:rsidRPr="00884514">
              <w:rPr>
                <w:b/>
                <w:bCs/>
                <w:color w:val="000000"/>
                <w:lang w:val="en-PH" w:eastAsia="en-PH"/>
              </w:rPr>
              <w:t>Total wastewater generated (Mm³/yr)</w:t>
            </w:r>
          </w:p>
        </w:tc>
        <w:tc>
          <w:tcPr>
            <w:tcW w:w="1560" w:type="dxa"/>
            <w:tcBorders>
              <w:top w:val="single" w:sz="12" w:space="0" w:color="auto"/>
              <w:left w:val="nil"/>
              <w:bottom w:val="single" w:sz="12" w:space="0" w:color="auto"/>
              <w:right w:val="nil"/>
            </w:tcBorders>
            <w:vAlign w:val="center"/>
            <w:hideMark/>
          </w:tcPr>
          <w:p w14:paraId="6520779C" w14:textId="77777777" w:rsidR="00884514" w:rsidRPr="00884514" w:rsidRDefault="00884514" w:rsidP="00C76948">
            <w:pPr>
              <w:spacing w:line="276" w:lineRule="auto"/>
              <w:ind w:firstLine="0"/>
              <w:jc w:val="center"/>
              <w:rPr>
                <w:b/>
                <w:bCs/>
                <w:color w:val="000000"/>
                <w:lang w:val="en-PH" w:eastAsia="en-PH"/>
              </w:rPr>
            </w:pPr>
            <w:r w:rsidRPr="00884514">
              <w:rPr>
                <w:b/>
                <w:bCs/>
                <w:color w:val="000000"/>
                <w:lang w:val="en-PH" w:eastAsia="en-PH"/>
              </w:rPr>
              <w:t>Total wastewater treated (Mm³/yr)</w:t>
            </w:r>
          </w:p>
        </w:tc>
        <w:tc>
          <w:tcPr>
            <w:tcW w:w="1560" w:type="dxa"/>
            <w:tcBorders>
              <w:top w:val="single" w:sz="12" w:space="0" w:color="auto"/>
              <w:left w:val="nil"/>
              <w:bottom w:val="single" w:sz="12" w:space="0" w:color="auto"/>
              <w:right w:val="nil"/>
            </w:tcBorders>
            <w:vAlign w:val="center"/>
            <w:hideMark/>
          </w:tcPr>
          <w:p w14:paraId="29998A7E" w14:textId="77777777" w:rsidR="00884514" w:rsidRPr="00884514" w:rsidRDefault="00884514" w:rsidP="00C76948">
            <w:pPr>
              <w:spacing w:line="276" w:lineRule="auto"/>
              <w:ind w:firstLine="0"/>
              <w:jc w:val="center"/>
              <w:rPr>
                <w:b/>
                <w:bCs/>
                <w:color w:val="000000"/>
                <w:lang w:val="en-PH" w:eastAsia="en-PH"/>
              </w:rPr>
            </w:pPr>
            <w:r w:rsidRPr="00884514">
              <w:rPr>
                <w:b/>
                <w:bCs/>
                <w:color w:val="000000"/>
                <w:lang w:val="en-PH" w:eastAsia="en-PH"/>
              </w:rPr>
              <w:t>Total number of facilities</w:t>
            </w:r>
          </w:p>
        </w:tc>
        <w:tc>
          <w:tcPr>
            <w:tcW w:w="1560" w:type="dxa"/>
            <w:tcBorders>
              <w:top w:val="single" w:sz="12" w:space="0" w:color="auto"/>
              <w:left w:val="nil"/>
              <w:bottom w:val="single" w:sz="12" w:space="0" w:color="auto"/>
              <w:right w:val="nil"/>
            </w:tcBorders>
            <w:vAlign w:val="center"/>
            <w:hideMark/>
          </w:tcPr>
          <w:p w14:paraId="0262D00E" w14:textId="77777777" w:rsidR="00884514" w:rsidRPr="00884514" w:rsidRDefault="00884514" w:rsidP="00C76948">
            <w:pPr>
              <w:spacing w:line="276" w:lineRule="auto"/>
              <w:ind w:firstLine="0"/>
              <w:jc w:val="center"/>
              <w:rPr>
                <w:b/>
                <w:bCs/>
                <w:color w:val="000000"/>
                <w:lang w:val="en-PH" w:eastAsia="en-PH"/>
              </w:rPr>
            </w:pPr>
            <w:r w:rsidRPr="00884514">
              <w:rPr>
                <w:b/>
                <w:bCs/>
                <w:color w:val="000000"/>
                <w:lang w:val="en-PH" w:eastAsia="en-PH"/>
              </w:rPr>
              <w:t>Percentage treated</w:t>
            </w:r>
          </w:p>
        </w:tc>
        <w:tc>
          <w:tcPr>
            <w:tcW w:w="1560" w:type="dxa"/>
            <w:tcBorders>
              <w:top w:val="single" w:sz="12" w:space="0" w:color="auto"/>
              <w:left w:val="nil"/>
              <w:bottom w:val="single" w:sz="12" w:space="0" w:color="auto"/>
              <w:right w:val="nil"/>
            </w:tcBorders>
            <w:vAlign w:val="center"/>
            <w:hideMark/>
          </w:tcPr>
          <w:p w14:paraId="23D4591E" w14:textId="77777777" w:rsidR="00884514" w:rsidRPr="00884514" w:rsidRDefault="00884514" w:rsidP="00C76948">
            <w:pPr>
              <w:spacing w:line="276" w:lineRule="auto"/>
              <w:ind w:right="-106" w:firstLine="0"/>
              <w:jc w:val="center"/>
              <w:rPr>
                <w:b/>
                <w:bCs/>
                <w:color w:val="000000"/>
                <w:lang w:val="en-PH" w:eastAsia="en-PH"/>
              </w:rPr>
            </w:pPr>
            <w:r w:rsidRPr="00884514">
              <w:rPr>
                <w:b/>
                <w:bCs/>
                <w:color w:val="000000"/>
                <w:lang w:val="en-PH" w:eastAsia="en-PH"/>
              </w:rPr>
              <w:t>Average treatment capacity (Mm³/facility)</w:t>
            </w:r>
          </w:p>
        </w:tc>
      </w:tr>
      <w:tr w:rsidR="00884514" w:rsidRPr="00884514" w14:paraId="7BF39FB4" w14:textId="77777777" w:rsidTr="00884514">
        <w:trPr>
          <w:trHeight w:val="264"/>
        </w:trPr>
        <w:tc>
          <w:tcPr>
            <w:tcW w:w="1560" w:type="dxa"/>
            <w:tcBorders>
              <w:top w:val="single" w:sz="12" w:space="0" w:color="auto"/>
              <w:left w:val="nil"/>
              <w:bottom w:val="nil"/>
              <w:right w:val="nil"/>
            </w:tcBorders>
            <w:vAlign w:val="center"/>
            <w:hideMark/>
          </w:tcPr>
          <w:p w14:paraId="4EB099F8"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2014</w:t>
            </w:r>
          </w:p>
        </w:tc>
        <w:tc>
          <w:tcPr>
            <w:tcW w:w="1560" w:type="dxa"/>
            <w:tcBorders>
              <w:top w:val="single" w:sz="12" w:space="0" w:color="auto"/>
              <w:left w:val="nil"/>
              <w:bottom w:val="nil"/>
              <w:right w:val="nil"/>
            </w:tcBorders>
            <w:vAlign w:val="center"/>
            <w:hideMark/>
          </w:tcPr>
          <w:p w14:paraId="680F996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729.69</w:t>
            </w:r>
          </w:p>
        </w:tc>
        <w:tc>
          <w:tcPr>
            <w:tcW w:w="1560" w:type="dxa"/>
            <w:tcBorders>
              <w:top w:val="single" w:sz="12" w:space="0" w:color="auto"/>
              <w:left w:val="nil"/>
              <w:bottom w:val="nil"/>
              <w:right w:val="nil"/>
            </w:tcBorders>
            <w:vAlign w:val="center"/>
            <w:hideMark/>
          </w:tcPr>
          <w:p w14:paraId="397C19B9"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73.42</w:t>
            </w:r>
          </w:p>
        </w:tc>
        <w:tc>
          <w:tcPr>
            <w:tcW w:w="1560" w:type="dxa"/>
            <w:tcBorders>
              <w:top w:val="single" w:sz="12" w:space="0" w:color="auto"/>
              <w:left w:val="nil"/>
              <w:bottom w:val="nil"/>
              <w:right w:val="nil"/>
            </w:tcBorders>
            <w:vAlign w:val="center"/>
            <w:hideMark/>
          </w:tcPr>
          <w:p w14:paraId="68F38EDE"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56</w:t>
            </w:r>
          </w:p>
        </w:tc>
        <w:tc>
          <w:tcPr>
            <w:tcW w:w="1560" w:type="dxa"/>
            <w:tcBorders>
              <w:top w:val="single" w:sz="12" w:space="0" w:color="auto"/>
              <w:left w:val="nil"/>
              <w:bottom w:val="nil"/>
              <w:right w:val="nil"/>
            </w:tcBorders>
            <w:vAlign w:val="center"/>
            <w:hideMark/>
          </w:tcPr>
          <w:p w14:paraId="62BCD17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10%</w:t>
            </w:r>
          </w:p>
        </w:tc>
        <w:tc>
          <w:tcPr>
            <w:tcW w:w="1560" w:type="dxa"/>
            <w:tcBorders>
              <w:top w:val="single" w:sz="12" w:space="0" w:color="auto"/>
              <w:left w:val="nil"/>
              <w:bottom w:val="nil"/>
              <w:right w:val="nil"/>
            </w:tcBorders>
            <w:vAlign w:val="center"/>
            <w:hideMark/>
          </w:tcPr>
          <w:p w14:paraId="00BD5F09"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1.3</w:t>
            </w:r>
          </w:p>
        </w:tc>
      </w:tr>
      <w:tr w:rsidR="00884514" w:rsidRPr="00884514" w14:paraId="6EBC4C31" w14:textId="77777777" w:rsidTr="00884514">
        <w:trPr>
          <w:trHeight w:val="264"/>
        </w:trPr>
        <w:tc>
          <w:tcPr>
            <w:tcW w:w="1560" w:type="dxa"/>
            <w:tcBorders>
              <w:top w:val="nil"/>
              <w:left w:val="nil"/>
              <w:bottom w:val="nil"/>
              <w:right w:val="nil"/>
            </w:tcBorders>
            <w:vAlign w:val="center"/>
            <w:hideMark/>
          </w:tcPr>
          <w:p w14:paraId="4C42A883"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2015</w:t>
            </w:r>
          </w:p>
        </w:tc>
        <w:tc>
          <w:tcPr>
            <w:tcW w:w="1560" w:type="dxa"/>
            <w:tcBorders>
              <w:top w:val="nil"/>
              <w:left w:val="nil"/>
              <w:bottom w:val="nil"/>
              <w:right w:val="nil"/>
            </w:tcBorders>
            <w:vAlign w:val="center"/>
            <w:hideMark/>
          </w:tcPr>
          <w:p w14:paraId="3447932A"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754.3</w:t>
            </w:r>
          </w:p>
        </w:tc>
        <w:tc>
          <w:tcPr>
            <w:tcW w:w="1560" w:type="dxa"/>
            <w:tcBorders>
              <w:top w:val="nil"/>
              <w:left w:val="nil"/>
              <w:bottom w:val="nil"/>
              <w:right w:val="nil"/>
            </w:tcBorders>
            <w:vAlign w:val="center"/>
            <w:hideMark/>
          </w:tcPr>
          <w:p w14:paraId="38E5897A"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83.67</w:t>
            </w:r>
          </w:p>
        </w:tc>
        <w:tc>
          <w:tcPr>
            <w:tcW w:w="1560" w:type="dxa"/>
            <w:tcBorders>
              <w:top w:val="nil"/>
              <w:left w:val="nil"/>
              <w:bottom w:val="nil"/>
              <w:right w:val="nil"/>
            </w:tcBorders>
            <w:vAlign w:val="center"/>
            <w:hideMark/>
          </w:tcPr>
          <w:p w14:paraId="58D7D147"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59</w:t>
            </w:r>
          </w:p>
        </w:tc>
        <w:tc>
          <w:tcPr>
            <w:tcW w:w="1560" w:type="dxa"/>
            <w:tcBorders>
              <w:top w:val="nil"/>
              <w:left w:val="nil"/>
              <w:bottom w:val="nil"/>
              <w:right w:val="nil"/>
            </w:tcBorders>
            <w:vAlign w:val="center"/>
            <w:hideMark/>
          </w:tcPr>
          <w:p w14:paraId="6A848754"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11%</w:t>
            </w:r>
          </w:p>
        </w:tc>
        <w:tc>
          <w:tcPr>
            <w:tcW w:w="1560" w:type="dxa"/>
            <w:tcBorders>
              <w:top w:val="nil"/>
              <w:left w:val="nil"/>
              <w:bottom w:val="nil"/>
              <w:right w:val="nil"/>
            </w:tcBorders>
            <w:vAlign w:val="center"/>
            <w:hideMark/>
          </w:tcPr>
          <w:p w14:paraId="794888FD"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1.4</w:t>
            </w:r>
          </w:p>
        </w:tc>
      </w:tr>
      <w:tr w:rsidR="00884514" w:rsidRPr="00884514" w14:paraId="5EC9C2C4" w14:textId="77777777" w:rsidTr="00884514">
        <w:trPr>
          <w:trHeight w:val="264"/>
        </w:trPr>
        <w:tc>
          <w:tcPr>
            <w:tcW w:w="1560" w:type="dxa"/>
            <w:tcBorders>
              <w:top w:val="nil"/>
              <w:left w:val="nil"/>
              <w:bottom w:val="nil"/>
              <w:right w:val="nil"/>
            </w:tcBorders>
            <w:vAlign w:val="center"/>
            <w:hideMark/>
          </w:tcPr>
          <w:p w14:paraId="48C3DE6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2016</w:t>
            </w:r>
          </w:p>
        </w:tc>
        <w:tc>
          <w:tcPr>
            <w:tcW w:w="1560" w:type="dxa"/>
            <w:tcBorders>
              <w:top w:val="nil"/>
              <w:left w:val="nil"/>
              <w:bottom w:val="nil"/>
              <w:right w:val="nil"/>
            </w:tcBorders>
            <w:vAlign w:val="center"/>
            <w:hideMark/>
          </w:tcPr>
          <w:p w14:paraId="1D38C15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781.97</w:t>
            </w:r>
          </w:p>
        </w:tc>
        <w:tc>
          <w:tcPr>
            <w:tcW w:w="1560" w:type="dxa"/>
            <w:tcBorders>
              <w:top w:val="nil"/>
              <w:left w:val="nil"/>
              <w:bottom w:val="nil"/>
              <w:right w:val="nil"/>
            </w:tcBorders>
            <w:vAlign w:val="center"/>
            <w:hideMark/>
          </w:tcPr>
          <w:p w14:paraId="255E9E05"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95.2</w:t>
            </w:r>
          </w:p>
        </w:tc>
        <w:tc>
          <w:tcPr>
            <w:tcW w:w="1560" w:type="dxa"/>
            <w:tcBorders>
              <w:top w:val="nil"/>
              <w:left w:val="nil"/>
              <w:bottom w:val="nil"/>
              <w:right w:val="nil"/>
            </w:tcBorders>
            <w:vAlign w:val="center"/>
            <w:hideMark/>
          </w:tcPr>
          <w:p w14:paraId="39E0F71D"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60</w:t>
            </w:r>
          </w:p>
        </w:tc>
        <w:tc>
          <w:tcPr>
            <w:tcW w:w="1560" w:type="dxa"/>
            <w:tcBorders>
              <w:top w:val="nil"/>
              <w:left w:val="nil"/>
              <w:bottom w:val="nil"/>
              <w:right w:val="nil"/>
            </w:tcBorders>
            <w:vAlign w:val="center"/>
            <w:hideMark/>
          </w:tcPr>
          <w:p w14:paraId="0674F073"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12%</w:t>
            </w:r>
          </w:p>
        </w:tc>
        <w:tc>
          <w:tcPr>
            <w:tcW w:w="1560" w:type="dxa"/>
            <w:tcBorders>
              <w:top w:val="nil"/>
              <w:left w:val="nil"/>
              <w:bottom w:val="nil"/>
              <w:right w:val="nil"/>
            </w:tcBorders>
            <w:vAlign w:val="center"/>
            <w:hideMark/>
          </w:tcPr>
          <w:p w14:paraId="4F39283E"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1.6</w:t>
            </w:r>
          </w:p>
        </w:tc>
      </w:tr>
      <w:tr w:rsidR="00884514" w:rsidRPr="00884514" w14:paraId="1B7AFC0C" w14:textId="77777777" w:rsidTr="00884514">
        <w:trPr>
          <w:trHeight w:val="264"/>
        </w:trPr>
        <w:tc>
          <w:tcPr>
            <w:tcW w:w="1560" w:type="dxa"/>
            <w:tcBorders>
              <w:top w:val="nil"/>
              <w:left w:val="nil"/>
              <w:bottom w:val="nil"/>
              <w:right w:val="nil"/>
            </w:tcBorders>
            <w:vAlign w:val="center"/>
            <w:hideMark/>
          </w:tcPr>
          <w:p w14:paraId="7D41B6C9"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2017</w:t>
            </w:r>
          </w:p>
        </w:tc>
        <w:tc>
          <w:tcPr>
            <w:tcW w:w="1560" w:type="dxa"/>
            <w:tcBorders>
              <w:top w:val="nil"/>
              <w:left w:val="nil"/>
              <w:bottom w:val="nil"/>
              <w:right w:val="nil"/>
            </w:tcBorders>
            <w:vAlign w:val="center"/>
            <w:hideMark/>
          </w:tcPr>
          <w:p w14:paraId="5D0E3833"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800.04</w:t>
            </w:r>
          </w:p>
        </w:tc>
        <w:tc>
          <w:tcPr>
            <w:tcW w:w="1560" w:type="dxa"/>
            <w:tcBorders>
              <w:top w:val="nil"/>
              <w:left w:val="nil"/>
              <w:bottom w:val="nil"/>
              <w:right w:val="nil"/>
            </w:tcBorders>
            <w:vAlign w:val="center"/>
            <w:hideMark/>
          </w:tcPr>
          <w:p w14:paraId="058EEE0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100.22</w:t>
            </w:r>
          </w:p>
        </w:tc>
        <w:tc>
          <w:tcPr>
            <w:tcW w:w="1560" w:type="dxa"/>
            <w:tcBorders>
              <w:top w:val="nil"/>
              <w:left w:val="nil"/>
              <w:bottom w:val="nil"/>
              <w:right w:val="nil"/>
            </w:tcBorders>
            <w:vAlign w:val="center"/>
            <w:hideMark/>
          </w:tcPr>
          <w:p w14:paraId="574EFCF4"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60</w:t>
            </w:r>
          </w:p>
        </w:tc>
        <w:tc>
          <w:tcPr>
            <w:tcW w:w="1560" w:type="dxa"/>
            <w:tcBorders>
              <w:top w:val="nil"/>
              <w:left w:val="nil"/>
              <w:bottom w:val="nil"/>
              <w:right w:val="nil"/>
            </w:tcBorders>
            <w:vAlign w:val="center"/>
            <w:hideMark/>
          </w:tcPr>
          <w:p w14:paraId="0C4AF822"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13%</w:t>
            </w:r>
          </w:p>
        </w:tc>
        <w:tc>
          <w:tcPr>
            <w:tcW w:w="1560" w:type="dxa"/>
            <w:tcBorders>
              <w:top w:val="nil"/>
              <w:left w:val="nil"/>
              <w:bottom w:val="nil"/>
              <w:right w:val="nil"/>
            </w:tcBorders>
            <w:vAlign w:val="center"/>
            <w:hideMark/>
          </w:tcPr>
          <w:p w14:paraId="331DDB83"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1.7</w:t>
            </w:r>
          </w:p>
        </w:tc>
      </w:tr>
      <w:tr w:rsidR="00884514" w:rsidRPr="00884514" w14:paraId="1C8408F0" w14:textId="77777777" w:rsidTr="00884514">
        <w:trPr>
          <w:trHeight w:val="264"/>
        </w:trPr>
        <w:tc>
          <w:tcPr>
            <w:tcW w:w="1560" w:type="dxa"/>
            <w:tcBorders>
              <w:top w:val="nil"/>
              <w:left w:val="nil"/>
              <w:bottom w:val="nil"/>
              <w:right w:val="nil"/>
            </w:tcBorders>
            <w:vAlign w:val="center"/>
            <w:hideMark/>
          </w:tcPr>
          <w:p w14:paraId="58240876"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2018</w:t>
            </w:r>
          </w:p>
        </w:tc>
        <w:tc>
          <w:tcPr>
            <w:tcW w:w="1560" w:type="dxa"/>
            <w:tcBorders>
              <w:top w:val="nil"/>
              <w:left w:val="nil"/>
              <w:bottom w:val="nil"/>
              <w:right w:val="nil"/>
            </w:tcBorders>
            <w:vAlign w:val="center"/>
            <w:hideMark/>
          </w:tcPr>
          <w:p w14:paraId="7965883B"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824.35</w:t>
            </w:r>
          </w:p>
        </w:tc>
        <w:tc>
          <w:tcPr>
            <w:tcW w:w="1560" w:type="dxa"/>
            <w:tcBorders>
              <w:top w:val="nil"/>
              <w:left w:val="nil"/>
              <w:bottom w:val="nil"/>
              <w:right w:val="nil"/>
            </w:tcBorders>
            <w:vAlign w:val="center"/>
            <w:hideMark/>
          </w:tcPr>
          <w:p w14:paraId="472838D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108.72</w:t>
            </w:r>
          </w:p>
        </w:tc>
        <w:tc>
          <w:tcPr>
            <w:tcW w:w="1560" w:type="dxa"/>
            <w:tcBorders>
              <w:top w:val="nil"/>
              <w:left w:val="nil"/>
              <w:bottom w:val="nil"/>
              <w:right w:val="nil"/>
            </w:tcBorders>
            <w:vAlign w:val="center"/>
            <w:hideMark/>
          </w:tcPr>
          <w:p w14:paraId="6D188DA7"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62</w:t>
            </w:r>
          </w:p>
        </w:tc>
        <w:tc>
          <w:tcPr>
            <w:tcW w:w="1560" w:type="dxa"/>
            <w:tcBorders>
              <w:top w:val="nil"/>
              <w:left w:val="nil"/>
              <w:bottom w:val="nil"/>
              <w:right w:val="nil"/>
            </w:tcBorders>
            <w:vAlign w:val="center"/>
            <w:hideMark/>
          </w:tcPr>
          <w:p w14:paraId="61FF36CD"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13%</w:t>
            </w:r>
          </w:p>
        </w:tc>
        <w:tc>
          <w:tcPr>
            <w:tcW w:w="1560" w:type="dxa"/>
            <w:tcBorders>
              <w:top w:val="nil"/>
              <w:left w:val="nil"/>
              <w:bottom w:val="nil"/>
              <w:right w:val="nil"/>
            </w:tcBorders>
            <w:vAlign w:val="center"/>
            <w:hideMark/>
          </w:tcPr>
          <w:p w14:paraId="16E64F7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1.8</w:t>
            </w:r>
          </w:p>
        </w:tc>
      </w:tr>
      <w:tr w:rsidR="00884514" w:rsidRPr="00884514" w14:paraId="205812A3" w14:textId="77777777" w:rsidTr="00884514">
        <w:trPr>
          <w:trHeight w:val="264"/>
        </w:trPr>
        <w:tc>
          <w:tcPr>
            <w:tcW w:w="1560" w:type="dxa"/>
            <w:tcBorders>
              <w:top w:val="nil"/>
              <w:left w:val="nil"/>
              <w:bottom w:val="nil"/>
              <w:right w:val="nil"/>
            </w:tcBorders>
            <w:vAlign w:val="center"/>
            <w:hideMark/>
          </w:tcPr>
          <w:p w14:paraId="10579E35"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2019</w:t>
            </w:r>
          </w:p>
        </w:tc>
        <w:tc>
          <w:tcPr>
            <w:tcW w:w="1560" w:type="dxa"/>
            <w:tcBorders>
              <w:top w:val="nil"/>
              <w:left w:val="nil"/>
              <w:bottom w:val="nil"/>
              <w:right w:val="nil"/>
            </w:tcBorders>
            <w:vAlign w:val="center"/>
            <w:hideMark/>
          </w:tcPr>
          <w:p w14:paraId="0C5D0184"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823.42</w:t>
            </w:r>
          </w:p>
        </w:tc>
        <w:tc>
          <w:tcPr>
            <w:tcW w:w="1560" w:type="dxa"/>
            <w:tcBorders>
              <w:top w:val="nil"/>
              <w:left w:val="nil"/>
              <w:bottom w:val="nil"/>
              <w:right w:val="nil"/>
            </w:tcBorders>
            <w:vAlign w:val="center"/>
            <w:hideMark/>
          </w:tcPr>
          <w:p w14:paraId="670FE983"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119.41</w:t>
            </w:r>
          </w:p>
        </w:tc>
        <w:tc>
          <w:tcPr>
            <w:tcW w:w="1560" w:type="dxa"/>
            <w:tcBorders>
              <w:top w:val="nil"/>
              <w:left w:val="nil"/>
              <w:bottom w:val="nil"/>
              <w:right w:val="nil"/>
            </w:tcBorders>
            <w:vAlign w:val="center"/>
            <w:hideMark/>
          </w:tcPr>
          <w:p w14:paraId="687E2825"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63</w:t>
            </w:r>
          </w:p>
        </w:tc>
        <w:tc>
          <w:tcPr>
            <w:tcW w:w="1560" w:type="dxa"/>
            <w:tcBorders>
              <w:top w:val="nil"/>
              <w:left w:val="nil"/>
              <w:bottom w:val="nil"/>
              <w:right w:val="nil"/>
            </w:tcBorders>
            <w:vAlign w:val="center"/>
            <w:hideMark/>
          </w:tcPr>
          <w:p w14:paraId="4AD70050"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15%</w:t>
            </w:r>
          </w:p>
        </w:tc>
        <w:tc>
          <w:tcPr>
            <w:tcW w:w="1560" w:type="dxa"/>
            <w:tcBorders>
              <w:top w:val="nil"/>
              <w:left w:val="nil"/>
              <w:bottom w:val="nil"/>
              <w:right w:val="nil"/>
            </w:tcBorders>
            <w:vAlign w:val="center"/>
            <w:hideMark/>
          </w:tcPr>
          <w:p w14:paraId="3533D3FB"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1.9</w:t>
            </w:r>
          </w:p>
        </w:tc>
      </w:tr>
      <w:tr w:rsidR="00884514" w:rsidRPr="00884514" w14:paraId="20C0A8F5" w14:textId="77777777" w:rsidTr="00884514">
        <w:trPr>
          <w:trHeight w:val="264"/>
        </w:trPr>
        <w:tc>
          <w:tcPr>
            <w:tcW w:w="1560" w:type="dxa"/>
            <w:tcBorders>
              <w:top w:val="nil"/>
              <w:left w:val="nil"/>
              <w:bottom w:val="nil"/>
              <w:right w:val="nil"/>
            </w:tcBorders>
            <w:vAlign w:val="center"/>
            <w:hideMark/>
          </w:tcPr>
          <w:p w14:paraId="6DCFB182"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2020</w:t>
            </w:r>
          </w:p>
        </w:tc>
        <w:tc>
          <w:tcPr>
            <w:tcW w:w="1560" w:type="dxa"/>
            <w:tcBorders>
              <w:top w:val="nil"/>
              <w:left w:val="nil"/>
              <w:bottom w:val="nil"/>
              <w:right w:val="nil"/>
            </w:tcBorders>
            <w:vAlign w:val="center"/>
            <w:hideMark/>
          </w:tcPr>
          <w:p w14:paraId="53D9AE34"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834.21</w:t>
            </w:r>
          </w:p>
        </w:tc>
        <w:tc>
          <w:tcPr>
            <w:tcW w:w="1560" w:type="dxa"/>
            <w:tcBorders>
              <w:top w:val="nil"/>
              <w:left w:val="nil"/>
              <w:bottom w:val="nil"/>
              <w:right w:val="nil"/>
            </w:tcBorders>
            <w:vAlign w:val="center"/>
            <w:hideMark/>
          </w:tcPr>
          <w:p w14:paraId="60FCE2F8"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128.3</w:t>
            </w:r>
          </w:p>
        </w:tc>
        <w:tc>
          <w:tcPr>
            <w:tcW w:w="1560" w:type="dxa"/>
            <w:tcBorders>
              <w:top w:val="nil"/>
              <w:left w:val="nil"/>
              <w:bottom w:val="nil"/>
              <w:right w:val="nil"/>
            </w:tcBorders>
            <w:vAlign w:val="center"/>
            <w:hideMark/>
          </w:tcPr>
          <w:p w14:paraId="609C3B6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63</w:t>
            </w:r>
          </w:p>
        </w:tc>
        <w:tc>
          <w:tcPr>
            <w:tcW w:w="1560" w:type="dxa"/>
            <w:tcBorders>
              <w:top w:val="nil"/>
              <w:left w:val="nil"/>
              <w:bottom w:val="nil"/>
              <w:right w:val="nil"/>
            </w:tcBorders>
            <w:vAlign w:val="center"/>
            <w:hideMark/>
          </w:tcPr>
          <w:p w14:paraId="649ED8AB"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15%</w:t>
            </w:r>
          </w:p>
        </w:tc>
        <w:tc>
          <w:tcPr>
            <w:tcW w:w="1560" w:type="dxa"/>
            <w:tcBorders>
              <w:top w:val="nil"/>
              <w:left w:val="nil"/>
              <w:bottom w:val="nil"/>
              <w:right w:val="nil"/>
            </w:tcBorders>
            <w:vAlign w:val="center"/>
            <w:hideMark/>
          </w:tcPr>
          <w:p w14:paraId="3CEB0F8F"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w:t>
            </w:r>
          </w:p>
        </w:tc>
      </w:tr>
      <w:tr w:rsidR="00884514" w:rsidRPr="00884514" w14:paraId="79D11246" w14:textId="77777777" w:rsidTr="00884514">
        <w:trPr>
          <w:trHeight w:val="264"/>
        </w:trPr>
        <w:tc>
          <w:tcPr>
            <w:tcW w:w="1560" w:type="dxa"/>
            <w:tcBorders>
              <w:top w:val="nil"/>
              <w:left w:val="nil"/>
              <w:bottom w:val="nil"/>
              <w:right w:val="nil"/>
            </w:tcBorders>
            <w:vAlign w:val="center"/>
            <w:hideMark/>
          </w:tcPr>
          <w:p w14:paraId="1A1E87D6"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2021</w:t>
            </w:r>
          </w:p>
        </w:tc>
        <w:tc>
          <w:tcPr>
            <w:tcW w:w="1560" w:type="dxa"/>
            <w:tcBorders>
              <w:top w:val="nil"/>
              <w:left w:val="nil"/>
              <w:bottom w:val="nil"/>
              <w:right w:val="nil"/>
            </w:tcBorders>
            <w:vAlign w:val="center"/>
            <w:hideMark/>
          </w:tcPr>
          <w:p w14:paraId="204DE580"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806.52</w:t>
            </w:r>
          </w:p>
        </w:tc>
        <w:tc>
          <w:tcPr>
            <w:tcW w:w="1560" w:type="dxa"/>
            <w:tcBorders>
              <w:top w:val="nil"/>
              <w:left w:val="nil"/>
              <w:bottom w:val="nil"/>
              <w:right w:val="nil"/>
            </w:tcBorders>
            <w:vAlign w:val="center"/>
            <w:hideMark/>
          </w:tcPr>
          <w:p w14:paraId="676A2149"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121.76</w:t>
            </w:r>
          </w:p>
        </w:tc>
        <w:tc>
          <w:tcPr>
            <w:tcW w:w="1560" w:type="dxa"/>
            <w:tcBorders>
              <w:top w:val="nil"/>
              <w:left w:val="nil"/>
              <w:bottom w:val="nil"/>
              <w:right w:val="nil"/>
            </w:tcBorders>
            <w:vAlign w:val="center"/>
            <w:hideMark/>
          </w:tcPr>
          <w:p w14:paraId="6D8BD9CA"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49</w:t>
            </w:r>
          </w:p>
        </w:tc>
        <w:tc>
          <w:tcPr>
            <w:tcW w:w="1560" w:type="dxa"/>
            <w:tcBorders>
              <w:top w:val="nil"/>
              <w:left w:val="nil"/>
              <w:bottom w:val="nil"/>
              <w:right w:val="nil"/>
            </w:tcBorders>
            <w:vAlign w:val="center"/>
            <w:hideMark/>
          </w:tcPr>
          <w:p w14:paraId="292F0648"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15%</w:t>
            </w:r>
          </w:p>
        </w:tc>
        <w:tc>
          <w:tcPr>
            <w:tcW w:w="1560" w:type="dxa"/>
            <w:tcBorders>
              <w:top w:val="nil"/>
              <w:left w:val="nil"/>
              <w:bottom w:val="nil"/>
              <w:right w:val="nil"/>
            </w:tcBorders>
            <w:vAlign w:val="center"/>
            <w:hideMark/>
          </w:tcPr>
          <w:p w14:paraId="0C10C137"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2.5</w:t>
            </w:r>
          </w:p>
        </w:tc>
      </w:tr>
      <w:tr w:rsidR="00884514" w:rsidRPr="00884514" w14:paraId="0F97EDBC" w14:textId="77777777" w:rsidTr="00884514">
        <w:trPr>
          <w:trHeight w:val="264"/>
        </w:trPr>
        <w:tc>
          <w:tcPr>
            <w:tcW w:w="1560" w:type="dxa"/>
            <w:tcBorders>
              <w:top w:val="nil"/>
              <w:left w:val="nil"/>
              <w:bottom w:val="nil"/>
              <w:right w:val="nil"/>
            </w:tcBorders>
            <w:vAlign w:val="center"/>
            <w:hideMark/>
          </w:tcPr>
          <w:p w14:paraId="64B70994"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2022</w:t>
            </w:r>
          </w:p>
        </w:tc>
        <w:tc>
          <w:tcPr>
            <w:tcW w:w="1560" w:type="dxa"/>
            <w:tcBorders>
              <w:top w:val="nil"/>
              <w:left w:val="nil"/>
              <w:bottom w:val="nil"/>
              <w:right w:val="nil"/>
            </w:tcBorders>
            <w:vAlign w:val="center"/>
            <w:hideMark/>
          </w:tcPr>
          <w:p w14:paraId="5CF7603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822.21</w:t>
            </w:r>
          </w:p>
        </w:tc>
        <w:tc>
          <w:tcPr>
            <w:tcW w:w="1560" w:type="dxa"/>
            <w:tcBorders>
              <w:top w:val="nil"/>
              <w:left w:val="nil"/>
              <w:bottom w:val="nil"/>
              <w:right w:val="nil"/>
            </w:tcBorders>
            <w:vAlign w:val="center"/>
            <w:hideMark/>
          </w:tcPr>
          <w:p w14:paraId="1933C61A"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120.32</w:t>
            </w:r>
          </w:p>
        </w:tc>
        <w:tc>
          <w:tcPr>
            <w:tcW w:w="1560" w:type="dxa"/>
            <w:tcBorders>
              <w:top w:val="nil"/>
              <w:left w:val="nil"/>
              <w:bottom w:val="nil"/>
              <w:right w:val="nil"/>
            </w:tcBorders>
            <w:vAlign w:val="center"/>
            <w:hideMark/>
          </w:tcPr>
          <w:p w14:paraId="724380ED"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49</w:t>
            </w:r>
          </w:p>
        </w:tc>
        <w:tc>
          <w:tcPr>
            <w:tcW w:w="1560" w:type="dxa"/>
            <w:tcBorders>
              <w:top w:val="nil"/>
              <w:left w:val="nil"/>
              <w:bottom w:val="nil"/>
              <w:right w:val="nil"/>
            </w:tcBorders>
            <w:vAlign w:val="center"/>
            <w:hideMark/>
          </w:tcPr>
          <w:p w14:paraId="22B5E7C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15%</w:t>
            </w:r>
          </w:p>
        </w:tc>
        <w:tc>
          <w:tcPr>
            <w:tcW w:w="1560" w:type="dxa"/>
            <w:tcBorders>
              <w:top w:val="nil"/>
              <w:left w:val="nil"/>
              <w:bottom w:val="nil"/>
              <w:right w:val="nil"/>
            </w:tcBorders>
            <w:vAlign w:val="center"/>
            <w:hideMark/>
          </w:tcPr>
          <w:p w14:paraId="3788A11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2.5</w:t>
            </w:r>
          </w:p>
        </w:tc>
      </w:tr>
      <w:tr w:rsidR="00884514" w:rsidRPr="00884514" w14:paraId="70C55463" w14:textId="77777777" w:rsidTr="00884514">
        <w:trPr>
          <w:trHeight w:val="264"/>
        </w:trPr>
        <w:tc>
          <w:tcPr>
            <w:tcW w:w="1560" w:type="dxa"/>
            <w:tcBorders>
              <w:top w:val="nil"/>
              <w:left w:val="nil"/>
              <w:bottom w:val="single" w:sz="12" w:space="0" w:color="auto"/>
              <w:right w:val="nil"/>
            </w:tcBorders>
            <w:vAlign w:val="center"/>
            <w:hideMark/>
          </w:tcPr>
          <w:p w14:paraId="5287EFA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2023</w:t>
            </w:r>
          </w:p>
        </w:tc>
        <w:tc>
          <w:tcPr>
            <w:tcW w:w="1560" w:type="dxa"/>
            <w:tcBorders>
              <w:top w:val="nil"/>
              <w:left w:val="nil"/>
              <w:bottom w:val="single" w:sz="12" w:space="0" w:color="auto"/>
              <w:right w:val="nil"/>
            </w:tcBorders>
            <w:vAlign w:val="center"/>
            <w:hideMark/>
          </w:tcPr>
          <w:p w14:paraId="4400E561"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843.75</w:t>
            </w:r>
          </w:p>
        </w:tc>
        <w:tc>
          <w:tcPr>
            <w:tcW w:w="1560" w:type="dxa"/>
            <w:tcBorders>
              <w:top w:val="nil"/>
              <w:left w:val="nil"/>
              <w:bottom w:val="single" w:sz="12" w:space="0" w:color="auto"/>
              <w:right w:val="nil"/>
            </w:tcBorders>
            <w:vAlign w:val="center"/>
            <w:hideMark/>
          </w:tcPr>
          <w:p w14:paraId="716C97AC"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121.66</w:t>
            </w:r>
          </w:p>
        </w:tc>
        <w:tc>
          <w:tcPr>
            <w:tcW w:w="1560" w:type="dxa"/>
            <w:tcBorders>
              <w:top w:val="nil"/>
              <w:left w:val="nil"/>
              <w:bottom w:val="single" w:sz="12" w:space="0" w:color="auto"/>
              <w:right w:val="nil"/>
            </w:tcBorders>
            <w:vAlign w:val="center"/>
            <w:hideMark/>
          </w:tcPr>
          <w:p w14:paraId="6E038EBA"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49</w:t>
            </w:r>
          </w:p>
        </w:tc>
        <w:tc>
          <w:tcPr>
            <w:tcW w:w="1560" w:type="dxa"/>
            <w:tcBorders>
              <w:top w:val="nil"/>
              <w:left w:val="nil"/>
              <w:bottom w:val="single" w:sz="12" w:space="0" w:color="auto"/>
              <w:right w:val="nil"/>
            </w:tcBorders>
            <w:vAlign w:val="center"/>
            <w:hideMark/>
          </w:tcPr>
          <w:p w14:paraId="19876F7B"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14%</w:t>
            </w:r>
          </w:p>
        </w:tc>
        <w:tc>
          <w:tcPr>
            <w:tcW w:w="1560" w:type="dxa"/>
            <w:tcBorders>
              <w:top w:val="nil"/>
              <w:left w:val="nil"/>
              <w:bottom w:val="single" w:sz="12" w:space="0" w:color="auto"/>
              <w:right w:val="nil"/>
            </w:tcBorders>
            <w:vAlign w:val="center"/>
            <w:hideMark/>
          </w:tcPr>
          <w:p w14:paraId="7BCC8989" w14:textId="77777777" w:rsidR="00884514" w:rsidRPr="00884514" w:rsidRDefault="00884514" w:rsidP="00C76948">
            <w:pPr>
              <w:spacing w:line="276" w:lineRule="auto"/>
              <w:ind w:firstLine="0"/>
              <w:jc w:val="center"/>
              <w:rPr>
                <w:color w:val="000000"/>
                <w:lang w:val="en-PH" w:eastAsia="en-PH"/>
              </w:rPr>
            </w:pPr>
            <w:r w:rsidRPr="00884514">
              <w:rPr>
                <w:color w:val="000000"/>
                <w:lang w:val="en-PH" w:eastAsia="en-PH"/>
              </w:rPr>
              <w:t>2.5</w:t>
            </w:r>
          </w:p>
        </w:tc>
      </w:tr>
    </w:tbl>
    <w:p w14:paraId="06DFFBEE" w14:textId="39992BFF" w:rsidR="00884514" w:rsidRDefault="00884514" w:rsidP="00884514">
      <w:pPr>
        <w:spacing w:before="240" w:line="276" w:lineRule="auto"/>
        <w:ind w:firstLine="0"/>
        <w:rPr>
          <w:sz w:val="18"/>
          <w:szCs w:val="18"/>
          <w:lang w:val="en-PH"/>
        </w:rPr>
      </w:pPr>
      <w:r>
        <w:rPr>
          <w:noProof/>
        </w:rPr>
        <w:drawing>
          <wp:inline distT="0" distB="0" distL="0" distR="0" wp14:anchorId="44399C85" wp14:editId="7568B0BA">
            <wp:extent cx="5923915" cy="2595880"/>
            <wp:effectExtent l="0" t="0" r="635" b="0"/>
            <wp:docPr id="2134071014" name="image1.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4" name="image1.png" descr="A screenshot of a graph&#10;&#10;AI-generated content may be incorrect."/>
                    <pic:cNvPicPr/>
                  </pic:nvPicPr>
                  <pic:blipFill>
                    <a:blip r:embed="rId43"/>
                    <a:srcRect b="22099"/>
                    <a:stretch>
                      <a:fillRect/>
                    </a:stretch>
                  </pic:blipFill>
                  <pic:spPr>
                    <a:xfrm>
                      <a:off x="0" y="0"/>
                      <a:ext cx="5923915" cy="2595880"/>
                    </a:xfrm>
                    <a:prstGeom prst="rect">
                      <a:avLst/>
                    </a:prstGeom>
                    <a:ln/>
                  </pic:spPr>
                </pic:pic>
              </a:graphicData>
            </a:graphic>
          </wp:inline>
        </w:drawing>
      </w:r>
    </w:p>
    <w:p w14:paraId="13BE2AD0" w14:textId="5098D398" w:rsidR="00884514" w:rsidRDefault="00884514" w:rsidP="00884514">
      <w:pPr>
        <w:spacing w:after="240" w:line="276" w:lineRule="auto"/>
        <w:ind w:firstLine="0"/>
        <w:jc w:val="center"/>
        <w:rPr>
          <w:sz w:val="18"/>
          <w:szCs w:val="18"/>
          <w:lang w:val="en-PH"/>
        </w:rPr>
      </w:pPr>
      <w:r w:rsidRPr="00884514">
        <w:rPr>
          <w:b/>
          <w:bCs/>
          <w:sz w:val="18"/>
          <w:szCs w:val="18"/>
          <w:lang w:val="en-PH"/>
        </w:rPr>
        <w:t>Figure 3.</w:t>
      </w:r>
      <w:r w:rsidRPr="00884514">
        <w:rPr>
          <w:b/>
          <w:sz w:val="18"/>
          <w:szCs w:val="18"/>
          <w:lang w:val="en-PH"/>
        </w:rPr>
        <w:t xml:space="preserve">B.1 </w:t>
      </w:r>
      <w:r w:rsidRPr="00884514">
        <w:rPr>
          <w:sz w:val="18"/>
          <w:szCs w:val="18"/>
          <w:lang w:val="en-PH"/>
        </w:rPr>
        <w:t>Sewerage and Septage Services in Metro Manila as of 2017. Stacked-bar chart showing the population in the East and West Zone of Metro Manila with and without sewerage services (left panel) and septage services (right panel)</w:t>
      </w:r>
      <w:r>
        <w:rPr>
          <w:sz w:val="18"/>
          <w:szCs w:val="18"/>
          <w:lang w:val="en-PH"/>
        </w:rPr>
        <w:t xml:space="preserve"> (NEDA, 2021).</w:t>
      </w:r>
    </w:p>
    <w:p w14:paraId="39D3D6CF" w14:textId="77777777" w:rsidR="00884514" w:rsidRPr="00884514" w:rsidRDefault="00884514" w:rsidP="00884514">
      <w:pPr>
        <w:spacing w:line="276" w:lineRule="auto"/>
        <w:ind w:firstLine="0"/>
        <w:rPr>
          <w:sz w:val="18"/>
          <w:szCs w:val="18"/>
          <w:lang w:val="en-PH"/>
        </w:rPr>
      </w:pPr>
      <w:r w:rsidRPr="00884514">
        <w:rPr>
          <w:b/>
          <w:sz w:val="18"/>
          <w:szCs w:val="18"/>
          <w:lang w:val="en-PH"/>
        </w:rPr>
        <w:t xml:space="preserve">Table 3.B.2. </w:t>
      </w:r>
      <w:r w:rsidRPr="00884514">
        <w:rPr>
          <w:sz w:val="18"/>
          <w:szCs w:val="18"/>
          <w:lang w:val="en-PH"/>
        </w:rPr>
        <w:t>Septage and Sewerage Coverage of MWSS Concessionaires in Metro Manila, 2017, Data source: NEDA, 2021</w:t>
      </w:r>
    </w:p>
    <w:tbl>
      <w:tblPr>
        <w:tblW w:w="0" w:type="auto"/>
        <w:tblBorders>
          <w:top w:val="single" w:sz="4" w:space="0" w:color="7F7F7F"/>
          <w:bottom w:val="single" w:sz="4" w:space="0" w:color="7F7F7F"/>
        </w:tblBorders>
        <w:tblLook w:val="04A0" w:firstRow="1" w:lastRow="0" w:firstColumn="1" w:lastColumn="0" w:noHBand="0" w:noVBand="1"/>
      </w:tblPr>
      <w:tblGrid>
        <w:gridCol w:w="1249"/>
        <w:gridCol w:w="1027"/>
        <w:gridCol w:w="963"/>
        <w:gridCol w:w="1026"/>
        <w:gridCol w:w="865"/>
        <w:gridCol w:w="688"/>
        <w:gridCol w:w="963"/>
        <w:gridCol w:w="1026"/>
        <w:gridCol w:w="865"/>
        <w:gridCol w:w="688"/>
      </w:tblGrid>
      <w:tr w:rsidR="00884514" w:rsidRPr="00884514" w14:paraId="1A567E2A" w14:textId="77777777" w:rsidTr="00884514">
        <w:trPr>
          <w:trHeight w:val="1010"/>
        </w:trPr>
        <w:tc>
          <w:tcPr>
            <w:tcW w:w="0" w:type="auto"/>
            <w:tcBorders>
              <w:top w:val="single" w:sz="12" w:space="0" w:color="auto"/>
              <w:left w:val="nil"/>
              <w:bottom w:val="single" w:sz="12" w:space="0" w:color="auto"/>
              <w:right w:val="nil"/>
            </w:tcBorders>
            <w:vAlign w:val="center"/>
            <w:hideMark/>
          </w:tcPr>
          <w:p w14:paraId="31BEF279"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Concessionaire</w:t>
            </w:r>
          </w:p>
        </w:tc>
        <w:tc>
          <w:tcPr>
            <w:tcW w:w="0" w:type="auto"/>
            <w:tcBorders>
              <w:top w:val="single" w:sz="12" w:space="0" w:color="auto"/>
              <w:left w:val="nil"/>
              <w:bottom w:val="single" w:sz="12" w:space="0" w:color="auto"/>
              <w:right w:val="nil"/>
            </w:tcBorders>
            <w:vAlign w:val="center"/>
            <w:hideMark/>
          </w:tcPr>
          <w:p w14:paraId="0568D2FE"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Total Population</w:t>
            </w:r>
          </w:p>
        </w:tc>
        <w:tc>
          <w:tcPr>
            <w:tcW w:w="0" w:type="auto"/>
            <w:tcBorders>
              <w:top w:val="single" w:sz="12" w:space="0" w:color="auto"/>
              <w:left w:val="nil"/>
              <w:bottom w:val="single" w:sz="12" w:space="0" w:color="auto"/>
              <w:right w:val="nil"/>
            </w:tcBorders>
            <w:vAlign w:val="center"/>
            <w:hideMark/>
          </w:tcPr>
          <w:p w14:paraId="2173153F"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Septage Population Served</w:t>
            </w:r>
          </w:p>
        </w:tc>
        <w:tc>
          <w:tcPr>
            <w:tcW w:w="0" w:type="auto"/>
            <w:tcBorders>
              <w:top w:val="single" w:sz="12" w:space="0" w:color="auto"/>
              <w:left w:val="nil"/>
              <w:bottom w:val="single" w:sz="12" w:space="0" w:color="auto"/>
              <w:right w:val="nil"/>
            </w:tcBorders>
            <w:vAlign w:val="center"/>
            <w:hideMark/>
          </w:tcPr>
          <w:p w14:paraId="5702C37D"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Population Not Served with Septage</w:t>
            </w:r>
          </w:p>
        </w:tc>
        <w:tc>
          <w:tcPr>
            <w:tcW w:w="0" w:type="auto"/>
            <w:tcBorders>
              <w:top w:val="single" w:sz="12" w:space="0" w:color="auto"/>
              <w:left w:val="nil"/>
              <w:bottom w:val="single" w:sz="12" w:space="0" w:color="auto"/>
              <w:right w:val="nil"/>
            </w:tcBorders>
            <w:vAlign w:val="center"/>
            <w:hideMark/>
          </w:tcPr>
          <w:p w14:paraId="201275B1"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Septage Coverage (%)</w:t>
            </w:r>
          </w:p>
        </w:tc>
        <w:tc>
          <w:tcPr>
            <w:tcW w:w="0" w:type="auto"/>
            <w:tcBorders>
              <w:top w:val="single" w:sz="12" w:space="0" w:color="auto"/>
              <w:left w:val="nil"/>
              <w:bottom w:val="single" w:sz="12" w:space="0" w:color="auto"/>
              <w:right w:val="nil"/>
            </w:tcBorders>
            <w:vAlign w:val="center"/>
            <w:hideMark/>
          </w:tcPr>
          <w:p w14:paraId="7F39D4A0"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Not Served (%)</w:t>
            </w:r>
          </w:p>
        </w:tc>
        <w:tc>
          <w:tcPr>
            <w:tcW w:w="0" w:type="auto"/>
            <w:tcBorders>
              <w:top w:val="single" w:sz="12" w:space="0" w:color="auto"/>
              <w:left w:val="nil"/>
              <w:bottom w:val="single" w:sz="12" w:space="0" w:color="auto"/>
              <w:right w:val="nil"/>
            </w:tcBorders>
            <w:vAlign w:val="center"/>
            <w:hideMark/>
          </w:tcPr>
          <w:p w14:paraId="689EE958"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Sewerage Population Served</w:t>
            </w:r>
          </w:p>
        </w:tc>
        <w:tc>
          <w:tcPr>
            <w:tcW w:w="0" w:type="auto"/>
            <w:tcBorders>
              <w:top w:val="single" w:sz="12" w:space="0" w:color="auto"/>
              <w:left w:val="nil"/>
              <w:bottom w:val="single" w:sz="12" w:space="0" w:color="auto"/>
              <w:right w:val="nil"/>
            </w:tcBorders>
            <w:vAlign w:val="center"/>
            <w:hideMark/>
          </w:tcPr>
          <w:p w14:paraId="336AD27A"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Population Not Served with Sewerage</w:t>
            </w:r>
          </w:p>
        </w:tc>
        <w:tc>
          <w:tcPr>
            <w:tcW w:w="0" w:type="auto"/>
            <w:tcBorders>
              <w:top w:val="single" w:sz="12" w:space="0" w:color="auto"/>
              <w:left w:val="nil"/>
              <w:bottom w:val="single" w:sz="12" w:space="0" w:color="auto"/>
              <w:right w:val="nil"/>
            </w:tcBorders>
            <w:vAlign w:val="center"/>
            <w:hideMark/>
          </w:tcPr>
          <w:p w14:paraId="24194F50"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Sewerage Coverage (%)</w:t>
            </w:r>
          </w:p>
        </w:tc>
        <w:tc>
          <w:tcPr>
            <w:tcW w:w="0" w:type="auto"/>
            <w:tcBorders>
              <w:top w:val="single" w:sz="12" w:space="0" w:color="auto"/>
              <w:left w:val="nil"/>
              <w:bottom w:val="single" w:sz="12" w:space="0" w:color="auto"/>
              <w:right w:val="nil"/>
            </w:tcBorders>
            <w:vAlign w:val="center"/>
            <w:hideMark/>
          </w:tcPr>
          <w:p w14:paraId="7A04845B" w14:textId="77777777" w:rsidR="00884514" w:rsidRPr="00884514" w:rsidRDefault="00884514" w:rsidP="00884514">
            <w:pPr>
              <w:spacing w:after="160" w:line="256" w:lineRule="auto"/>
              <w:ind w:firstLine="0"/>
              <w:jc w:val="center"/>
              <w:rPr>
                <w:b/>
                <w:bCs/>
                <w:color w:val="auto"/>
                <w:sz w:val="16"/>
                <w:szCs w:val="16"/>
                <w:lang w:val="en-PH" w:eastAsia="en-PH"/>
              </w:rPr>
            </w:pPr>
            <w:r w:rsidRPr="00884514">
              <w:rPr>
                <w:b/>
                <w:bCs/>
                <w:color w:val="auto"/>
                <w:sz w:val="16"/>
                <w:szCs w:val="16"/>
                <w:lang w:val="en-PH" w:eastAsia="en-PH"/>
              </w:rPr>
              <w:t>Not Served (%)</w:t>
            </w:r>
          </w:p>
        </w:tc>
      </w:tr>
      <w:tr w:rsidR="00884514" w:rsidRPr="00884514" w14:paraId="368C1E09" w14:textId="77777777" w:rsidTr="00884514">
        <w:trPr>
          <w:trHeight w:val="309"/>
        </w:trPr>
        <w:tc>
          <w:tcPr>
            <w:tcW w:w="0" w:type="auto"/>
            <w:tcBorders>
              <w:top w:val="single" w:sz="12" w:space="0" w:color="auto"/>
              <w:left w:val="nil"/>
              <w:bottom w:val="nil"/>
              <w:right w:val="nil"/>
            </w:tcBorders>
            <w:vAlign w:val="center"/>
            <w:hideMark/>
          </w:tcPr>
          <w:p w14:paraId="0332C257" w14:textId="77777777" w:rsidR="00884514" w:rsidRPr="00884514" w:rsidRDefault="00884514" w:rsidP="00884514">
            <w:pPr>
              <w:spacing w:after="160" w:line="256" w:lineRule="auto"/>
              <w:ind w:firstLine="0"/>
              <w:jc w:val="left"/>
              <w:rPr>
                <w:color w:val="auto"/>
                <w:sz w:val="16"/>
                <w:szCs w:val="16"/>
                <w:lang w:val="en-PH" w:eastAsia="en-PH"/>
              </w:rPr>
            </w:pPr>
            <w:r w:rsidRPr="00884514">
              <w:rPr>
                <w:color w:val="auto"/>
                <w:sz w:val="16"/>
                <w:szCs w:val="16"/>
                <w:lang w:val="en-PH" w:eastAsia="en-PH"/>
              </w:rPr>
              <w:lastRenderedPageBreak/>
              <w:t>Manila Water (East zone concession)</w:t>
            </w:r>
          </w:p>
        </w:tc>
        <w:tc>
          <w:tcPr>
            <w:tcW w:w="0" w:type="auto"/>
            <w:tcBorders>
              <w:top w:val="single" w:sz="12" w:space="0" w:color="auto"/>
              <w:left w:val="nil"/>
              <w:bottom w:val="nil"/>
              <w:right w:val="nil"/>
            </w:tcBorders>
            <w:vAlign w:val="center"/>
            <w:hideMark/>
          </w:tcPr>
          <w:p w14:paraId="4D56361B"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6,707,859</w:t>
            </w:r>
          </w:p>
        </w:tc>
        <w:tc>
          <w:tcPr>
            <w:tcW w:w="0" w:type="auto"/>
            <w:tcBorders>
              <w:top w:val="single" w:sz="12" w:space="0" w:color="auto"/>
              <w:left w:val="nil"/>
              <w:bottom w:val="nil"/>
              <w:right w:val="nil"/>
            </w:tcBorders>
            <w:vAlign w:val="center"/>
            <w:hideMark/>
          </w:tcPr>
          <w:p w14:paraId="7F6693FB"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1,188,258</w:t>
            </w:r>
          </w:p>
        </w:tc>
        <w:tc>
          <w:tcPr>
            <w:tcW w:w="0" w:type="auto"/>
            <w:tcBorders>
              <w:top w:val="single" w:sz="12" w:space="0" w:color="auto"/>
              <w:left w:val="nil"/>
              <w:bottom w:val="nil"/>
              <w:right w:val="nil"/>
            </w:tcBorders>
            <w:vAlign w:val="center"/>
            <w:hideMark/>
          </w:tcPr>
          <w:p w14:paraId="1D4803CA"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5,519,601</w:t>
            </w:r>
          </w:p>
        </w:tc>
        <w:tc>
          <w:tcPr>
            <w:tcW w:w="0" w:type="auto"/>
            <w:tcBorders>
              <w:top w:val="single" w:sz="12" w:space="0" w:color="auto"/>
              <w:left w:val="nil"/>
              <w:bottom w:val="nil"/>
              <w:right w:val="nil"/>
            </w:tcBorders>
            <w:vAlign w:val="center"/>
            <w:hideMark/>
          </w:tcPr>
          <w:p w14:paraId="6EC61CBE"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17.7</w:t>
            </w:r>
          </w:p>
        </w:tc>
        <w:tc>
          <w:tcPr>
            <w:tcW w:w="0" w:type="auto"/>
            <w:tcBorders>
              <w:top w:val="single" w:sz="12" w:space="0" w:color="auto"/>
              <w:left w:val="nil"/>
              <w:bottom w:val="nil"/>
              <w:right w:val="nil"/>
            </w:tcBorders>
            <w:vAlign w:val="center"/>
            <w:hideMark/>
          </w:tcPr>
          <w:p w14:paraId="4149A65A"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82.29</w:t>
            </w:r>
          </w:p>
        </w:tc>
        <w:tc>
          <w:tcPr>
            <w:tcW w:w="0" w:type="auto"/>
            <w:tcBorders>
              <w:top w:val="single" w:sz="12" w:space="0" w:color="auto"/>
              <w:left w:val="nil"/>
              <w:bottom w:val="nil"/>
              <w:right w:val="nil"/>
            </w:tcBorders>
            <w:vAlign w:val="center"/>
            <w:hideMark/>
          </w:tcPr>
          <w:p w14:paraId="417F91F4"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955,533</w:t>
            </w:r>
          </w:p>
        </w:tc>
        <w:tc>
          <w:tcPr>
            <w:tcW w:w="0" w:type="auto"/>
            <w:tcBorders>
              <w:top w:val="single" w:sz="12" w:space="0" w:color="auto"/>
              <w:left w:val="nil"/>
              <w:bottom w:val="nil"/>
              <w:right w:val="nil"/>
            </w:tcBorders>
            <w:vAlign w:val="center"/>
            <w:hideMark/>
          </w:tcPr>
          <w:p w14:paraId="560F0D83"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4,564,068</w:t>
            </w:r>
          </w:p>
        </w:tc>
        <w:tc>
          <w:tcPr>
            <w:tcW w:w="0" w:type="auto"/>
            <w:tcBorders>
              <w:top w:val="single" w:sz="12" w:space="0" w:color="auto"/>
              <w:left w:val="nil"/>
              <w:bottom w:val="nil"/>
              <w:right w:val="nil"/>
            </w:tcBorders>
            <w:vAlign w:val="center"/>
            <w:hideMark/>
          </w:tcPr>
          <w:p w14:paraId="1A864C8F"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14.2</w:t>
            </w:r>
          </w:p>
        </w:tc>
        <w:tc>
          <w:tcPr>
            <w:tcW w:w="0" w:type="auto"/>
            <w:tcBorders>
              <w:top w:val="single" w:sz="12" w:space="0" w:color="auto"/>
              <w:left w:val="nil"/>
              <w:bottom w:val="nil"/>
              <w:right w:val="nil"/>
            </w:tcBorders>
            <w:vAlign w:val="center"/>
            <w:hideMark/>
          </w:tcPr>
          <w:p w14:paraId="2D33C7FE"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68.04</w:t>
            </w:r>
          </w:p>
        </w:tc>
      </w:tr>
      <w:tr w:rsidR="00884514" w:rsidRPr="00884514" w14:paraId="17641BE4" w14:textId="77777777" w:rsidTr="00884514">
        <w:trPr>
          <w:trHeight w:val="309"/>
        </w:trPr>
        <w:tc>
          <w:tcPr>
            <w:tcW w:w="0" w:type="auto"/>
            <w:tcBorders>
              <w:top w:val="nil"/>
              <w:left w:val="nil"/>
              <w:bottom w:val="nil"/>
              <w:right w:val="nil"/>
            </w:tcBorders>
            <w:vAlign w:val="center"/>
            <w:hideMark/>
          </w:tcPr>
          <w:p w14:paraId="3869130A" w14:textId="77777777" w:rsidR="00884514" w:rsidRPr="00884514" w:rsidRDefault="00884514" w:rsidP="00884514">
            <w:pPr>
              <w:spacing w:after="160" w:line="256" w:lineRule="auto"/>
              <w:ind w:firstLine="0"/>
              <w:jc w:val="left"/>
              <w:rPr>
                <w:color w:val="auto"/>
                <w:sz w:val="16"/>
                <w:szCs w:val="16"/>
                <w:lang w:val="en-PH" w:eastAsia="en-PH"/>
              </w:rPr>
            </w:pPr>
            <w:r w:rsidRPr="00884514">
              <w:rPr>
                <w:color w:val="auto"/>
                <w:sz w:val="16"/>
                <w:szCs w:val="16"/>
                <w:lang w:val="en-PH" w:eastAsia="en-PH"/>
              </w:rPr>
              <w:t>Maynilad (West zone concession)</w:t>
            </w:r>
          </w:p>
        </w:tc>
        <w:tc>
          <w:tcPr>
            <w:tcW w:w="0" w:type="auto"/>
            <w:tcBorders>
              <w:top w:val="nil"/>
              <w:left w:val="nil"/>
              <w:bottom w:val="nil"/>
              <w:right w:val="nil"/>
            </w:tcBorders>
            <w:vAlign w:val="center"/>
            <w:hideMark/>
          </w:tcPr>
          <w:p w14:paraId="320C4352"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9,395,040</w:t>
            </w:r>
          </w:p>
        </w:tc>
        <w:tc>
          <w:tcPr>
            <w:tcW w:w="0" w:type="auto"/>
            <w:tcBorders>
              <w:top w:val="nil"/>
              <w:left w:val="nil"/>
              <w:bottom w:val="nil"/>
              <w:right w:val="nil"/>
            </w:tcBorders>
            <w:vAlign w:val="center"/>
            <w:hideMark/>
          </w:tcPr>
          <w:p w14:paraId="1B7F6EB8"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1,001,674</w:t>
            </w:r>
          </w:p>
        </w:tc>
        <w:tc>
          <w:tcPr>
            <w:tcW w:w="0" w:type="auto"/>
            <w:tcBorders>
              <w:top w:val="nil"/>
              <w:left w:val="nil"/>
              <w:bottom w:val="nil"/>
              <w:right w:val="nil"/>
            </w:tcBorders>
            <w:vAlign w:val="center"/>
            <w:hideMark/>
          </w:tcPr>
          <w:p w14:paraId="02C738BA"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8,393,366</w:t>
            </w:r>
          </w:p>
        </w:tc>
        <w:tc>
          <w:tcPr>
            <w:tcW w:w="0" w:type="auto"/>
            <w:tcBorders>
              <w:top w:val="nil"/>
              <w:left w:val="nil"/>
              <w:bottom w:val="nil"/>
              <w:right w:val="nil"/>
            </w:tcBorders>
            <w:vAlign w:val="center"/>
            <w:hideMark/>
          </w:tcPr>
          <w:p w14:paraId="2FD7EDAB"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10.7</w:t>
            </w:r>
          </w:p>
        </w:tc>
        <w:tc>
          <w:tcPr>
            <w:tcW w:w="0" w:type="auto"/>
            <w:tcBorders>
              <w:top w:val="nil"/>
              <w:left w:val="nil"/>
              <w:bottom w:val="nil"/>
              <w:right w:val="nil"/>
            </w:tcBorders>
            <w:vAlign w:val="center"/>
            <w:hideMark/>
          </w:tcPr>
          <w:p w14:paraId="09C59883"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89.34</w:t>
            </w:r>
          </w:p>
        </w:tc>
        <w:tc>
          <w:tcPr>
            <w:tcW w:w="0" w:type="auto"/>
            <w:tcBorders>
              <w:top w:val="nil"/>
              <w:left w:val="nil"/>
              <w:bottom w:val="nil"/>
              <w:right w:val="nil"/>
            </w:tcBorders>
            <w:vAlign w:val="center"/>
            <w:hideMark/>
          </w:tcPr>
          <w:p w14:paraId="7C788678"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1,455,920</w:t>
            </w:r>
          </w:p>
        </w:tc>
        <w:tc>
          <w:tcPr>
            <w:tcW w:w="0" w:type="auto"/>
            <w:tcBorders>
              <w:top w:val="nil"/>
              <w:left w:val="nil"/>
              <w:bottom w:val="nil"/>
              <w:right w:val="nil"/>
            </w:tcBorders>
            <w:vAlign w:val="center"/>
            <w:hideMark/>
          </w:tcPr>
          <w:p w14:paraId="36CBA23B"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6,937,446</w:t>
            </w:r>
          </w:p>
        </w:tc>
        <w:tc>
          <w:tcPr>
            <w:tcW w:w="0" w:type="auto"/>
            <w:tcBorders>
              <w:top w:val="nil"/>
              <w:left w:val="nil"/>
              <w:bottom w:val="nil"/>
              <w:right w:val="nil"/>
            </w:tcBorders>
            <w:vAlign w:val="center"/>
            <w:hideMark/>
          </w:tcPr>
          <w:p w14:paraId="3D1B75FE"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15.5</w:t>
            </w:r>
          </w:p>
        </w:tc>
        <w:tc>
          <w:tcPr>
            <w:tcW w:w="0" w:type="auto"/>
            <w:tcBorders>
              <w:top w:val="nil"/>
              <w:left w:val="nil"/>
              <w:bottom w:val="nil"/>
              <w:right w:val="nil"/>
            </w:tcBorders>
            <w:vAlign w:val="center"/>
            <w:hideMark/>
          </w:tcPr>
          <w:p w14:paraId="618A72D4"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73.84</w:t>
            </w:r>
          </w:p>
        </w:tc>
      </w:tr>
      <w:tr w:rsidR="00884514" w:rsidRPr="00884514" w14:paraId="36D01097" w14:textId="77777777" w:rsidTr="00884514">
        <w:trPr>
          <w:trHeight w:val="309"/>
        </w:trPr>
        <w:tc>
          <w:tcPr>
            <w:tcW w:w="0" w:type="auto"/>
            <w:tcBorders>
              <w:top w:val="nil"/>
              <w:left w:val="nil"/>
              <w:bottom w:val="single" w:sz="12" w:space="0" w:color="auto"/>
              <w:right w:val="nil"/>
            </w:tcBorders>
            <w:vAlign w:val="center"/>
            <w:hideMark/>
          </w:tcPr>
          <w:p w14:paraId="768EAA61" w14:textId="77777777" w:rsidR="00884514" w:rsidRPr="00884514" w:rsidRDefault="00884514" w:rsidP="00884514">
            <w:pPr>
              <w:spacing w:after="160" w:line="256" w:lineRule="auto"/>
              <w:ind w:firstLine="0"/>
              <w:jc w:val="left"/>
              <w:rPr>
                <w:color w:val="auto"/>
                <w:sz w:val="16"/>
                <w:szCs w:val="16"/>
                <w:lang w:val="en-PH" w:eastAsia="en-PH"/>
              </w:rPr>
            </w:pPr>
            <w:r w:rsidRPr="00884514">
              <w:rPr>
                <w:color w:val="auto"/>
                <w:sz w:val="16"/>
                <w:szCs w:val="16"/>
                <w:lang w:val="en-PH" w:eastAsia="en-PH"/>
              </w:rPr>
              <w:t>Total</w:t>
            </w:r>
          </w:p>
        </w:tc>
        <w:tc>
          <w:tcPr>
            <w:tcW w:w="0" w:type="auto"/>
            <w:tcBorders>
              <w:top w:val="nil"/>
              <w:left w:val="nil"/>
              <w:bottom w:val="single" w:sz="12" w:space="0" w:color="auto"/>
              <w:right w:val="nil"/>
            </w:tcBorders>
            <w:vAlign w:val="center"/>
            <w:hideMark/>
          </w:tcPr>
          <w:p w14:paraId="5A2B400D"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16,102,899</w:t>
            </w:r>
          </w:p>
        </w:tc>
        <w:tc>
          <w:tcPr>
            <w:tcW w:w="0" w:type="auto"/>
            <w:tcBorders>
              <w:top w:val="nil"/>
              <w:left w:val="nil"/>
              <w:bottom w:val="single" w:sz="12" w:space="0" w:color="auto"/>
              <w:right w:val="nil"/>
            </w:tcBorders>
            <w:vAlign w:val="center"/>
            <w:hideMark/>
          </w:tcPr>
          <w:p w14:paraId="48451374"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2,189,932</w:t>
            </w:r>
          </w:p>
        </w:tc>
        <w:tc>
          <w:tcPr>
            <w:tcW w:w="0" w:type="auto"/>
            <w:tcBorders>
              <w:top w:val="nil"/>
              <w:left w:val="nil"/>
              <w:bottom w:val="single" w:sz="12" w:space="0" w:color="auto"/>
              <w:right w:val="nil"/>
            </w:tcBorders>
            <w:vAlign w:val="center"/>
            <w:hideMark/>
          </w:tcPr>
          <w:p w14:paraId="1D083617"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13,912,967</w:t>
            </w:r>
          </w:p>
        </w:tc>
        <w:tc>
          <w:tcPr>
            <w:tcW w:w="0" w:type="auto"/>
            <w:tcBorders>
              <w:top w:val="nil"/>
              <w:left w:val="nil"/>
              <w:bottom w:val="single" w:sz="12" w:space="0" w:color="auto"/>
              <w:right w:val="nil"/>
            </w:tcBorders>
            <w:vAlign w:val="center"/>
            <w:hideMark/>
          </w:tcPr>
          <w:p w14:paraId="5F0FC7E0"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13.6</w:t>
            </w:r>
          </w:p>
        </w:tc>
        <w:tc>
          <w:tcPr>
            <w:tcW w:w="0" w:type="auto"/>
            <w:tcBorders>
              <w:top w:val="nil"/>
              <w:left w:val="nil"/>
              <w:bottom w:val="single" w:sz="12" w:space="0" w:color="auto"/>
              <w:right w:val="nil"/>
            </w:tcBorders>
            <w:vAlign w:val="center"/>
            <w:hideMark/>
          </w:tcPr>
          <w:p w14:paraId="7B73CD10"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86.40</w:t>
            </w:r>
          </w:p>
        </w:tc>
        <w:tc>
          <w:tcPr>
            <w:tcW w:w="0" w:type="auto"/>
            <w:tcBorders>
              <w:top w:val="nil"/>
              <w:left w:val="nil"/>
              <w:bottom w:val="single" w:sz="12" w:space="0" w:color="auto"/>
              <w:right w:val="nil"/>
            </w:tcBorders>
            <w:vAlign w:val="center"/>
            <w:hideMark/>
          </w:tcPr>
          <w:p w14:paraId="248EE636"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2,411,453</w:t>
            </w:r>
          </w:p>
        </w:tc>
        <w:tc>
          <w:tcPr>
            <w:tcW w:w="0" w:type="auto"/>
            <w:tcBorders>
              <w:top w:val="nil"/>
              <w:left w:val="nil"/>
              <w:bottom w:val="single" w:sz="12" w:space="0" w:color="auto"/>
              <w:right w:val="nil"/>
            </w:tcBorders>
            <w:vAlign w:val="center"/>
            <w:hideMark/>
          </w:tcPr>
          <w:p w14:paraId="192261CA"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11,501,514</w:t>
            </w:r>
          </w:p>
        </w:tc>
        <w:tc>
          <w:tcPr>
            <w:tcW w:w="0" w:type="auto"/>
            <w:tcBorders>
              <w:top w:val="nil"/>
              <w:left w:val="nil"/>
              <w:bottom w:val="single" w:sz="12" w:space="0" w:color="auto"/>
              <w:right w:val="nil"/>
            </w:tcBorders>
            <w:vAlign w:val="center"/>
            <w:hideMark/>
          </w:tcPr>
          <w:p w14:paraId="570E3063"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15</w:t>
            </w:r>
          </w:p>
        </w:tc>
        <w:tc>
          <w:tcPr>
            <w:tcW w:w="0" w:type="auto"/>
            <w:tcBorders>
              <w:top w:val="nil"/>
              <w:left w:val="nil"/>
              <w:bottom w:val="single" w:sz="12" w:space="0" w:color="auto"/>
              <w:right w:val="nil"/>
            </w:tcBorders>
            <w:vAlign w:val="center"/>
            <w:hideMark/>
          </w:tcPr>
          <w:p w14:paraId="56633409" w14:textId="77777777" w:rsidR="00884514" w:rsidRPr="00884514" w:rsidRDefault="00884514" w:rsidP="00884514">
            <w:pPr>
              <w:spacing w:after="160" w:line="256" w:lineRule="auto"/>
              <w:ind w:firstLine="0"/>
              <w:jc w:val="center"/>
              <w:rPr>
                <w:color w:val="auto"/>
                <w:sz w:val="18"/>
                <w:szCs w:val="18"/>
                <w:lang w:val="en-PH" w:eastAsia="en-PH"/>
              </w:rPr>
            </w:pPr>
            <w:r w:rsidRPr="00884514">
              <w:rPr>
                <w:color w:val="auto"/>
                <w:sz w:val="18"/>
                <w:szCs w:val="18"/>
                <w:lang w:val="en-PH" w:eastAsia="en-PH"/>
              </w:rPr>
              <w:t>71.43</w:t>
            </w:r>
          </w:p>
        </w:tc>
      </w:tr>
    </w:tbl>
    <w:p w14:paraId="4BE45F84" w14:textId="77777777" w:rsidR="00884514" w:rsidRPr="00884514" w:rsidRDefault="00884514" w:rsidP="00884514">
      <w:pPr>
        <w:spacing w:after="240" w:line="276" w:lineRule="auto"/>
        <w:ind w:firstLine="0"/>
        <w:rPr>
          <w:sz w:val="18"/>
          <w:szCs w:val="18"/>
          <w:lang w:val="en-PH"/>
        </w:rPr>
      </w:pPr>
    </w:p>
    <w:p w14:paraId="35385CAD" w14:textId="11568A3E" w:rsidR="00884514" w:rsidRDefault="00884514" w:rsidP="00884514">
      <w:pPr>
        <w:spacing w:before="240" w:line="276" w:lineRule="auto"/>
        <w:ind w:firstLine="0"/>
        <w:jc w:val="center"/>
        <w:rPr>
          <w:sz w:val="18"/>
          <w:szCs w:val="18"/>
          <w:lang w:val="en-PH"/>
        </w:rPr>
      </w:pPr>
      <w:r>
        <w:rPr>
          <w:noProof/>
        </w:rPr>
        <w:drawing>
          <wp:inline distT="0" distB="0" distL="0" distR="0" wp14:anchorId="40021A61" wp14:editId="411CBA3E">
            <wp:extent cx="4850296" cy="2528515"/>
            <wp:effectExtent l="0" t="0" r="7620" b="5715"/>
            <wp:docPr id="2134071016" name="image3.png" descr="A colorful pie chart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6" name="image3.png" descr="A colorful pie chart with text&#10;&#10;AI-generated content may be incorrect."/>
                    <pic:cNvPicPr/>
                  </pic:nvPicPr>
                  <pic:blipFill>
                    <a:blip r:embed="rId44"/>
                    <a:srcRect/>
                    <a:stretch>
                      <a:fillRect/>
                    </a:stretch>
                  </pic:blipFill>
                  <pic:spPr>
                    <a:xfrm>
                      <a:off x="0" y="0"/>
                      <a:ext cx="4856530" cy="2531765"/>
                    </a:xfrm>
                    <a:prstGeom prst="rect">
                      <a:avLst/>
                    </a:prstGeom>
                    <a:ln/>
                  </pic:spPr>
                </pic:pic>
              </a:graphicData>
            </a:graphic>
          </wp:inline>
        </w:drawing>
      </w:r>
    </w:p>
    <w:p w14:paraId="3FA8D0D3" w14:textId="4A600592" w:rsidR="00884514" w:rsidRDefault="00884514" w:rsidP="00884514">
      <w:pPr>
        <w:spacing w:after="240" w:line="276" w:lineRule="auto"/>
        <w:ind w:firstLine="0"/>
        <w:jc w:val="center"/>
        <w:rPr>
          <w:sz w:val="18"/>
          <w:szCs w:val="18"/>
        </w:rPr>
      </w:pPr>
      <w:r w:rsidRPr="00884514">
        <w:rPr>
          <w:b/>
          <w:bCs/>
          <w:sz w:val="18"/>
          <w:szCs w:val="18"/>
          <w:lang w:val="en-PH"/>
        </w:rPr>
        <w:t xml:space="preserve">Figure 3.B.2. </w:t>
      </w:r>
      <w:r w:rsidRPr="00884514">
        <w:rPr>
          <w:sz w:val="18"/>
          <w:szCs w:val="18"/>
        </w:rPr>
        <w:t>Four Key Sources of BOD Loading for Water Pollution. Data source: EMB DENR (2020b)</w:t>
      </w:r>
      <w:r>
        <w:rPr>
          <w:sz w:val="18"/>
          <w:szCs w:val="18"/>
        </w:rPr>
        <w:t>.</w:t>
      </w:r>
    </w:p>
    <w:p w14:paraId="0F592942" w14:textId="77777777" w:rsidR="00884514" w:rsidRPr="00884514" w:rsidRDefault="00884514" w:rsidP="00884514">
      <w:pPr>
        <w:spacing w:after="240" w:line="276" w:lineRule="auto"/>
        <w:ind w:firstLine="0"/>
        <w:rPr>
          <w:iCs/>
          <w:u w:val="single"/>
          <w:lang w:val="en-PH"/>
        </w:rPr>
      </w:pPr>
      <w:r w:rsidRPr="00884514">
        <w:rPr>
          <w:iCs/>
          <w:u w:val="single"/>
          <w:lang w:val="en-PH"/>
        </w:rPr>
        <w:t>Pollution Load Estimates from Domestic Wastewater</w:t>
      </w:r>
    </w:p>
    <w:p w14:paraId="6A9094E0" w14:textId="136EB991" w:rsidR="00884514" w:rsidRPr="00884514" w:rsidRDefault="00884514" w:rsidP="00884514">
      <w:pPr>
        <w:spacing w:after="240" w:line="276" w:lineRule="auto"/>
        <w:ind w:firstLine="0"/>
        <w:rPr>
          <w:lang w:val="en-PH"/>
        </w:rPr>
      </w:pPr>
      <w:r w:rsidRPr="00884514">
        <w:rPr>
          <w:lang w:val="en-PH"/>
        </w:rPr>
        <w:t>Nomenclature</w:t>
      </w:r>
      <w:r w:rsidRPr="00884514">
        <w:rPr>
          <w:lang w:val="en-PH"/>
        </w:rPr>
        <w:tab/>
      </w:r>
    </w:p>
    <w:p w14:paraId="47AC55A7" w14:textId="77777777" w:rsidR="00884514" w:rsidRPr="00884514" w:rsidRDefault="00884514" w:rsidP="00884514">
      <w:pPr>
        <w:spacing w:line="276" w:lineRule="auto"/>
        <w:rPr>
          <w:lang w:val="en-PH"/>
        </w:rPr>
      </w:pPr>
      <w:r w:rsidRPr="00884514">
        <w:rPr>
          <w:b/>
          <w:lang w:val="en-PH"/>
        </w:rPr>
        <w:t xml:space="preserve">HDWL – </w:t>
      </w:r>
      <w:r w:rsidRPr="00884514">
        <w:rPr>
          <w:lang w:val="en-PH"/>
        </w:rPr>
        <w:t>Household Waste Load, (kg/day, for Fecal Coliform – MPN/day)</w:t>
      </w:r>
    </w:p>
    <w:p w14:paraId="395EC04F" w14:textId="77777777" w:rsidR="00884514" w:rsidRPr="00884514" w:rsidRDefault="00884514" w:rsidP="00884514">
      <w:pPr>
        <w:spacing w:line="276" w:lineRule="auto"/>
        <w:ind w:firstLine="0"/>
        <w:rPr>
          <w:lang w:val="en-PH"/>
        </w:rPr>
      </w:pPr>
      <w:r w:rsidRPr="00884514">
        <w:rPr>
          <w:lang w:val="en-PH"/>
        </w:rPr>
        <w:tab/>
      </w:r>
      <w:r w:rsidRPr="00884514">
        <w:rPr>
          <w:b/>
          <w:lang w:val="en-PH"/>
        </w:rPr>
        <w:t xml:space="preserve">SF – </w:t>
      </w:r>
      <w:r w:rsidRPr="00884514">
        <w:rPr>
          <w:lang w:val="en-PH"/>
        </w:rPr>
        <w:t>Sewage Flow (use 50 gal/cap/day based in PD 856)</w:t>
      </w:r>
    </w:p>
    <w:p w14:paraId="03046BF9" w14:textId="77777777" w:rsidR="00884514" w:rsidRPr="00884514" w:rsidRDefault="00884514" w:rsidP="00884514">
      <w:pPr>
        <w:spacing w:line="276" w:lineRule="auto"/>
        <w:ind w:firstLine="0"/>
        <w:rPr>
          <w:lang w:val="en-PH"/>
        </w:rPr>
      </w:pPr>
      <w:r w:rsidRPr="00884514">
        <w:rPr>
          <w:lang w:val="en-PH"/>
        </w:rPr>
        <w:tab/>
      </w:r>
      <w:r w:rsidRPr="00884514">
        <w:rPr>
          <w:b/>
          <w:lang w:val="en-PH"/>
        </w:rPr>
        <w:t>PUL</w:t>
      </w:r>
      <w:r w:rsidRPr="00884514">
        <w:rPr>
          <w:lang w:val="en-PH"/>
        </w:rPr>
        <w:t xml:space="preserve"> – Pollution Unit Load assumption</w:t>
      </w:r>
    </w:p>
    <w:p w14:paraId="5BAED7B1" w14:textId="77777777" w:rsidR="00884514" w:rsidRPr="00884514" w:rsidRDefault="00884514" w:rsidP="00884514">
      <w:pPr>
        <w:spacing w:line="276" w:lineRule="auto"/>
        <w:ind w:firstLine="0"/>
        <w:rPr>
          <w:lang w:val="en-PH"/>
        </w:rPr>
      </w:pPr>
      <w:r w:rsidRPr="00884514">
        <w:rPr>
          <w:lang w:val="en-PH"/>
        </w:rPr>
        <w:tab/>
      </w:r>
      <w:r w:rsidRPr="00884514">
        <w:rPr>
          <w:b/>
          <w:lang w:val="en-PH"/>
        </w:rPr>
        <w:t>HDPL</w:t>
      </w:r>
      <w:r w:rsidRPr="00884514">
        <w:rPr>
          <w:lang w:val="en-PH"/>
        </w:rPr>
        <w:t xml:space="preserve"> – Household Pollution Load (kg/day, for Fecal Coliform – MPN/day)</w:t>
      </w:r>
    </w:p>
    <w:p w14:paraId="5D958FE5" w14:textId="77777777" w:rsidR="00884514" w:rsidRPr="00884514" w:rsidRDefault="00884514" w:rsidP="00884514">
      <w:pPr>
        <w:spacing w:line="276" w:lineRule="auto"/>
        <w:ind w:firstLine="0"/>
        <w:rPr>
          <w:lang w:val="en-PH"/>
        </w:rPr>
      </w:pPr>
      <w:r w:rsidRPr="00884514">
        <w:rPr>
          <w:lang w:val="en-PH"/>
        </w:rPr>
        <w:tab/>
      </w:r>
      <w:r w:rsidRPr="00884514">
        <w:rPr>
          <w:b/>
          <w:lang w:val="en-PH"/>
        </w:rPr>
        <w:t>TE</w:t>
      </w:r>
      <w:r w:rsidRPr="00884514">
        <w:rPr>
          <w:lang w:val="en-PH"/>
        </w:rPr>
        <w:t xml:space="preserve"> – Treatment Efficiency</w:t>
      </w:r>
    </w:p>
    <w:p w14:paraId="4DBE38EE" w14:textId="77777777" w:rsidR="00884514" w:rsidRPr="00884514" w:rsidRDefault="00884514" w:rsidP="00884514">
      <w:pPr>
        <w:spacing w:after="240" w:line="276" w:lineRule="auto"/>
        <w:ind w:firstLine="0"/>
        <w:rPr>
          <w:lang w:val="en-PH"/>
        </w:rPr>
      </w:pPr>
      <w:r w:rsidRPr="00884514">
        <w:rPr>
          <w:lang w:val="en-PH"/>
        </w:rPr>
        <w:tab/>
      </w:r>
      <w:r w:rsidRPr="00884514">
        <w:rPr>
          <w:b/>
          <w:lang w:val="en-PH"/>
        </w:rPr>
        <w:t>PLR</w:t>
      </w:r>
      <w:r w:rsidRPr="00884514">
        <w:rPr>
          <w:lang w:val="en-PH"/>
        </w:rPr>
        <w:t xml:space="preserve"> – Pollution Load Removed</w:t>
      </w:r>
    </w:p>
    <w:p w14:paraId="70FC87E7" w14:textId="77777777" w:rsidR="00884514" w:rsidRPr="00884514" w:rsidRDefault="00884514" w:rsidP="00884514">
      <w:pPr>
        <w:spacing w:after="240" w:line="276" w:lineRule="auto"/>
        <w:rPr>
          <w:lang w:val="en-PH"/>
        </w:rPr>
      </w:pPr>
      <w:r w:rsidRPr="00884514">
        <w:rPr>
          <w:lang w:val="en-PH"/>
        </w:rPr>
        <w:t>To estimate the domestic pollution load, the EMB Memorandum Circular 2020-25 (EMB, 2020a) was used as a reference. The calculation applied the Philippine Statistics Authority’s 2025 projected mid-year population, aggregating the populations of provinces expected to contribute wastewater from the watershed or river basins into the Philippine waters of the SCS-LME. Provinces included specifically are NCR, Benguet, Abra, Ilocos Norte, Ilocos Sur, La Union, Pangasinan, Batanes, Zambales, Nueva Ecija, Tarlac, Bataan, Pampanga, Bulacan, Cavite, Batangas, Laguna, Rizal, Occidental Mindoro, Palawan, and some municipalities/cities in Mountain Province, Nueva Vizcaya, Aurora, Quezon, and Oriental Mindoro. The following formula was used to calculate the domestic waste generated:</w:t>
      </w:r>
    </w:p>
    <w:p w14:paraId="22F68A8D" w14:textId="77777777" w:rsidR="00884514" w:rsidRDefault="00884514" w:rsidP="00884514">
      <w:pPr>
        <w:spacing w:after="240" w:line="276" w:lineRule="auto"/>
        <w:ind w:firstLine="0"/>
        <w:jc w:val="center"/>
        <w:rPr>
          <w:b/>
          <w:lang w:val="en-PH"/>
        </w:rPr>
      </w:pPr>
      <w:r w:rsidRPr="00884514">
        <w:rPr>
          <w:b/>
          <w:lang w:val="en-PH"/>
        </w:rPr>
        <w:t>HDWL = Population x SF x PUL</w:t>
      </w:r>
    </w:p>
    <w:p w14:paraId="744023A1" w14:textId="636E2B61" w:rsidR="00884514" w:rsidRPr="00884514" w:rsidRDefault="00884514" w:rsidP="00CF0D11">
      <w:pPr>
        <w:spacing w:line="276" w:lineRule="auto"/>
        <w:ind w:firstLine="0"/>
        <w:rPr>
          <w:bCs/>
          <w:sz w:val="18"/>
          <w:szCs w:val="18"/>
          <w:lang w:val="en-PH"/>
        </w:rPr>
      </w:pPr>
      <w:r w:rsidRPr="00884514">
        <w:rPr>
          <w:b/>
          <w:sz w:val="18"/>
          <w:szCs w:val="18"/>
          <w:lang w:val="en-PH"/>
        </w:rPr>
        <w:t xml:space="preserve">Table 3.B.3. </w:t>
      </w:r>
      <w:r w:rsidRPr="00884514">
        <w:rPr>
          <w:bCs/>
          <w:sz w:val="18"/>
          <w:szCs w:val="18"/>
          <w:lang w:val="en-PH"/>
        </w:rPr>
        <w:t>Household Domestic Pollution Unit Load (PUL) Assumption</w:t>
      </w:r>
      <w:r w:rsidR="00CF0D11" w:rsidRPr="00CF0D11">
        <w:rPr>
          <w:bCs/>
          <w:sz w:val="18"/>
          <w:szCs w:val="18"/>
          <w:lang w:val="en-PH"/>
        </w:rPr>
        <w:t xml:space="preserve"> (Tchobanoglus et al., 2003)</w:t>
      </w:r>
    </w:p>
    <w:tbl>
      <w:tblPr>
        <w:tblW w:w="7860" w:type="dxa"/>
        <w:jc w:val="center"/>
        <w:tblBorders>
          <w:top w:val="single" w:sz="4" w:space="0" w:color="7F7F7F"/>
          <w:bottom w:val="single" w:sz="4" w:space="0" w:color="7F7F7F"/>
        </w:tblBorders>
        <w:tblLayout w:type="fixed"/>
        <w:tblLook w:val="04A0" w:firstRow="1" w:lastRow="0" w:firstColumn="1" w:lastColumn="0" w:noHBand="0" w:noVBand="1"/>
      </w:tblPr>
      <w:tblGrid>
        <w:gridCol w:w="2980"/>
        <w:gridCol w:w="3519"/>
        <w:gridCol w:w="1361"/>
      </w:tblGrid>
      <w:tr w:rsidR="00884514" w:rsidRPr="00884514" w14:paraId="68BABBB4" w14:textId="77777777" w:rsidTr="00884514">
        <w:trPr>
          <w:trHeight w:val="315"/>
          <w:jc w:val="center"/>
        </w:trPr>
        <w:tc>
          <w:tcPr>
            <w:tcW w:w="2977" w:type="dxa"/>
            <w:tcBorders>
              <w:top w:val="single" w:sz="12" w:space="0" w:color="auto"/>
              <w:left w:val="nil"/>
              <w:bottom w:val="single" w:sz="12" w:space="0" w:color="auto"/>
              <w:right w:val="nil"/>
            </w:tcBorders>
            <w:vAlign w:val="center"/>
            <w:hideMark/>
          </w:tcPr>
          <w:p w14:paraId="63360AB7" w14:textId="77777777" w:rsidR="00884514" w:rsidRPr="00884514" w:rsidRDefault="00884514" w:rsidP="00CF0D11">
            <w:pPr>
              <w:spacing w:line="276" w:lineRule="auto"/>
              <w:ind w:firstLine="0"/>
              <w:jc w:val="center"/>
              <w:rPr>
                <w:b/>
                <w:bCs/>
                <w:color w:val="000000"/>
                <w:sz w:val="18"/>
                <w:szCs w:val="18"/>
                <w:lang w:val="en-PH" w:eastAsia="en-PH"/>
              </w:rPr>
            </w:pPr>
            <w:r w:rsidRPr="00884514">
              <w:rPr>
                <w:b/>
                <w:bCs/>
                <w:color w:val="000000"/>
                <w:sz w:val="18"/>
                <w:szCs w:val="18"/>
                <w:lang w:val="en-PH" w:eastAsia="en-PH"/>
              </w:rPr>
              <w:lastRenderedPageBreak/>
              <w:t>Parameter/Pollutant</w:t>
            </w:r>
          </w:p>
        </w:tc>
        <w:tc>
          <w:tcPr>
            <w:tcW w:w="3516" w:type="dxa"/>
            <w:tcBorders>
              <w:top w:val="single" w:sz="12" w:space="0" w:color="auto"/>
              <w:left w:val="nil"/>
              <w:bottom w:val="single" w:sz="12" w:space="0" w:color="auto"/>
              <w:right w:val="nil"/>
            </w:tcBorders>
            <w:vAlign w:val="center"/>
            <w:hideMark/>
          </w:tcPr>
          <w:p w14:paraId="2B45FB34" w14:textId="77777777" w:rsidR="00884514" w:rsidRPr="00884514" w:rsidRDefault="00884514" w:rsidP="00CF0D11">
            <w:pPr>
              <w:spacing w:line="276" w:lineRule="auto"/>
              <w:ind w:firstLine="0"/>
              <w:jc w:val="center"/>
              <w:rPr>
                <w:b/>
                <w:bCs/>
                <w:color w:val="000000"/>
                <w:sz w:val="18"/>
                <w:szCs w:val="18"/>
                <w:lang w:val="en-PH" w:eastAsia="en-PH"/>
              </w:rPr>
            </w:pPr>
            <w:r w:rsidRPr="00884514">
              <w:rPr>
                <w:b/>
                <w:bCs/>
                <w:color w:val="000000"/>
                <w:sz w:val="18"/>
                <w:szCs w:val="18"/>
                <w:lang w:val="en-PH" w:eastAsia="en-PH"/>
              </w:rPr>
              <w:t>Pollution Unit Load or Concentration</w:t>
            </w:r>
          </w:p>
        </w:tc>
        <w:tc>
          <w:tcPr>
            <w:tcW w:w="1360" w:type="dxa"/>
            <w:tcBorders>
              <w:top w:val="single" w:sz="12" w:space="0" w:color="auto"/>
              <w:left w:val="nil"/>
              <w:bottom w:val="single" w:sz="12" w:space="0" w:color="auto"/>
              <w:right w:val="nil"/>
            </w:tcBorders>
            <w:vAlign w:val="center"/>
            <w:hideMark/>
          </w:tcPr>
          <w:p w14:paraId="36C2C2DF" w14:textId="77777777" w:rsidR="00884514" w:rsidRPr="00884514" w:rsidRDefault="00884514" w:rsidP="00CF0D11">
            <w:pPr>
              <w:spacing w:line="276" w:lineRule="auto"/>
              <w:ind w:firstLine="0"/>
              <w:jc w:val="center"/>
              <w:rPr>
                <w:b/>
                <w:bCs/>
                <w:color w:val="000000"/>
                <w:sz w:val="18"/>
                <w:szCs w:val="18"/>
                <w:lang w:val="en-PH" w:eastAsia="en-PH"/>
              </w:rPr>
            </w:pPr>
            <w:r w:rsidRPr="00884514">
              <w:rPr>
                <w:b/>
                <w:bCs/>
                <w:color w:val="000000"/>
                <w:sz w:val="18"/>
                <w:szCs w:val="18"/>
                <w:lang w:val="en-PH" w:eastAsia="en-PH"/>
              </w:rPr>
              <w:t>Unit</w:t>
            </w:r>
          </w:p>
        </w:tc>
      </w:tr>
      <w:tr w:rsidR="00884514" w:rsidRPr="00884514" w14:paraId="65707F53" w14:textId="77777777" w:rsidTr="00CF0D11">
        <w:trPr>
          <w:trHeight w:val="315"/>
          <w:jc w:val="center"/>
        </w:trPr>
        <w:tc>
          <w:tcPr>
            <w:tcW w:w="2977" w:type="dxa"/>
            <w:tcBorders>
              <w:top w:val="single" w:sz="12" w:space="0" w:color="auto"/>
              <w:left w:val="nil"/>
              <w:bottom w:val="nil"/>
              <w:right w:val="nil"/>
            </w:tcBorders>
            <w:vAlign w:val="center"/>
            <w:hideMark/>
          </w:tcPr>
          <w:p w14:paraId="5EBFC84C"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Biochemical Oxygen Demand (BOD5)</w:t>
            </w:r>
          </w:p>
        </w:tc>
        <w:tc>
          <w:tcPr>
            <w:tcW w:w="3516" w:type="dxa"/>
            <w:tcBorders>
              <w:top w:val="single" w:sz="12" w:space="0" w:color="auto"/>
              <w:left w:val="nil"/>
              <w:bottom w:val="nil"/>
              <w:right w:val="nil"/>
            </w:tcBorders>
            <w:vAlign w:val="center"/>
            <w:hideMark/>
          </w:tcPr>
          <w:p w14:paraId="7E73F8A0"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200</w:t>
            </w:r>
          </w:p>
        </w:tc>
        <w:tc>
          <w:tcPr>
            <w:tcW w:w="1360" w:type="dxa"/>
            <w:tcBorders>
              <w:top w:val="single" w:sz="12" w:space="0" w:color="auto"/>
              <w:left w:val="nil"/>
              <w:bottom w:val="nil"/>
              <w:right w:val="nil"/>
            </w:tcBorders>
            <w:vAlign w:val="center"/>
            <w:hideMark/>
          </w:tcPr>
          <w:p w14:paraId="42161D58"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mg/L</w:t>
            </w:r>
          </w:p>
        </w:tc>
      </w:tr>
      <w:tr w:rsidR="00884514" w:rsidRPr="00884514" w14:paraId="2A52B6C2" w14:textId="77777777" w:rsidTr="00CF0D11">
        <w:trPr>
          <w:trHeight w:val="315"/>
          <w:jc w:val="center"/>
        </w:trPr>
        <w:tc>
          <w:tcPr>
            <w:tcW w:w="2977" w:type="dxa"/>
            <w:tcBorders>
              <w:top w:val="nil"/>
              <w:left w:val="nil"/>
              <w:bottom w:val="nil"/>
              <w:right w:val="nil"/>
            </w:tcBorders>
            <w:vAlign w:val="center"/>
            <w:hideMark/>
          </w:tcPr>
          <w:p w14:paraId="27D1827F"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Chemical Oxygen Demand (COD)</w:t>
            </w:r>
          </w:p>
        </w:tc>
        <w:tc>
          <w:tcPr>
            <w:tcW w:w="3516" w:type="dxa"/>
            <w:tcBorders>
              <w:top w:val="nil"/>
              <w:left w:val="nil"/>
              <w:bottom w:val="nil"/>
              <w:right w:val="nil"/>
            </w:tcBorders>
            <w:vAlign w:val="center"/>
            <w:hideMark/>
          </w:tcPr>
          <w:p w14:paraId="2B8818D5"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508</w:t>
            </w:r>
          </w:p>
        </w:tc>
        <w:tc>
          <w:tcPr>
            <w:tcW w:w="1360" w:type="dxa"/>
            <w:tcBorders>
              <w:top w:val="nil"/>
              <w:left w:val="nil"/>
              <w:bottom w:val="nil"/>
              <w:right w:val="nil"/>
            </w:tcBorders>
            <w:vAlign w:val="center"/>
            <w:hideMark/>
          </w:tcPr>
          <w:p w14:paraId="1F2D5CED"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mg/L</w:t>
            </w:r>
          </w:p>
        </w:tc>
      </w:tr>
      <w:tr w:rsidR="00884514" w:rsidRPr="00884514" w14:paraId="12535D2D" w14:textId="77777777" w:rsidTr="00CF0D11">
        <w:trPr>
          <w:trHeight w:val="315"/>
          <w:jc w:val="center"/>
        </w:trPr>
        <w:tc>
          <w:tcPr>
            <w:tcW w:w="2977" w:type="dxa"/>
            <w:tcBorders>
              <w:top w:val="nil"/>
              <w:left w:val="nil"/>
              <w:bottom w:val="nil"/>
              <w:right w:val="nil"/>
            </w:tcBorders>
            <w:vAlign w:val="center"/>
            <w:hideMark/>
          </w:tcPr>
          <w:p w14:paraId="4239EEF8"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Nitrate as NO3-N</w:t>
            </w:r>
          </w:p>
        </w:tc>
        <w:tc>
          <w:tcPr>
            <w:tcW w:w="3516" w:type="dxa"/>
            <w:tcBorders>
              <w:top w:val="nil"/>
              <w:left w:val="nil"/>
              <w:bottom w:val="nil"/>
              <w:right w:val="nil"/>
            </w:tcBorders>
            <w:vAlign w:val="center"/>
            <w:hideMark/>
          </w:tcPr>
          <w:p w14:paraId="4391664D"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35</w:t>
            </w:r>
          </w:p>
        </w:tc>
        <w:tc>
          <w:tcPr>
            <w:tcW w:w="1360" w:type="dxa"/>
            <w:tcBorders>
              <w:top w:val="nil"/>
              <w:left w:val="nil"/>
              <w:bottom w:val="nil"/>
              <w:right w:val="nil"/>
            </w:tcBorders>
            <w:vAlign w:val="center"/>
            <w:hideMark/>
          </w:tcPr>
          <w:p w14:paraId="3C0E7961"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mg/L</w:t>
            </w:r>
          </w:p>
        </w:tc>
      </w:tr>
      <w:tr w:rsidR="00884514" w:rsidRPr="00884514" w14:paraId="4E08781E" w14:textId="77777777" w:rsidTr="00CF0D11">
        <w:trPr>
          <w:trHeight w:val="315"/>
          <w:jc w:val="center"/>
        </w:trPr>
        <w:tc>
          <w:tcPr>
            <w:tcW w:w="2977" w:type="dxa"/>
            <w:tcBorders>
              <w:top w:val="nil"/>
              <w:left w:val="nil"/>
              <w:bottom w:val="nil"/>
              <w:right w:val="nil"/>
            </w:tcBorders>
            <w:vAlign w:val="center"/>
            <w:hideMark/>
          </w:tcPr>
          <w:p w14:paraId="232A4025"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Phosphate as Phosphorus</w:t>
            </w:r>
          </w:p>
        </w:tc>
        <w:tc>
          <w:tcPr>
            <w:tcW w:w="3516" w:type="dxa"/>
            <w:tcBorders>
              <w:top w:val="nil"/>
              <w:left w:val="nil"/>
              <w:bottom w:val="nil"/>
              <w:right w:val="nil"/>
            </w:tcBorders>
            <w:vAlign w:val="center"/>
            <w:hideMark/>
          </w:tcPr>
          <w:p w14:paraId="26EB9925"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5.6</w:t>
            </w:r>
          </w:p>
        </w:tc>
        <w:tc>
          <w:tcPr>
            <w:tcW w:w="1360" w:type="dxa"/>
            <w:tcBorders>
              <w:top w:val="nil"/>
              <w:left w:val="nil"/>
              <w:bottom w:val="nil"/>
              <w:right w:val="nil"/>
            </w:tcBorders>
            <w:vAlign w:val="center"/>
            <w:hideMark/>
          </w:tcPr>
          <w:p w14:paraId="375EE1C8"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mg/L</w:t>
            </w:r>
          </w:p>
        </w:tc>
      </w:tr>
      <w:tr w:rsidR="00884514" w:rsidRPr="00884514" w14:paraId="4A671341" w14:textId="77777777" w:rsidTr="00CF0D11">
        <w:trPr>
          <w:trHeight w:val="315"/>
          <w:jc w:val="center"/>
        </w:trPr>
        <w:tc>
          <w:tcPr>
            <w:tcW w:w="2977" w:type="dxa"/>
            <w:tcBorders>
              <w:top w:val="nil"/>
              <w:left w:val="nil"/>
              <w:bottom w:val="nil"/>
              <w:right w:val="nil"/>
            </w:tcBorders>
            <w:vAlign w:val="center"/>
            <w:hideMark/>
          </w:tcPr>
          <w:p w14:paraId="35F4F529"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Total Suspended Solids</w:t>
            </w:r>
          </w:p>
        </w:tc>
        <w:tc>
          <w:tcPr>
            <w:tcW w:w="3516" w:type="dxa"/>
            <w:tcBorders>
              <w:top w:val="nil"/>
              <w:left w:val="nil"/>
              <w:bottom w:val="nil"/>
              <w:right w:val="nil"/>
            </w:tcBorders>
            <w:vAlign w:val="center"/>
            <w:hideMark/>
          </w:tcPr>
          <w:p w14:paraId="116DECB4"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195</w:t>
            </w:r>
          </w:p>
        </w:tc>
        <w:tc>
          <w:tcPr>
            <w:tcW w:w="1360" w:type="dxa"/>
            <w:tcBorders>
              <w:top w:val="nil"/>
              <w:left w:val="nil"/>
              <w:bottom w:val="nil"/>
              <w:right w:val="nil"/>
            </w:tcBorders>
            <w:vAlign w:val="center"/>
            <w:hideMark/>
          </w:tcPr>
          <w:p w14:paraId="411E81D1"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mg/L</w:t>
            </w:r>
          </w:p>
        </w:tc>
      </w:tr>
      <w:tr w:rsidR="00884514" w:rsidRPr="00884514" w14:paraId="4D71FA51" w14:textId="77777777" w:rsidTr="00CF0D11">
        <w:trPr>
          <w:trHeight w:val="315"/>
          <w:jc w:val="center"/>
        </w:trPr>
        <w:tc>
          <w:tcPr>
            <w:tcW w:w="2977" w:type="dxa"/>
            <w:tcBorders>
              <w:top w:val="nil"/>
              <w:left w:val="nil"/>
              <w:bottom w:val="single" w:sz="12" w:space="0" w:color="auto"/>
              <w:right w:val="nil"/>
            </w:tcBorders>
            <w:vAlign w:val="center"/>
            <w:hideMark/>
          </w:tcPr>
          <w:p w14:paraId="6F5A86C4" w14:textId="77777777" w:rsidR="00884514" w:rsidRPr="00884514" w:rsidRDefault="00884514" w:rsidP="00CF0D11">
            <w:pPr>
              <w:spacing w:line="276" w:lineRule="auto"/>
              <w:ind w:firstLine="0"/>
              <w:jc w:val="left"/>
              <w:rPr>
                <w:color w:val="000000"/>
                <w:sz w:val="18"/>
                <w:szCs w:val="18"/>
                <w:lang w:val="en-PH" w:eastAsia="en-PH"/>
              </w:rPr>
            </w:pPr>
            <w:r w:rsidRPr="00884514">
              <w:rPr>
                <w:color w:val="000000"/>
                <w:sz w:val="18"/>
                <w:szCs w:val="18"/>
                <w:lang w:val="en-PH" w:eastAsia="en-PH"/>
              </w:rPr>
              <w:t>Fecal Coliform</w:t>
            </w:r>
          </w:p>
        </w:tc>
        <w:tc>
          <w:tcPr>
            <w:tcW w:w="3516" w:type="dxa"/>
            <w:tcBorders>
              <w:top w:val="nil"/>
              <w:left w:val="nil"/>
              <w:bottom w:val="single" w:sz="12" w:space="0" w:color="auto"/>
              <w:right w:val="nil"/>
            </w:tcBorders>
            <w:vAlign w:val="center"/>
            <w:hideMark/>
          </w:tcPr>
          <w:p w14:paraId="7EF10B74"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10,000 – 1,000,000</w:t>
            </w:r>
          </w:p>
        </w:tc>
        <w:tc>
          <w:tcPr>
            <w:tcW w:w="1360" w:type="dxa"/>
            <w:tcBorders>
              <w:top w:val="nil"/>
              <w:left w:val="nil"/>
              <w:bottom w:val="single" w:sz="12" w:space="0" w:color="auto"/>
              <w:right w:val="nil"/>
            </w:tcBorders>
            <w:vAlign w:val="center"/>
            <w:hideMark/>
          </w:tcPr>
          <w:p w14:paraId="005163E5" w14:textId="77777777" w:rsidR="00884514" w:rsidRPr="00884514" w:rsidRDefault="00884514" w:rsidP="00CF0D11">
            <w:pPr>
              <w:spacing w:line="276" w:lineRule="auto"/>
              <w:ind w:firstLine="0"/>
              <w:jc w:val="center"/>
              <w:rPr>
                <w:color w:val="000000"/>
                <w:sz w:val="18"/>
                <w:szCs w:val="18"/>
                <w:lang w:val="en-PH" w:eastAsia="en-PH"/>
              </w:rPr>
            </w:pPr>
            <w:r w:rsidRPr="00884514">
              <w:rPr>
                <w:color w:val="000000"/>
                <w:sz w:val="18"/>
                <w:szCs w:val="18"/>
                <w:lang w:val="en-PH" w:eastAsia="en-PH"/>
              </w:rPr>
              <w:t>MPN/100mL</w:t>
            </w:r>
          </w:p>
        </w:tc>
      </w:tr>
    </w:tbl>
    <w:p w14:paraId="19A3A9E5" w14:textId="77777777" w:rsidR="00884514" w:rsidRDefault="00884514" w:rsidP="00884514">
      <w:pPr>
        <w:spacing w:after="240" w:line="276" w:lineRule="auto"/>
        <w:ind w:firstLine="0"/>
        <w:rPr>
          <w:b/>
          <w:lang w:val="en-PH"/>
        </w:rPr>
      </w:pPr>
    </w:p>
    <w:p w14:paraId="7845BD62" w14:textId="267F50DD" w:rsidR="00CF0D11" w:rsidRDefault="00CF0D11" w:rsidP="00CF0D11">
      <w:pPr>
        <w:spacing w:line="276" w:lineRule="auto"/>
        <w:ind w:firstLine="0"/>
        <w:rPr>
          <w:b/>
          <w:sz w:val="18"/>
          <w:szCs w:val="18"/>
          <w:lang w:val="en-PH"/>
        </w:rPr>
      </w:pPr>
      <w:r w:rsidRPr="00CF0D11">
        <w:rPr>
          <w:b/>
          <w:sz w:val="18"/>
          <w:szCs w:val="18"/>
          <w:lang w:val="en-PH"/>
        </w:rPr>
        <w:t xml:space="preserve">Table 3.B.4. </w:t>
      </w:r>
      <w:r w:rsidRPr="00CF0D11">
        <w:rPr>
          <w:bCs/>
          <w:sz w:val="18"/>
          <w:szCs w:val="18"/>
          <w:lang w:val="en-PH"/>
        </w:rPr>
        <w:t>Projected 2025 Mid-Year Population in Selected Provinces (PSA, 2025)</w:t>
      </w:r>
      <w:r w:rsidRPr="00CF0D11">
        <w:rPr>
          <w:b/>
          <w:sz w:val="18"/>
          <w:szCs w:val="18"/>
          <w:lang w:val="en-PH"/>
        </w:rPr>
        <w:t xml:space="preserve"> </w:t>
      </w:r>
    </w:p>
    <w:tbl>
      <w:tblPr>
        <w:tblW w:w="7620" w:type="dxa"/>
        <w:jc w:val="center"/>
        <w:tblBorders>
          <w:top w:val="single" w:sz="4" w:space="0" w:color="7F7F7F"/>
          <w:bottom w:val="single" w:sz="4" w:space="0" w:color="7F7F7F"/>
        </w:tblBorders>
        <w:tblLayout w:type="fixed"/>
        <w:tblLook w:val="0400" w:firstRow="0" w:lastRow="0" w:firstColumn="0" w:lastColumn="0" w:noHBand="0" w:noVBand="1"/>
      </w:tblPr>
      <w:tblGrid>
        <w:gridCol w:w="1983"/>
        <w:gridCol w:w="2408"/>
        <w:gridCol w:w="2254"/>
        <w:gridCol w:w="975"/>
      </w:tblGrid>
      <w:tr w:rsidR="00CF0D11" w:rsidRPr="00CF0D11" w14:paraId="1E5FD8CE" w14:textId="77777777" w:rsidTr="00CF0D11">
        <w:trPr>
          <w:trHeight w:val="283"/>
          <w:jc w:val="center"/>
        </w:trPr>
        <w:tc>
          <w:tcPr>
            <w:tcW w:w="1985" w:type="dxa"/>
            <w:tcBorders>
              <w:top w:val="single" w:sz="12" w:space="0" w:color="auto"/>
              <w:left w:val="nil"/>
              <w:bottom w:val="single" w:sz="12" w:space="0" w:color="auto"/>
              <w:right w:val="nil"/>
            </w:tcBorders>
            <w:vAlign w:val="center"/>
            <w:hideMark/>
          </w:tcPr>
          <w:p w14:paraId="0228F963" w14:textId="77777777" w:rsidR="00CF0D11" w:rsidRPr="00CF0D11" w:rsidRDefault="00CF0D11" w:rsidP="00CF0D11">
            <w:pPr>
              <w:spacing w:line="276" w:lineRule="auto"/>
              <w:ind w:firstLine="0"/>
              <w:jc w:val="center"/>
              <w:rPr>
                <w:b/>
                <w:sz w:val="18"/>
                <w:szCs w:val="18"/>
                <w:lang w:val="en-PH"/>
              </w:rPr>
            </w:pPr>
            <w:r w:rsidRPr="00CF0D11">
              <w:rPr>
                <w:b/>
                <w:sz w:val="18"/>
                <w:szCs w:val="18"/>
                <w:lang w:val="en-PH"/>
              </w:rPr>
              <w:t>Region</w:t>
            </w:r>
          </w:p>
        </w:tc>
        <w:tc>
          <w:tcPr>
            <w:tcW w:w="2410" w:type="dxa"/>
            <w:tcBorders>
              <w:top w:val="single" w:sz="12" w:space="0" w:color="auto"/>
              <w:left w:val="nil"/>
              <w:bottom w:val="single" w:sz="12" w:space="0" w:color="auto"/>
              <w:right w:val="nil"/>
            </w:tcBorders>
            <w:vAlign w:val="center"/>
            <w:hideMark/>
          </w:tcPr>
          <w:p w14:paraId="78F3F466" w14:textId="77777777" w:rsidR="00CF0D11" w:rsidRPr="00CF0D11" w:rsidRDefault="00CF0D11" w:rsidP="00CF0D11">
            <w:pPr>
              <w:spacing w:line="276" w:lineRule="auto"/>
              <w:ind w:firstLine="0"/>
              <w:jc w:val="center"/>
              <w:rPr>
                <w:b/>
                <w:sz w:val="18"/>
                <w:szCs w:val="18"/>
                <w:lang w:val="en-PH"/>
              </w:rPr>
            </w:pPr>
            <w:r w:rsidRPr="00CF0D11">
              <w:rPr>
                <w:b/>
                <w:sz w:val="18"/>
                <w:szCs w:val="18"/>
                <w:lang w:val="en-PH"/>
              </w:rPr>
              <w:t>Province</w:t>
            </w:r>
          </w:p>
        </w:tc>
        <w:tc>
          <w:tcPr>
            <w:tcW w:w="2256" w:type="dxa"/>
            <w:tcBorders>
              <w:top w:val="single" w:sz="12" w:space="0" w:color="auto"/>
              <w:left w:val="nil"/>
              <w:bottom w:val="single" w:sz="12" w:space="0" w:color="auto"/>
              <w:right w:val="nil"/>
            </w:tcBorders>
            <w:vAlign w:val="center"/>
            <w:hideMark/>
          </w:tcPr>
          <w:p w14:paraId="41F3D80E" w14:textId="77777777" w:rsidR="00CF0D11" w:rsidRPr="00CF0D11" w:rsidRDefault="00CF0D11" w:rsidP="00CF0D11">
            <w:pPr>
              <w:spacing w:line="276" w:lineRule="auto"/>
              <w:ind w:firstLine="0"/>
              <w:jc w:val="center"/>
              <w:rPr>
                <w:b/>
                <w:sz w:val="18"/>
                <w:szCs w:val="18"/>
                <w:lang w:val="en-PH"/>
              </w:rPr>
            </w:pPr>
            <w:r w:rsidRPr="00CF0D11">
              <w:rPr>
                <w:b/>
                <w:sz w:val="18"/>
                <w:szCs w:val="18"/>
                <w:lang w:val="en-PH"/>
              </w:rPr>
              <w:t>Population</w:t>
            </w:r>
          </w:p>
        </w:tc>
        <w:tc>
          <w:tcPr>
            <w:tcW w:w="976" w:type="dxa"/>
            <w:tcBorders>
              <w:top w:val="single" w:sz="12" w:space="0" w:color="auto"/>
              <w:left w:val="nil"/>
              <w:bottom w:val="single" w:sz="12" w:space="0" w:color="auto"/>
              <w:right w:val="nil"/>
            </w:tcBorders>
            <w:vAlign w:val="center"/>
            <w:hideMark/>
          </w:tcPr>
          <w:p w14:paraId="42B46A53" w14:textId="77777777" w:rsidR="00CF0D11" w:rsidRPr="00CF0D11" w:rsidRDefault="00CF0D11" w:rsidP="00CF0D11">
            <w:pPr>
              <w:spacing w:line="276" w:lineRule="auto"/>
              <w:ind w:firstLine="0"/>
              <w:jc w:val="center"/>
              <w:rPr>
                <w:b/>
                <w:sz w:val="18"/>
                <w:szCs w:val="18"/>
                <w:lang w:val="en-PH"/>
              </w:rPr>
            </w:pPr>
            <w:r w:rsidRPr="00CF0D11">
              <w:rPr>
                <w:b/>
                <w:sz w:val="18"/>
                <w:szCs w:val="18"/>
                <w:lang w:val="en-PH"/>
              </w:rPr>
              <w:t>Year</w:t>
            </w:r>
          </w:p>
        </w:tc>
      </w:tr>
      <w:tr w:rsidR="00CF0D11" w:rsidRPr="00CF0D11" w14:paraId="56CD0827" w14:textId="77777777" w:rsidTr="00CF0D11">
        <w:trPr>
          <w:trHeight w:val="283"/>
          <w:jc w:val="center"/>
        </w:trPr>
        <w:tc>
          <w:tcPr>
            <w:tcW w:w="1985" w:type="dxa"/>
            <w:tcBorders>
              <w:top w:val="single" w:sz="12" w:space="0" w:color="auto"/>
              <w:left w:val="nil"/>
              <w:bottom w:val="nil"/>
              <w:right w:val="nil"/>
            </w:tcBorders>
            <w:vAlign w:val="center"/>
            <w:hideMark/>
          </w:tcPr>
          <w:p w14:paraId="5E0D2AD4"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NCR</w:t>
            </w:r>
          </w:p>
        </w:tc>
        <w:tc>
          <w:tcPr>
            <w:tcW w:w="2410" w:type="dxa"/>
            <w:tcBorders>
              <w:top w:val="single" w:sz="12" w:space="0" w:color="auto"/>
              <w:left w:val="nil"/>
              <w:bottom w:val="nil"/>
              <w:right w:val="nil"/>
            </w:tcBorders>
            <w:vAlign w:val="center"/>
            <w:hideMark/>
          </w:tcPr>
          <w:p w14:paraId="3A30F89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NCR</w:t>
            </w:r>
          </w:p>
        </w:tc>
        <w:tc>
          <w:tcPr>
            <w:tcW w:w="2256" w:type="dxa"/>
            <w:tcBorders>
              <w:top w:val="single" w:sz="12" w:space="0" w:color="auto"/>
              <w:left w:val="nil"/>
              <w:bottom w:val="nil"/>
              <w:right w:val="nil"/>
            </w:tcBorders>
            <w:vAlign w:val="center"/>
            <w:hideMark/>
          </w:tcPr>
          <w:p w14:paraId="03BE3A3D"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14,521,657</w:t>
            </w:r>
          </w:p>
        </w:tc>
        <w:tc>
          <w:tcPr>
            <w:tcW w:w="976" w:type="dxa"/>
            <w:tcBorders>
              <w:top w:val="single" w:sz="12" w:space="0" w:color="auto"/>
              <w:left w:val="nil"/>
              <w:bottom w:val="nil"/>
              <w:right w:val="nil"/>
            </w:tcBorders>
            <w:vAlign w:val="center"/>
            <w:hideMark/>
          </w:tcPr>
          <w:p w14:paraId="33CCE72A"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20AC8412" w14:textId="77777777" w:rsidTr="00CF0D11">
        <w:trPr>
          <w:trHeight w:val="283"/>
          <w:jc w:val="center"/>
        </w:trPr>
        <w:tc>
          <w:tcPr>
            <w:tcW w:w="1985" w:type="dxa"/>
            <w:tcBorders>
              <w:top w:val="nil"/>
              <w:left w:val="nil"/>
              <w:bottom w:val="nil"/>
              <w:right w:val="nil"/>
            </w:tcBorders>
            <w:vAlign w:val="center"/>
            <w:hideMark/>
          </w:tcPr>
          <w:p w14:paraId="12BEAE7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CAR</w:t>
            </w:r>
          </w:p>
        </w:tc>
        <w:tc>
          <w:tcPr>
            <w:tcW w:w="2410" w:type="dxa"/>
            <w:tcBorders>
              <w:top w:val="nil"/>
              <w:left w:val="nil"/>
              <w:bottom w:val="nil"/>
              <w:right w:val="nil"/>
            </w:tcBorders>
            <w:vAlign w:val="center"/>
            <w:hideMark/>
          </w:tcPr>
          <w:p w14:paraId="3837CD1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Mountain Province (2 municipalities)</w:t>
            </w:r>
          </w:p>
        </w:tc>
        <w:tc>
          <w:tcPr>
            <w:tcW w:w="2256" w:type="dxa"/>
            <w:tcBorders>
              <w:top w:val="nil"/>
              <w:left w:val="nil"/>
              <w:bottom w:val="nil"/>
              <w:right w:val="nil"/>
            </w:tcBorders>
            <w:vAlign w:val="center"/>
            <w:hideMark/>
          </w:tcPr>
          <w:p w14:paraId="4FC3DE9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25,306</w:t>
            </w:r>
          </w:p>
        </w:tc>
        <w:tc>
          <w:tcPr>
            <w:tcW w:w="976" w:type="dxa"/>
            <w:tcBorders>
              <w:top w:val="nil"/>
              <w:left w:val="nil"/>
              <w:bottom w:val="nil"/>
              <w:right w:val="nil"/>
            </w:tcBorders>
            <w:vAlign w:val="center"/>
            <w:hideMark/>
          </w:tcPr>
          <w:p w14:paraId="283F54F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4F9BC570" w14:textId="77777777" w:rsidTr="00CF0D11">
        <w:trPr>
          <w:trHeight w:val="283"/>
          <w:jc w:val="center"/>
        </w:trPr>
        <w:tc>
          <w:tcPr>
            <w:tcW w:w="1985" w:type="dxa"/>
            <w:tcBorders>
              <w:top w:val="nil"/>
              <w:left w:val="nil"/>
              <w:bottom w:val="nil"/>
              <w:right w:val="nil"/>
            </w:tcBorders>
            <w:vAlign w:val="center"/>
            <w:hideMark/>
          </w:tcPr>
          <w:p w14:paraId="15535A5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CAR</w:t>
            </w:r>
          </w:p>
        </w:tc>
        <w:tc>
          <w:tcPr>
            <w:tcW w:w="2410" w:type="dxa"/>
            <w:tcBorders>
              <w:top w:val="nil"/>
              <w:left w:val="nil"/>
              <w:bottom w:val="nil"/>
              <w:right w:val="nil"/>
            </w:tcBorders>
            <w:vAlign w:val="center"/>
            <w:hideMark/>
          </w:tcPr>
          <w:p w14:paraId="39BC9C9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Benguet</w:t>
            </w:r>
          </w:p>
        </w:tc>
        <w:tc>
          <w:tcPr>
            <w:tcW w:w="2256" w:type="dxa"/>
            <w:tcBorders>
              <w:top w:val="nil"/>
              <w:left w:val="nil"/>
              <w:bottom w:val="nil"/>
              <w:right w:val="nil"/>
            </w:tcBorders>
            <w:vAlign w:val="center"/>
            <w:hideMark/>
          </w:tcPr>
          <w:p w14:paraId="13D0D59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892,600</w:t>
            </w:r>
          </w:p>
        </w:tc>
        <w:tc>
          <w:tcPr>
            <w:tcW w:w="976" w:type="dxa"/>
            <w:tcBorders>
              <w:top w:val="nil"/>
              <w:left w:val="nil"/>
              <w:bottom w:val="nil"/>
              <w:right w:val="nil"/>
            </w:tcBorders>
            <w:vAlign w:val="center"/>
            <w:hideMark/>
          </w:tcPr>
          <w:p w14:paraId="4D9E5E7D"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69DEDA87" w14:textId="77777777" w:rsidTr="00CF0D11">
        <w:trPr>
          <w:trHeight w:val="283"/>
          <w:jc w:val="center"/>
        </w:trPr>
        <w:tc>
          <w:tcPr>
            <w:tcW w:w="1985" w:type="dxa"/>
            <w:tcBorders>
              <w:top w:val="nil"/>
              <w:left w:val="nil"/>
              <w:bottom w:val="nil"/>
              <w:right w:val="nil"/>
            </w:tcBorders>
            <w:vAlign w:val="center"/>
            <w:hideMark/>
          </w:tcPr>
          <w:p w14:paraId="25F24656"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CAR</w:t>
            </w:r>
          </w:p>
        </w:tc>
        <w:tc>
          <w:tcPr>
            <w:tcW w:w="2410" w:type="dxa"/>
            <w:tcBorders>
              <w:top w:val="nil"/>
              <w:left w:val="nil"/>
              <w:bottom w:val="nil"/>
              <w:right w:val="nil"/>
            </w:tcBorders>
            <w:vAlign w:val="center"/>
            <w:hideMark/>
          </w:tcPr>
          <w:p w14:paraId="5A81134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Abra</w:t>
            </w:r>
          </w:p>
        </w:tc>
        <w:tc>
          <w:tcPr>
            <w:tcW w:w="2256" w:type="dxa"/>
            <w:tcBorders>
              <w:top w:val="nil"/>
              <w:left w:val="nil"/>
              <w:bottom w:val="nil"/>
              <w:right w:val="nil"/>
            </w:tcBorders>
            <w:vAlign w:val="center"/>
            <w:hideMark/>
          </w:tcPr>
          <w:p w14:paraId="24CC7F6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252,070</w:t>
            </w:r>
          </w:p>
        </w:tc>
        <w:tc>
          <w:tcPr>
            <w:tcW w:w="976" w:type="dxa"/>
            <w:tcBorders>
              <w:top w:val="nil"/>
              <w:left w:val="nil"/>
              <w:bottom w:val="nil"/>
              <w:right w:val="nil"/>
            </w:tcBorders>
            <w:vAlign w:val="center"/>
            <w:hideMark/>
          </w:tcPr>
          <w:p w14:paraId="5441582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178820ED" w14:textId="77777777" w:rsidTr="00CF0D11">
        <w:trPr>
          <w:trHeight w:val="283"/>
          <w:jc w:val="center"/>
        </w:trPr>
        <w:tc>
          <w:tcPr>
            <w:tcW w:w="1985" w:type="dxa"/>
            <w:tcBorders>
              <w:top w:val="nil"/>
              <w:left w:val="nil"/>
              <w:bottom w:val="nil"/>
              <w:right w:val="nil"/>
            </w:tcBorders>
            <w:vAlign w:val="center"/>
            <w:hideMark/>
          </w:tcPr>
          <w:p w14:paraId="2572668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1</w:t>
            </w:r>
          </w:p>
        </w:tc>
        <w:tc>
          <w:tcPr>
            <w:tcW w:w="2410" w:type="dxa"/>
            <w:tcBorders>
              <w:top w:val="nil"/>
              <w:left w:val="nil"/>
              <w:bottom w:val="nil"/>
              <w:right w:val="nil"/>
            </w:tcBorders>
            <w:vAlign w:val="center"/>
            <w:hideMark/>
          </w:tcPr>
          <w:p w14:paraId="30D3273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Ilocos Norte</w:t>
            </w:r>
          </w:p>
        </w:tc>
        <w:tc>
          <w:tcPr>
            <w:tcW w:w="2256" w:type="dxa"/>
            <w:tcBorders>
              <w:top w:val="nil"/>
              <w:left w:val="nil"/>
              <w:bottom w:val="nil"/>
              <w:right w:val="nil"/>
            </w:tcBorders>
            <w:vAlign w:val="center"/>
            <w:hideMark/>
          </w:tcPr>
          <w:p w14:paraId="2F939C2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628,200</w:t>
            </w:r>
          </w:p>
        </w:tc>
        <w:tc>
          <w:tcPr>
            <w:tcW w:w="976" w:type="dxa"/>
            <w:tcBorders>
              <w:top w:val="nil"/>
              <w:left w:val="nil"/>
              <w:bottom w:val="nil"/>
              <w:right w:val="nil"/>
            </w:tcBorders>
            <w:vAlign w:val="center"/>
            <w:hideMark/>
          </w:tcPr>
          <w:p w14:paraId="4CDB639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748FF164" w14:textId="77777777" w:rsidTr="00CF0D11">
        <w:trPr>
          <w:trHeight w:val="283"/>
          <w:jc w:val="center"/>
        </w:trPr>
        <w:tc>
          <w:tcPr>
            <w:tcW w:w="1985" w:type="dxa"/>
            <w:tcBorders>
              <w:top w:val="nil"/>
              <w:left w:val="nil"/>
              <w:bottom w:val="nil"/>
              <w:right w:val="nil"/>
            </w:tcBorders>
            <w:vAlign w:val="center"/>
            <w:hideMark/>
          </w:tcPr>
          <w:p w14:paraId="5C63D6B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1</w:t>
            </w:r>
          </w:p>
        </w:tc>
        <w:tc>
          <w:tcPr>
            <w:tcW w:w="2410" w:type="dxa"/>
            <w:tcBorders>
              <w:top w:val="nil"/>
              <w:left w:val="nil"/>
              <w:bottom w:val="nil"/>
              <w:right w:val="nil"/>
            </w:tcBorders>
            <w:vAlign w:val="center"/>
            <w:hideMark/>
          </w:tcPr>
          <w:p w14:paraId="7D32557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Ilocos Sur</w:t>
            </w:r>
          </w:p>
        </w:tc>
        <w:tc>
          <w:tcPr>
            <w:tcW w:w="2256" w:type="dxa"/>
            <w:tcBorders>
              <w:top w:val="nil"/>
              <w:left w:val="nil"/>
              <w:bottom w:val="nil"/>
              <w:right w:val="nil"/>
            </w:tcBorders>
            <w:vAlign w:val="center"/>
            <w:hideMark/>
          </w:tcPr>
          <w:p w14:paraId="0F06C97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735,053</w:t>
            </w:r>
          </w:p>
        </w:tc>
        <w:tc>
          <w:tcPr>
            <w:tcW w:w="976" w:type="dxa"/>
            <w:tcBorders>
              <w:top w:val="nil"/>
              <w:left w:val="nil"/>
              <w:bottom w:val="nil"/>
              <w:right w:val="nil"/>
            </w:tcBorders>
            <w:vAlign w:val="center"/>
            <w:hideMark/>
          </w:tcPr>
          <w:p w14:paraId="126CD76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2E72E6BD" w14:textId="77777777" w:rsidTr="00CF0D11">
        <w:trPr>
          <w:trHeight w:val="283"/>
          <w:jc w:val="center"/>
        </w:trPr>
        <w:tc>
          <w:tcPr>
            <w:tcW w:w="1985" w:type="dxa"/>
            <w:tcBorders>
              <w:top w:val="nil"/>
              <w:left w:val="nil"/>
              <w:bottom w:val="nil"/>
              <w:right w:val="nil"/>
            </w:tcBorders>
            <w:vAlign w:val="center"/>
            <w:hideMark/>
          </w:tcPr>
          <w:p w14:paraId="512C6FE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1</w:t>
            </w:r>
          </w:p>
        </w:tc>
        <w:tc>
          <w:tcPr>
            <w:tcW w:w="2410" w:type="dxa"/>
            <w:tcBorders>
              <w:top w:val="nil"/>
              <w:left w:val="nil"/>
              <w:bottom w:val="nil"/>
              <w:right w:val="nil"/>
            </w:tcBorders>
            <w:vAlign w:val="center"/>
            <w:hideMark/>
          </w:tcPr>
          <w:p w14:paraId="30CDE46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La Union</w:t>
            </w:r>
          </w:p>
        </w:tc>
        <w:tc>
          <w:tcPr>
            <w:tcW w:w="2256" w:type="dxa"/>
            <w:tcBorders>
              <w:top w:val="nil"/>
              <w:left w:val="nil"/>
              <w:bottom w:val="nil"/>
              <w:right w:val="nil"/>
            </w:tcBorders>
            <w:vAlign w:val="center"/>
            <w:hideMark/>
          </w:tcPr>
          <w:p w14:paraId="65BF59EB"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859,561</w:t>
            </w:r>
          </w:p>
        </w:tc>
        <w:tc>
          <w:tcPr>
            <w:tcW w:w="976" w:type="dxa"/>
            <w:tcBorders>
              <w:top w:val="nil"/>
              <w:left w:val="nil"/>
              <w:bottom w:val="nil"/>
              <w:right w:val="nil"/>
            </w:tcBorders>
            <w:vAlign w:val="center"/>
            <w:hideMark/>
          </w:tcPr>
          <w:p w14:paraId="78E96FC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575C85E6" w14:textId="77777777" w:rsidTr="00CF0D11">
        <w:trPr>
          <w:trHeight w:val="283"/>
          <w:jc w:val="center"/>
        </w:trPr>
        <w:tc>
          <w:tcPr>
            <w:tcW w:w="1985" w:type="dxa"/>
            <w:tcBorders>
              <w:top w:val="nil"/>
              <w:left w:val="nil"/>
              <w:bottom w:val="nil"/>
              <w:right w:val="nil"/>
            </w:tcBorders>
            <w:vAlign w:val="center"/>
            <w:hideMark/>
          </w:tcPr>
          <w:p w14:paraId="090A9D6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1</w:t>
            </w:r>
          </w:p>
        </w:tc>
        <w:tc>
          <w:tcPr>
            <w:tcW w:w="2410" w:type="dxa"/>
            <w:tcBorders>
              <w:top w:val="nil"/>
              <w:left w:val="nil"/>
              <w:bottom w:val="nil"/>
              <w:right w:val="nil"/>
            </w:tcBorders>
            <w:vAlign w:val="center"/>
            <w:hideMark/>
          </w:tcPr>
          <w:p w14:paraId="7746445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Pangasinan</w:t>
            </w:r>
          </w:p>
        </w:tc>
        <w:tc>
          <w:tcPr>
            <w:tcW w:w="2256" w:type="dxa"/>
            <w:tcBorders>
              <w:top w:val="nil"/>
              <w:left w:val="nil"/>
              <w:bottom w:val="nil"/>
              <w:right w:val="nil"/>
            </w:tcBorders>
            <w:vAlign w:val="center"/>
            <w:hideMark/>
          </w:tcPr>
          <w:p w14:paraId="5DB8FDC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3,235,249</w:t>
            </w:r>
          </w:p>
        </w:tc>
        <w:tc>
          <w:tcPr>
            <w:tcW w:w="976" w:type="dxa"/>
            <w:tcBorders>
              <w:top w:val="nil"/>
              <w:left w:val="nil"/>
              <w:bottom w:val="nil"/>
              <w:right w:val="nil"/>
            </w:tcBorders>
            <w:vAlign w:val="center"/>
            <w:hideMark/>
          </w:tcPr>
          <w:p w14:paraId="1CED518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7C8A3CDE" w14:textId="77777777" w:rsidTr="00CF0D11">
        <w:trPr>
          <w:trHeight w:val="283"/>
          <w:jc w:val="center"/>
        </w:trPr>
        <w:tc>
          <w:tcPr>
            <w:tcW w:w="1985" w:type="dxa"/>
            <w:tcBorders>
              <w:top w:val="nil"/>
              <w:left w:val="nil"/>
              <w:bottom w:val="nil"/>
              <w:right w:val="nil"/>
            </w:tcBorders>
            <w:vAlign w:val="center"/>
            <w:hideMark/>
          </w:tcPr>
          <w:p w14:paraId="13899FB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2</w:t>
            </w:r>
          </w:p>
        </w:tc>
        <w:tc>
          <w:tcPr>
            <w:tcW w:w="2410" w:type="dxa"/>
            <w:tcBorders>
              <w:top w:val="nil"/>
              <w:left w:val="nil"/>
              <w:bottom w:val="nil"/>
              <w:right w:val="nil"/>
            </w:tcBorders>
            <w:vAlign w:val="center"/>
            <w:hideMark/>
          </w:tcPr>
          <w:p w14:paraId="21C0530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Batanes</w:t>
            </w:r>
          </w:p>
        </w:tc>
        <w:tc>
          <w:tcPr>
            <w:tcW w:w="2256" w:type="dxa"/>
            <w:tcBorders>
              <w:top w:val="nil"/>
              <w:left w:val="nil"/>
              <w:bottom w:val="nil"/>
              <w:right w:val="nil"/>
            </w:tcBorders>
            <w:vAlign w:val="center"/>
            <w:hideMark/>
          </w:tcPr>
          <w:p w14:paraId="6A3DBB1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18,571</w:t>
            </w:r>
          </w:p>
        </w:tc>
        <w:tc>
          <w:tcPr>
            <w:tcW w:w="976" w:type="dxa"/>
            <w:tcBorders>
              <w:top w:val="nil"/>
              <w:left w:val="nil"/>
              <w:bottom w:val="nil"/>
              <w:right w:val="nil"/>
            </w:tcBorders>
            <w:vAlign w:val="center"/>
            <w:hideMark/>
          </w:tcPr>
          <w:p w14:paraId="5D400846"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2F8B3707" w14:textId="77777777" w:rsidTr="00CF0D11">
        <w:trPr>
          <w:trHeight w:val="283"/>
          <w:jc w:val="center"/>
        </w:trPr>
        <w:tc>
          <w:tcPr>
            <w:tcW w:w="1985" w:type="dxa"/>
            <w:tcBorders>
              <w:top w:val="nil"/>
              <w:left w:val="nil"/>
              <w:bottom w:val="nil"/>
              <w:right w:val="nil"/>
            </w:tcBorders>
            <w:vAlign w:val="center"/>
            <w:hideMark/>
          </w:tcPr>
          <w:p w14:paraId="5E4E0FE0"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2</w:t>
            </w:r>
          </w:p>
        </w:tc>
        <w:tc>
          <w:tcPr>
            <w:tcW w:w="2410" w:type="dxa"/>
            <w:tcBorders>
              <w:top w:val="nil"/>
              <w:left w:val="nil"/>
              <w:bottom w:val="nil"/>
              <w:right w:val="nil"/>
            </w:tcBorders>
            <w:vAlign w:val="center"/>
            <w:hideMark/>
          </w:tcPr>
          <w:p w14:paraId="73C3EEB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Nueva Vizcaya (5 municipalities)</w:t>
            </w:r>
          </w:p>
        </w:tc>
        <w:tc>
          <w:tcPr>
            <w:tcW w:w="2256" w:type="dxa"/>
            <w:tcBorders>
              <w:top w:val="nil"/>
              <w:left w:val="nil"/>
              <w:bottom w:val="nil"/>
              <w:right w:val="nil"/>
            </w:tcBorders>
            <w:vAlign w:val="center"/>
            <w:hideMark/>
          </w:tcPr>
          <w:p w14:paraId="3EA9193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115,108</w:t>
            </w:r>
          </w:p>
        </w:tc>
        <w:tc>
          <w:tcPr>
            <w:tcW w:w="976" w:type="dxa"/>
            <w:tcBorders>
              <w:top w:val="nil"/>
              <w:left w:val="nil"/>
              <w:bottom w:val="nil"/>
              <w:right w:val="nil"/>
            </w:tcBorders>
            <w:vAlign w:val="center"/>
            <w:hideMark/>
          </w:tcPr>
          <w:p w14:paraId="7838A126"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5D179795" w14:textId="77777777" w:rsidTr="00CF0D11">
        <w:trPr>
          <w:trHeight w:val="283"/>
          <w:jc w:val="center"/>
        </w:trPr>
        <w:tc>
          <w:tcPr>
            <w:tcW w:w="1985" w:type="dxa"/>
            <w:tcBorders>
              <w:top w:val="nil"/>
              <w:left w:val="nil"/>
              <w:bottom w:val="nil"/>
              <w:right w:val="nil"/>
            </w:tcBorders>
            <w:vAlign w:val="center"/>
            <w:hideMark/>
          </w:tcPr>
          <w:p w14:paraId="0ACAC3B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1FC2F17D"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Aurora (3 municipalities)</w:t>
            </w:r>
          </w:p>
        </w:tc>
        <w:tc>
          <w:tcPr>
            <w:tcW w:w="2256" w:type="dxa"/>
            <w:tcBorders>
              <w:top w:val="nil"/>
              <w:left w:val="nil"/>
              <w:bottom w:val="nil"/>
              <w:right w:val="nil"/>
            </w:tcBorders>
            <w:vAlign w:val="center"/>
            <w:hideMark/>
          </w:tcPr>
          <w:p w14:paraId="14B7101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105,318</w:t>
            </w:r>
          </w:p>
        </w:tc>
        <w:tc>
          <w:tcPr>
            <w:tcW w:w="976" w:type="dxa"/>
            <w:tcBorders>
              <w:top w:val="nil"/>
              <w:left w:val="nil"/>
              <w:bottom w:val="nil"/>
              <w:right w:val="nil"/>
            </w:tcBorders>
            <w:vAlign w:val="center"/>
            <w:hideMark/>
          </w:tcPr>
          <w:p w14:paraId="4DF2223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69FCAF27" w14:textId="77777777" w:rsidTr="00CF0D11">
        <w:trPr>
          <w:trHeight w:val="283"/>
          <w:jc w:val="center"/>
        </w:trPr>
        <w:tc>
          <w:tcPr>
            <w:tcW w:w="1985" w:type="dxa"/>
            <w:tcBorders>
              <w:top w:val="nil"/>
              <w:left w:val="nil"/>
              <w:bottom w:val="nil"/>
              <w:right w:val="nil"/>
            </w:tcBorders>
            <w:vAlign w:val="center"/>
            <w:hideMark/>
          </w:tcPr>
          <w:p w14:paraId="6D1F15C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5C936DA6"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Zambales</w:t>
            </w:r>
          </w:p>
        </w:tc>
        <w:tc>
          <w:tcPr>
            <w:tcW w:w="2256" w:type="dxa"/>
            <w:tcBorders>
              <w:top w:val="nil"/>
              <w:left w:val="nil"/>
              <w:bottom w:val="nil"/>
              <w:right w:val="nil"/>
            </w:tcBorders>
            <w:vAlign w:val="center"/>
            <w:hideMark/>
          </w:tcPr>
          <w:p w14:paraId="1EE26AF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949,718</w:t>
            </w:r>
          </w:p>
        </w:tc>
        <w:tc>
          <w:tcPr>
            <w:tcW w:w="976" w:type="dxa"/>
            <w:tcBorders>
              <w:top w:val="nil"/>
              <w:left w:val="nil"/>
              <w:bottom w:val="nil"/>
              <w:right w:val="nil"/>
            </w:tcBorders>
            <w:vAlign w:val="center"/>
            <w:hideMark/>
          </w:tcPr>
          <w:p w14:paraId="6F2E9AF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7DC30F5A" w14:textId="77777777" w:rsidTr="00CF0D11">
        <w:trPr>
          <w:trHeight w:val="283"/>
          <w:jc w:val="center"/>
        </w:trPr>
        <w:tc>
          <w:tcPr>
            <w:tcW w:w="1985" w:type="dxa"/>
            <w:tcBorders>
              <w:top w:val="nil"/>
              <w:left w:val="nil"/>
              <w:bottom w:val="nil"/>
              <w:right w:val="nil"/>
            </w:tcBorders>
            <w:vAlign w:val="center"/>
            <w:hideMark/>
          </w:tcPr>
          <w:p w14:paraId="1DD863E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117C7A1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Nueva Ecija</w:t>
            </w:r>
          </w:p>
        </w:tc>
        <w:tc>
          <w:tcPr>
            <w:tcW w:w="2256" w:type="dxa"/>
            <w:tcBorders>
              <w:top w:val="nil"/>
              <w:left w:val="nil"/>
              <w:bottom w:val="nil"/>
              <w:right w:val="nil"/>
            </w:tcBorders>
            <w:vAlign w:val="center"/>
            <w:hideMark/>
          </w:tcPr>
          <w:p w14:paraId="6F65A06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2,582,695</w:t>
            </w:r>
          </w:p>
        </w:tc>
        <w:tc>
          <w:tcPr>
            <w:tcW w:w="976" w:type="dxa"/>
            <w:tcBorders>
              <w:top w:val="nil"/>
              <w:left w:val="nil"/>
              <w:bottom w:val="nil"/>
              <w:right w:val="nil"/>
            </w:tcBorders>
            <w:vAlign w:val="center"/>
            <w:hideMark/>
          </w:tcPr>
          <w:p w14:paraId="28C7382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109CEAEE" w14:textId="77777777" w:rsidTr="00CF0D11">
        <w:trPr>
          <w:trHeight w:val="283"/>
          <w:jc w:val="center"/>
        </w:trPr>
        <w:tc>
          <w:tcPr>
            <w:tcW w:w="1985" w:type="dxa"/>
            <w:tcBorders>
              <w:top w:val="nil"/>
              <w:left w:val="nil"/>
              <w:bottom w:val="nil"/>
              <w:right w:val="nil"/>
            </w:tcBorders>
            <w:vAlign w:val="center"/>
            <w:hideMark/>
          </w:tcPr>
          <w:p w14:paraId="3F30FD4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5572A53A"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Tarlac</w:t>
            </w:r>
          </w:p>
        </w:tc>
        <w:tc>
          <w:tcPr>
            <w:tcW w:w="2256" w:type="dxa"/>
            <w:tcBorders>
              <w:top w:val="nil"/>
              <w:left w:val="nil"/>
              <w:bottom w:val="nil"/>
              <w:right w:val="nil"/>
            </w:tcBorders>
            <w:vAlign w:val="center"/>
            <w:hideMark/>
          </w:tcPr>
          <w:p w14:paraId="2A3980A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1,533,124</w:t>
            </w:r>
          </w:p>
        </w:tc>
        <w:tc>
          <w:tcPr>
            <w:tcW w:w="976" w:type="dxa"/>
            <w:tcBorders>
              <w:top w:val="nil"/>
              <w:left w:val="nil"/>
              <w:bottom w:val="nil"/>
              <w:right w:val="nil"/>
            </w:tcBorders>
            <w:vAlign w:val="center"/>
            <w:hideMark/>
          </w:tcPr>
          <w:p w14:paraId="7B08832A"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28CCA075" w14:textId="77777777" w:rsidTr="00CF0D11">
        <w:trPr>
          <w:trHeight w:val="283"/>
          <w:jc w:val="center"/>
        </w:trPr>
        <w:tc>
          <w:tcPr>
            <w:tcW w:w="1985" w:type="dxa"/>
            <w:tcBorders>
              <w:top w:val="nil"/>
              <w:left w:val="nil"/>
              <w:bottom w:val="nil"/>
              <w:right w:val="nil"/>
            </w:tcBorders>
            <w:vAlign w:val="center"/>
            <w:hideMark/>
          </w:tcPr>
          <w:p w14:paraId="6EED6BE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2552372B"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Bataan</w:t>
            </w:r>
          </w:p>
        </w:tc>
        <w:tc>
          <w:tcPr>
            <w:tcW w:w="2256" w:type="dxa"/>
            <w:tcBorders>
              <w:top w:val="nil"/>
              <w:left w:val="nil"/>
              <w:bottom w:val="nil"/>
              <w:right w:val="nil"/>
            </w:tcBorders>
            <w:vAlign w:val="center"/>
            <w:hideMark/>
          </w:tcPr>
          <w:p w14:paraId="5E1B3EF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896,684</w:t>
            </w:r>
          </w:p>
        </w:tc>
        <w:tc>
          <w:tcPr>
            <w:tcW w:w="976" w:type="dxa"/>
            <w:tcBorders>
              <w:top w:val="nil"/>
              <w:left w:val="nil"/>
              <w:bottom w:val="nil"/>
              <w:right w:val="nil"/>
            </w:tcBorders>
            <w:vAlign w:val="center"/>
            <w:hideMark/>
          </w:tcPr>
          <w:p w14:paraId="564B7B7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4BD19284" w14:textId="77777777" w:rsidTr="00CF0D11">
        <w:trPr>
          <w:trHeight w:val="283"/>
          <w:jc w:val="center"/>
        </w:trPr>
        <w:tc>
          <w:tcPr>
            <w:tcW w:w="1985" w:type="dxa"/>
            <w:tcBorders>
              <w:top w:val="nil"/>
              <w:left w:val="nil"/>
              <w:bottom w:val="nil"/>
              <w:right w:val="nil"/>
            </w:tcBorders>
            <w:vAlign w:val="center"/>
            <w:hideMark/>
          </w:tcPr>
          <w:p w14:paraId="4D3477A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70DE2E2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Pampanga</w:t>
            </w:r>
          </w:p>
        </w:tc>
        <w:tc>
          <w:tcPr>
            <w:tcW w:w="2256" w:type="dxa"/>
            <w:tcBorders>
              <w:top w:val="nil"/>
              <w:left w:val="nil"/>
              <w:bottom w:val="nil"/>
              <w:right w:val="nil"/>
            </w:tcBorders>
            <w:vAlign w:val="center"/>
            <w:hideMark/>
          </w:tcPr>
          <w:p w14:paraId="169CB59B"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3,115,786</w:t>
            </w:r>
          </w:p>
        </w:tc>
        <w:tc>
          <w:tcPr>
            <w:tcW w:w="976" w:type="dxa"/>
            <w:tcBorders>
              <w:top w:val="nil"/>
              <w:left w:val="nil"/>
              <w:bottom w:val="nil"/>
              <w:right w:val="nil"/>
            </w:tcBorders>
            <w:vAlign w:val="center"/>
            <w:hideMark/>
          </w:tcPr>
          <w:p w14:paraId="14EFBA7A"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705361D6" w14:textId="77777777" w:rsidTr="00CF0D11">
        <w:trPr>
          <w:trHeight w:val="283"/>
          <w:jc w:val="center"/>
        </w:trPr>
        <w:tc>
          <w:tcPr>
            <w:tcW w:w="1985" w:type="dxa"/>
            <w:tcBorders>
              <w:top w:val="nil"/>
              <w:left w:val="nil"/>
              <w:bottom w:val="nil"/>
              <w:right w:val="nil"/>
            </w:tcBorders>
            <w:vAlign w:val="center"/>
            <w:hideMark/>
          </w:tcPr>
          <w:p w14:paraId="41EEB4A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3</w:t>
            </w:r>
          </w:p>
        </w:tc>
        <w:tc>
          <w:tcPr>
            <w:tcW w:w="2410" w:type="dxa"/>
            <w:tcBorders>
              <w:top w:val="nil"/>
              <w:left w:val="nil"/>
              <w:bottom w:val="nil"/>
              <w:right w:val="nil"/>
            </w:tcBorders>
            <w:vAlign w:val="center"/>
            <w:hideMark/>
          </w:tcPr>
          <w:p w14:paraId="7D948D27"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Bulacan</w:t>
            </w:r>
          </w:p>
        </w:tc>
        <w:tc>
          <w:tcPr>
            <w:tcW w:w="2256" w:type="dxa"/>
            <w:tcBorders>
              <w:top w:val="nil"/>
              <w:left w:val="nil"/>
              <w:bottom w:val="nil"/>
              <w:right w:val="nil"/>
            </w:tcBorders>
            <w:vAlign w:val="center"/>
            <w:hideMark/>
          </w:tcPr>
          <w:p w14:paraId="46F81D5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3,923,826</w:t>
            </w:r>
          </w:p>
        </w:tc>
        <w:tc>
          <w:tcPr>
            <w:tcW w:w="976" w:type="dxa"/>
            <w:tcBorders>
              <w:top w:val="nil"/>
              <w:left w:val="nil"/>
              <w:bottom w:val="nil"/>
              <w:right w:val="nil"/>
            </w:tcBorders>
            <w:vAlign w:val="center"/>
            <w:hideMark/>
          </w:tcPr>
          <w:p w14:paraId="378B269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08530F55" w14:textId="77777777" w:rsidTr="00CF0D11">
        <w:trPr>
          <w:trHeight w:val="283"/>
          <w:jc w:val="center"/>
        </w:trPr>
        <w:tc>
          <w:tcPr>
            <w:tcW w:w="1985" w:type="dxa"/>
            <w:tcBorders>
              <w:top w:val="nil"/>
              <w:left w:val="nil"/>
              <w:bottom w:val="nil"/>
              <w:right w:val="nil"/>
            </w:tcBorders>
            <w:vAlign w:val="center"/>
            <w:hideMark/>
          </w:tcPr>
          <w:p w14:paraId="49DD54CA"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4A</w:t>
            </w:r>
          </w:p>
        </w:tc>
        <w:tc>
          <w:tcPr>
            <w:tcW w:w="2410" w:type="dxa"/>
            <w:tcBorders>
              <w:top w:val="nil"/>
              <w:left w:val="nil"/>
              <w:bottom w:val="nil"/>
              <w:right w:val="nil"/>
            </w:tcBorders>
            <w:vAlign w:val="center"/>
            <w:hideMark/>
          </w:tcPr>
          <w:p w14:paraId="4B0AA19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Cavite</w:t>
            </w:r>
          </w:p>
        </w:tc>
        <w:tc>
          <w:tcPr>
            <w:tcW w:w="2256" w:type="dxa"/>
            <w:tcBorders>
              <w:top w:val="nil"/>
              <w:left w:val="nil"/>
              <w:bottom w:val="nil"/>
              <w:right w:val="nil"/>
            </w:tcBorders>
            <w:vAlign w:val="center"/>
            <w:hideMark/>
          </w:tcPr>
          <w:p w14:paraId="71E5563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4,639,491</w:t>
            </w:r>
          </w:p>
        </w:tc>
        <w:tc>
          <w:tcPr>
            <w:tcW w:w="976" w:type="dxa"/>
            <w:tcBorders>
              <w:top w:val="nil"/>
              <w:left w:val="nil"/>
              <w:bottom w:val="nil"/>
              <w:right w:val="nil"/>
            </w:tcBorders>
            <w:vAlign w:val="center"/>
            <w:hideMark/>
          </w:tcPr>
          <w:p w14:paraId="0629B00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5DF57084" w14:textId="77777777" w:rsidTr="00CF0D11">
        <w:trPr>
          <w:trHeight w:val="283"/>
          <w:jc w:val="center"/>
        </w:trPr>
        <w:tc>
          <w:tcPr>
            <w:tcW w:w="1985" w:type="dxa"/>
            <w:tcBorders>
              <w:top w:val="nil"/>
              <w:left w:val="nil"/>
              <w:bottom w:val="nil"/>
              <w:right w:val="nil"/>
            </w:tcBorders>
            <w:vAlign w:val="center"/>
            <w:hideMark/>
          </w:tcPr>
          <w:p w14:paraId="757FDCF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4A</w:t>
            </w:r>
          </w:p>
        </w:tc>
        <w:tc>
          <w:tcPr>
            <w:tcW w:w="2410" w:type="dxa"/>
            <w:tcBorders>
              <w:top w:val="nil"/>
              <w:left w:val="nil"/>
              <w:bottom w:val="nil"/>
              <w:right w:val="nil"/>
            </w:tcBorders>
            <w:vAlign w:val="center"/>
            <w:hideMark/>
          </w:tcPr>
          <w:p w14:paraId="454D96B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Batangas</w:t>
            </w:r>
          </w:p>
        </w:tc>
        <w:tc>
          <w:tcPr>
            <w:tcW w:w="2256" w:type="dxa"/>
            <w:tcBorders>
              <w:top w:val="nil"/>
              <w:left w:val="nil"/>
              <w:bottom w:val="nil"/>
              <w:right w:val="nil"/>
            </w:tcBorders>
            <w:vAlign w:val="center"/>
            <w:hideMark/>
          </w:tcPr>
          <w:p w14:paraId="4C9C15B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3,423,043</w:t>
            </w:r>
          </w:p>
        </w:tc>
        <w:tc>
          <w:tcPr>
            <w:tcW w:w="976" w:type="dxa"/>
            <w:tcBorders>
              <w:top w:val="nil"/>
              <w:left w:val="nil"/>
              <w:bottom w:val="nil"/>
              <w:right w:val="nil"/>
            </w:tcBorders>
            <w:vAlign w:val="center"/>
            <w:hideMark/>
          </w:tcPr>
          <w:p w14:paraId="1AF90304"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6BCC289F" w14:textId="77777777" w:rsidTr="00CF0D11">
        <w:trPr>
          <w:trHeight w:val="283"/>
          <w:jc w:val="center"/>
        </w:trPr>
        <w:tc>
          <w:tcPr>
            <w:tcW w:w="1985" w:type="dxa"/>
            <w:tcBorders>
              <w:top w:val="nil"/>
              <w:left w:val="nil"/>
              <w:bottom w:val="nil"/>
              <w:right w:val="nil"/>
            </w:tcBorders>
            <w:vAlign w:val="center"/>
            <w:hideMark/>
          </w:tcPr>
          <w:p w14:paraId="2BEA5D6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4A</w:t>
            </w:r>
          </w:p>
        </w:tc>
        <w:tc>
          <w:tcPr>
            <w:tcW w:w="2410" w:type="dxa"/>
            <w:tcBorders>
              <w:top w:val="nil"/>
              <w:left w:val="nil"/>
              <w:bottom w:val="nil"/>
              <w:right w:val="nil"/>
            </w:tcBorders>
            <w:vAlign w:val="center"/>
            <w:hideMark/>
          </w:tcPr>
          <w:p w14:paraId="590E365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Laguna</w:t>
            </w:r>
          </w:p>
        </w:tc>
        <w:tc>
          <w:tcPr>
            <w:tcW w:w="2256" w:type="dxa"/>
            <w:tcBorders>
              <w:top w:val="nil"/>
              <w:left w:val="nil"/>
              <w:bottom w:val="nil"/>
              <w:right w:val="nil"/>
            </w:tcBorders>
            <w:vAlign w:val="center"/>
            <w:hideMark/>
          </w:tcPr>
          <w:p w14:paraId="1148C15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3,583,594</w:t>
            </w:r>
          </w:p>
        </w:tc>
        <w:tc>
          <w:tcPr>
            <w:tcW w:w="976" w:type="dxa"/>
            <w:tcBorders>
              <w:top w:val="nil"/>
              <w:left w:val="nil"/>
              <w:bottom w:val="nil"/>
              <w:right w:val="nil"/>
            </w:tcBorders>
            <w:vAlign w:val="center"/>
            <w:hideMark/>
          </w:tcPr>
          <w:p w14:paraId="2F2CFBFF"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0872EAB1" w14:textId="77777777" w:rsidTr="00CF0D11">
        <w:trPr>
          <w:trHeight w:val="283"/>
          <w:jc w:val="center"/>
        </w:trPr>
        <w:tc>
          <w:tcPr>
            <w:tcW w:w="1985" w:type="dxa"/>
            <w:tcBorders>
              <w:top w:val="nil"/>
              <w:left w:val="nil"/>
              <w:bottom w:val="nil"/>
              <w:right w:val="nil"/>
            </w:tcBorders>
            <w:vAlign w:val="center"/>
            <w:hideMark/>
          </w:tcPr>
          <w:p w14:paraId="123F447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4A</w:t>
            </w:r>
          </w:p>
        </w:tc>
        <w:tc>
          <w:tcPr>
            <w:tcW w:w="2410" w:type="dxa"/>
            <w:tcBorders>
              <w:top w:val="nil"/>
              <w:left w:val="nil"/>
              <w:bottom w:val="nil"/>
              <w:right w:val="nil"/>
            </w:tcBorders>
            <w:vAlign w:val="center"/>
            <w:hideMark/>
          </w:tcPr>
          <w:p w14:paraId="20314D16"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Quezon (2 municipalities)</w:t>
            </w:r>
          </w:p>
        </w:tc>
        <w:tc>
          <w:tcPr>
            <w:tcW w:w="2256" w:type="dxa"/>
            <w:tcBorders>
              <w:top w:val="nil"/>
              <w:left w:val="nil"/>
              <w:bottom w:val="nil"/>
              <w:right w:val="nil"/>
            </w:tcBorders>
            <w:vAlign w:val="center"/>
            <w:hideMark/>
          </w:tcPr>
          <w:p w14:paraId="1E671B0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75,777</w:t>
            </w:r>
          </w:p>
        </w:tc>
        <w:tc>
          <w:tcPr>
            <w:tcW w:w="976" w:type="dxa"/>
            <w:tcBorders>
              <w:top w:val="nil"/>
              <w:left w:val="nil"/>
              <w:bottom w:val="nil"/>
              <w:right w:val="nil"/>
            </w:tcBorders>
            <w:vAlign w:val="center"/>
            <w:hideMark/>
          </w:tcPr>
          <w:p w14:paraId="748409A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4B8BAB8A" w14:textId="77777777" w:rsidTr="00CF0D11">
        <w:trPr>
          <w:trHeight w:val="283"/>
          <w:jc w:val="center"/>
        </w:trPr>
        <w:tc>
          <w:tcPr>
            <w:tcW w:w="1985" w:type="dxa"/>
            <w:tcBorders>
              <w:top w:val="nil"/>
              <w:left w:val="nil"/>
              <w:bottom w:val="nil"/>
              <w:right w:val="nil"/>
            </w:tcBorders>
            <w:vAlign w:val="center"/>
            <w:hideMark/>
          </w:tcPr>
          <w:p w14:paraId="3BA24392"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4A</w:t>
            </w:r>
          </w:p>
        </w:tc>
        <w:tc>
          <w:tcPr>
            <w:tcW w:w="2410" w:type="dxa"/>
            <w:tcBorders>
              <w:top w:val="nil"/>
              <w:left w:val="nil"/>
              <w:bottom w:val="nil"/>
              <w:right w:val="nil"/>
            </w:tcBorders>
            <w:vAlign w:val="center"/>
            <w:hideMark/>
          </w:tcPr>
          <w:p w14:paraId="5B07058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Rizal</w:t>
            </w:r>
          </w:p>
        </w:tc>
        <w:tc>
          <w:tcPr>
            <w:tcW w:w="2256" w:type="dxa"/>
            <w:tcBorders>
              <w:top w:val="nil"/>
              <w:left w:val="nil"/>
              <w:bottom w:val="nil"/>
              <w:right w:val="nil"/>
            </w:tcBorders>
            <w:vAlign w:val="center"/>
            <w:hideMark/>
          </w:tcPr>
          <w:p w14:paraId="376B6BC0"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3,464,226</w:t>
            </w:r>
          </w:p>
        </w:tc>
        <w:tc>
          <w:tcPr>
            <w:tcW w:w="976" w:type="dxa"/>
            <w:tcBorders>
              <w:top w:val="nil"/>
              <w:left w:val="nil"/>
              <w:bottom w:val="nil"/>
              <w:right w:val="nil"/>
            </w:tcBorders>
            <w:vAlign w:val="center"/>
            <w:hideMark/>
          </w:tcPr>
          <w:p w14:paraId="2F117393"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66EBBE49" w14:textId="77777777" w:rsidTr="00CF0D11">
        <w:trPr>
          <w:trHeight w:val="283"/>
          <w:jc w:val="center"/>
        </w:trPr>
        <w:tc>
          <w:tcPr>
            <w:tcW w:w="1985" w:type="dxa"/>
            <w:tcBorders>
              <w:top w:val="nil"/>
              <w:left w:val="nil"/>
              <w:bottom w:val="nil"/>
              <w:right w:val="nil"/>
            </w:tcBorders>
            <w:vAlign w:val="center"/>
            <w:hideMark/>
          </w:tcPr>
          <w:p w14:paraId="48409E81"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4B</w:t>
            </w:r>
          </w:p>
        </w:tc>
        <w:tc>
          <w:tcPr>
            <w:tcW w:w="2410" w:type="dxa"/>
            <w:tcBorders>
              <w:top w:val="nil"/>
              <w:left w:val="nil"/>
              <w:bottom w:val="nil"/>
              <w:right w:val="nil"/>
            </w:tcBorders>
            <w:vAlign w:val="center"/>
            <w:hideMark/>
          </w:tcPr>
          <w:p w14:paraId="720D9EBD"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Occidental Mindoro</w:t>
            </w:r>
          </w:p>
        </w:tc>
        <w:tc>
          <w:tcPr>
            <w:tcW w:w="2256" w:type="dxa"/>
            <w:tcBorders>
              <w:top w:val="nil"/>
              <w:left w:val="nil"/>
              <w:bottom w:val="nil"/>
              <w:right w:val="nil"/>
            </w:tcBorders>
            <w:vAlign w:val="center"/>
            <w:hideMark/>
          </w:tcPr>
          <w:p w14:paraId="0F8FBDB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536,768</w:t>
            </w:r>
          </w:p>
        </w:tc>
        <w:tc>
          <w:tcPr>
            <w:tcW w:w="976" w:type="dxa"/>
            <w:tcBorders>
              <w:top w:val="nil"/>
              <w:left w:val="nil"/>
              <w:bottom w:val="nil"/>
              <w:right w:val="nil"/>
            </w:tcBorders>
            <w:vAlign w:val="center"/>
            <w:hideMark/>
          </w:tcPr>
          <w:p w14:paraId="186E9F8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5D4172AF" w14:textId="77777777" w:rsidTr="00CF0D11">
        <w:trPr>
          <w:trHeight w:val="283"/>
          <w:jc w:val="center"/>
        </w:trPr>
        <w:tc>
          <w:tcPr>
            <w:tcW w:w="1985" w:type="dxa"/>
            <w:tcBorders>
              <w:top w:val="nil"/>
              <w:left w:val="nil"/>
              <w:bottom w:val="nil"/>
              <w:right w:val="nil"/>
            </w:tcBorders>
            <w:vAlign w:val="center"/>
            <w:hideMark/>
          </w:tcPr>
          <w:p w14:paraId="7CEFDD1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4B</w:t>
            </w:r>
          </w:p>
        </w:tc>
        <w:tc>
          <w:tcPr>
            <w:tcW w:w="2410" w:type="dxa"/>
            <w:tcBorders>
              <w:top w:val="nil"/>
              <w:left w:val="nil"/>
              <w:bottom w:val="nil"/>
              <w:right w:val="nil"/>
            </w:tcBorders>
            <w:vAlign w:val="center"/>
            <w:hideMark/>
          </w:tcPr>
          <w:p w14:paraId="1901D51C"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Oriental Mindoro (4 municipalities/cities)</w:t>
            </w:r>
          </w:p>
        </w:tc>
        <w:tc>
          <w:tcPr>
            <w:tcW w:w="2256" w:type="dxa"/>
            <w:tcBorders>
              <w:top w:val="nil"/>
              <w:left w:val="nil"/>
              <w:bottom w:val="nil"/>
              <w:right w:val="nil"/>
            </w:tcBorders>
            <w:vAlign w:val="center"/>
            <w:hideMark/>
          </w:tcPr>
          <w:p w14:paraId="76596285"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257,737</w:t>
            </w:r>
          </w:p>
        </w:tc>
        <w:tc>
          <w:tcPr>
            <w:tcW w:w="976" w:type="dxa"/>
            <w:tcBorders>
              <w:top w:val="nil"/>
              <w:left w:val="nil"/>
              <w:bottom w:val="nil"/>
              <w:right w:val="nil"/>
            </w:tcBorders>
            <w:vAlign w:val="center"/>
            <w:hideMark/>
          </w:tcPr>
          <w:p w14:paraId="5E256FDE"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28A4003B" w14:textId="77777777" w:rsidTr="00CF0D11">
        <w:trPr>
          <w:trHeight w:val="283"/>
          <w:jc w:val="center"/>
        </w:trPr>
        <w:tc>
          <w:tcPr>
            <w:tcW w:w="1985" w:type="dxa"/>
            <w:tcBorders>
              <w:top w:val="nil"/>
              <w:left w:val="nil"/>
              <w:bottom w:val="single" w:sz="12" w:space="0" w:color="auto"/>
              <w:right w:val="nil"/>
            </w:tcBorders>
            <w:vAlign w:val="center"/>
            <w:hideMark/>
          </w:tcPr>
          <w:p w14:paraId="32D99804"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Region 4B</w:t>
            </w:r>
          </w:p>
        </w:tc>
        <w:tc>
          <w:tcPr>
            <w:tcW w:w="2410" w:type="dxa"/>
            <w:tcBorders>
              <w:top w:val="nil"/>
              <w:left w:val="nil"/>
              <w:bottom w:val="single" w:sz="12" w:space="0" w:color="auto"/>
              <w:right w:val="nil"/>
            </w:tcBorders>
            <w:vAlign w:val="center"/>
            <w:hideMark/>
          </w:tcPr>
          <w:p w14:paraId="60A98F44"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Palawan</w:t>
            </w:r>
          </w:p>
        </w:tc>
        <w:tc>
          <w:tcPr>
            <w:tcW w:w="2256" w:type="dxa"/>
            <w:tcBorders>
              <w:top w:val="nil"/>
              <w:left w:val="nil"/>
              <w:bottom w:val="single" w:sz="12" w:space="0" w:color="auto"/>
              <w:right w:val="nil"/>
            </w:tcBorders>
            <w:vAlign w:val="center"/>
            <w:hideMark/>
          </w:tcPr>
          <w:p w14:paraId="63EA1E49"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1,303,583</w:t>
            </w:r>
          </w:p>
        </w:tc>
        <w:tc>
          <w:tcPr>
            <w:tcW w:w="976" w:type="dxa"/>
            <w:tcBorders>
              <w:top w:val="nil"/>
              <w:left w:val="nil"/>
              <w:bottom w:val="single" w:sz="12" w:space="0" w:color="auto"/>
              <w:right w:val="nil"/>
            </w:tcBorders>
            <w:vAlign w:val="center"/>
            <w:hideMark/>
          </w:tcPr>
          <w:p w14:paraId="2798B6A8"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2025</w:t>
            </w:r>
          </w:p>
        </w:tc>
      </w:tr>
      <w:tr w:rsidR="00CF0D11" w:rsidRPr="00CF0D11" w14:paraId="6BA20E34" w14:textId="77777777" w:rsidTr="00CF0D11">
        <w:trPr>
          <w:trHeight w:val="283"/>
          <w:jc w:val="center"/>
        </w:trPr>
        <w:tc>
          <w:tcPr>
            <w:tcW w:w="1985" w:type="dxa"/>
            <w:tcBorders>
              <w:top w:val="single" w:sz="12" w:space="0" w:color="auto"/>
              <w:left w:val="nil"/>
              <w:bottom w:val="single" w:sz="12" w:space="0" w:color="auto"/>
              <w:right w:val="nil"/>
            </w:tcBorders>
            <w:vAlign w:val="center"/>
            <w:hideMark/>
          </w:tcPr>
          <w:p w14:paraId="36A9AFED" w14:textId="77777777" w:rsidR="00CF0D11" w:rsidRPr="00CF0D11" w:rsidRDefault="00CF0D11" w:rsidP="00CF0D11">
            <w:pPr>
              <w:spacing w:line="276" w:lineRule="auto"/>
              <w:ind w:firstLine="0"/>
              <w:jc w:val="center"/>
              <w:rPr>
                <w:b/>
                <w:sz w:val="18"/>
                <w:szCs w:val="18"/>
                <w:lang w:val="en-PH"/>
              </w:rPr>
            </w:pPr>
            <w:r w:rsidRPr="00CF0D11">
              <w:rPr>
                <w:b/>
                <w:sz w:val="18"/>
                <w:szCs w:val="18"/>
                <w:lang w:val="en-PH"/>
              </w:rPr>
              <w:t>TOTAL</w:t>
            </w:r>
          </w:p>
        </w:tc>
        <w:tc>
          <w:tcPr>
            <w:tcW w:w="2410" w:type="dxa"/>
            <w:tcBorders>
              <w:top w:val="single" w:sz="12" w:space="0" w:color="auto"/>
              <w:left w:val="nil"/>
              <w:bottom w:val="single" w:sz="12" w:space="0" w:color="auto"/>
              <w:right w:val="nil"/>
            </w:tcBorders>
            <w:vAlign w:val="center"/>
          </w:tcPr>
          <w:p w14:paraId="26CEDE6E" w14:textId="77777777" w:rsidR="00CF0D11" w:rsidRPr="00CF0D11" w:rsidRDefault="00CF0D11" w:rsidP="00CF0D11">
            <w:pPr>
              <w:spacing w:line="276" w:lineRule="auto"/>
              <w:ind w:firstLine="0"/>
              <w:jc w:val="center"/>
              <w:rPr>
                <w:bCs/>
                <w:sz w:val="18"/>
                <w:szCs w:val="18"/>
                <w:lang w:val="en-PH"/>
              </w:rPr>
            </w:pPr>
          </w:p>
        </w:tc>
        <w:tc>
          <w:tcPr>
            <w:tcW w:w="2256" w:type="dxa"/>
            <w:tcBorders>
              <w:top w:val="single" w:sz="12" w:space="0" w:color="auto"/>
              <w:left w:val="nil"/>
              <w:bottom w:val="single" w:sz="12" w:space="0" w:color="auto"/>
              <w:right w:val="nil"/>
            </w:tcBorders>
            <w:vAlign w:val="center"/>
            <w:hideMark/>
          </w:tcPr>
          <w:p w14:paraId="6937F8CD" w14:textId="77777777" w:rsidR="00CF0D11" w:rsidRPr="00CF0D11" w:rsidRDefault="00CF0D11" w:rsidP="00CF0D11">
            <w:pPr>
              <w:spacing w:line="276" w:lineRule="auto"/>
              <w:ind w:firstLine="0"/>
              <w:jc w:val="center"/>
              <w:rPr>
                <w:bCs/>
                <w:sz w:val="18"/>
                <w:szCs w:val="18"/>
                <w:lang w:val="en-PH"/>
              </w:rPr>
            </w:pPr>
            <w:r w:rsidRPr="00CF0D11">
              <w:rPr>
                <w:bCs/>
                <w:sz w:val="18"/>
                <w:szCs w:val="18"/>
                <w:lang w:val="en-PH"/>
              </w:rPr>
              <w:t>51,674,745</w:t>
            </w:r>
          </w:p>
        </w:tc>
        <w:tc>
          <w:tcPr>
            <w:tcW w:w="976" w:type="dxa"/>
            <w:tcBorders>
              <w:top w:val="single" w:sz="12" w:space="0" w:color="auto"/>
              <w:left w:val="nil"/>
              <w:bottom w:val="single" w:sz="12" w:space="0" w:color="auto"/>
              <w:right w:val="nil"/>
            </w:tcBorders>
            <w:vAlign w:val="center"/>
          </w:tcPr>
          <w:p w14:paraId="2350BE52" w14:textId="77777777" w:rsidR="00CF0D11" w:rsidRPr="00CF0D11" w:rsidRDefault="00CF0D11" w:rsidP="00CF0D11">
            <w:pPr>
              <w:spacing w:line="276" w:lineRule="auto"/>
              <w:ind w:firstLine="0"/>
              <w:jc w:val="center"/>
              <w:rPr>
                <w:bCs/>
                <w:sz w:val="18"/>
                <w:szCs w:val="18"/>
                <w:lang w:val="en-PH"/>
              </w:rPr>
            </w:pPr>
          </w:p>
        </w:tc>
      </w:tr>
    </w:tbl>
    <w:p w14:paraId="0807B056" w14:textId="77777777" w:rsidR="00CF0D11" w:rsidRDefault="00CF0D11" w:rsidP="00CF0D11">
      <w:pPr>
        <w:spacing w:line="276" w:lineRule="auto"/>
        <w:ind w:firstLine="0"/>
        <w:rPr>
          <w:b/>
          <w:sz w:val="18"/>
          <w:szCs w:val="18"/>
          <w:lang w:val="en-PH"/>
        </w:rPr>
      </w:pPr>
    </w:p>
    <w:p w14:paraId="4C7D0E35" w14:textId="77777777" w:rsidR="00CF0D11" w:rsidRPr="00CF0D11" w:rsidRDefault="00CF0D11" w:rsidP="00CF0D11">
      <w:pPr>
        <w:spacing w:after="240" w:line="276" w:lineRule="auto"/>
        <w:rPr>
          <w:bCs/>
          <w:lang w:val="en-PH"/>
        </w:rPr>
      </w:pPr>
      <w:r w:rsidRPr="00CF0D11">
        <w:rPr>
          <w:bCs/>
          <w:lang w:val="en-PH"/>
        </w:rPr>
        <w:t xml:space="preserve">To estimate the pollution load removed through onsite sanitation systems, it was assumed that approximately 90% of households have access to sanitation facilities, based on the 2024 CPES report from the PSA. In 2021, the proportion of households with improved sanitation facilities in regions bordering the SCS-LME ranged from 91.9% to 99.3%; thus, a conservative estimate of 90% was applied. In this scenario, this 90% is assumed to be connected to </w:t>
      </w:r>
      <w:r w:rsidRPr="00CF0D11">
        <w:rPr>
          <w:bCs/>
          <w:lang w:val="en-PH"/>
        </w:rPr>
        <w:lastRenderedPageBreak/>
        <w:t>septic tanks; thus, a 25% treatment efficiency was applied. Additionally, it was assumed that 5% of the population is connected to Wastewater Treatment Facilities (WWTFs) (Tuddao, 2019), while the remaining 5% discharge directly into waterways. All computations are subject to a 5% margin of error. The pollution load removed was then computed using the following formula:</w:t>
      </w:r>
    </w:p>
    <w:p w14:paraId="7496E357" w14:textId="77777777" w:rsidR="00CF0D11" w:rsidRPr="00CF0D11" w:rsidRDefault="00CF0D11" w:rsidP="00CF0D11">
      <w:pPr>
        <w:spacing w:after="240" w:line="276" w:lineRule="auto"/>
        <w:ind w:firstLine="0"/>
        <w:jc w:val="center"/>
        <w:rPr>
          <w:b/>
          <w:lang w:val="en-PH"/>
        </w:rPr>
      </w:pPr>
      <w:r w:rsidRPr="00CF0D11">
        <w:rPr>
          <w:b/>
          <w:lang w:val="en-PH"/>
        </w:rPr>
        <w:t>HDPL = [HDWL x 90% x (1-TE_septic)] x [HDWL x 5% (1-TE_WWTF)] + [HDWL x 5% x (1-TE_direct)]</w:t>
      </w:r>
    </w:p>
    <w:p w14:paraId="61841A84" w14:textId="03E8BBA0" w:rsidR="00CF0D11" w:rsidRDefault="00CF0D11" w:rsidP="00AD6CA0">
      <w:pPr>
        <w:spacing w:after="240" w:line="276" w:lineRule="auto"/>
        <w:ind w:firstLine="0"/>
        <w:jc w:val="center"/>
        <w:rPr>
          <w:b/>
          <w:lang w:val="en-PH"/>
        </w:rPr>
      </w:pPr>
      <w:r w:rsidRPr="00CF0D11">
        <w:rPr>
          <w:b/>
          <w:lang w:val="en-PH"/>
        </w:rPr>
        <w:t>PLR = HDWL</w:t>
      </w:r>
      <w:r w:rsidRPr="00CF0D11">
        <w:rPr>
          <w:bCs/>
          <w:lang w:val="en-PH"/>
        </w:rPr>
        <w:t xml:space="preserve"> </w:t>
      </w:r>
      <w:r>
        <w:rPr>
          <w:b/>
          <w:lang w:val="en-PH"/>
        </w:rPr>
        <w:t>–</w:t>
      </w:r>
      <w:r w:rsidRPr="00CF0D11">
        <w:rPr>
          <w:b/>
          <w:lang w:val="en-PH"/>
        </w:rPr>
        <w:t xml:space="preserve"> HDPL</w:t>
      </w:r>
    </w:p>
    <w:p w14:paraId="5A9251D7" w14:textId="20618771" w:rsidR="00CF0D11" w:rsidRPr="00CF0D11" w:rsidRDefault="00CF0D11" w:rsidP="00CF0D11">
      <w:pPr>
        <w:spacing w:line="276" w:lineRule="auto"/>
        <w:ind w:firstLine="0"/>
        <w:rPr>
          <w:b/>
          <w:sz w:val="18"/>
          <w:szCs w:val="18"/>
          <w:lang w:val="en-PH"/>
        </w:rPr>
      </w:pPr>
      <w:r w:rsidRPr="00CF0D11">
        <w:rPr>
          <w:b/>
          <w:sz w:val="18"/>
          <w:szCs w:val="18"/>
          <w:lang w:val="en-PH"/>
        </w:rPr>
        <w:t>Table 3.B.5.</w:t>
      </w:r>
      <w:r w:rsidRPr="00CF0D11">
        <w:rPr>
          <w:bCs/>
          <w:sz w:val="18"/>
          <w:szCs w:val="18"/>
          <w:lang w:val="en-PH"/>
        </w:rPr>
        <w:t xml:space="preserve"> Treatment Efficiency (TE) Assumption</w:t>
      </w:r>
      <w:r>
        <w:rPr>
          <w:bCs/>
          <w:sz w:val="18"/>
          <w:szCs w:val="18"/>
          <w:lang w:val="en-PH"/>
        </w:rPr>
        <w:t xml:space="preserve"> (EMB, 2020a)</w:t>
      </w:r>
    </w:p>
    <w:tbl>
      <w:tblPr>
        <w:tblW w:w="6120" w:type="dxa"/>
        <w:jc w:val="center"/>
        <w:tblBorders>
          <w:top w:val="single" w:sz="4" w:space="0" w:color="7F7F7F"/>
          <w:bottom w:val="single" w:sz="4" w:space="0" w:color="7F7F7F"/>
        </w:tblBorders>
        <w:tblLayout w:type="fixed"/>
        <w:tblLook w:val="0420" w:firstRow="1" w:lastRow="0" w:firstColumn="0" w:lastColumn="0" w:noHBand="0" w:noVBand="1"/>
      </w:tblPr>
      <w:tblGrid>
        <w:gridCol w:w="3060"/>
        <w:gridCol w:w="3060"/>
      </w:tblGrid>
      <w:tr w:rsidR="00CF0D11" w:rsidRPr="00CF0D11" w14:paraId="6C66070B" w14:textId="77777777" w:rsidTr="00CF0D11">
        <w:trPr>
          <w:trHeight w:val="100"/>
          <w:jc w:val="center"/>
        </w:trPr>
        <w:tc>
          <w:tcPr>
            <w:tcW w:w="3061" w:type="dxa"/>
            <w:tcBorders>
              <w:top w:val="single" w:sz="12" w:space="0" w:color="auto"/>
              <w:left w:val="nil"/>
              <w:bottom w:val="single" w:sz="12" w:space="0" w:color="auto"/>
              <w:right w:val="nil"/>
            </w:tcBorders>
            <w:hideMark/>
          </w:tcPr>
          <w:p w14:paraId="5E4CE233" w14:textId="77777777" w:rsidR="00CF0D11" w:rsidRPr="00CF0D11" w:rsidRDefault="00CF0D11" w:rsidP="00CF0D11">
            <w:pPr>
              <w:spacing w:line="276" w:lineRule="auto"/>
              <w:ind w:firstLine="0"/>
              <w:jc w:val="center"/>
              <w:rPr>
                <w:b/>
                <w:lang w:val="en-PH"/>
              </w:rPr>
            </w:pPr>
            <w:r w:rsidRPr="00CF0D11">
              <w:rPr>
                <w:b/>
                <w:lang w:val="en-PH"/>
              </w:rPr>
              <w:t xml:space="preserve">Treatment </w:t>
            </w:r>
          </w:p>
        </w:tc>
        <w:tc>
          <w:tcPr>
            <w:tcW w:w="3061" w:type="dxa"/>
            <w:tcBorders>
              <w:top w:val="single" w:sz="12" w:space="0" w:color="auto"/>
              <w:left w:val="nil"/>
              <w:bottom w:val="single" w:sz="12" w:space="0" w:color="auto"/>
              <w:right w:val="nil"/>
            </w:tcBorders>
            <w:hideMark/>
          </w:tcPr>
          <w:p w14:paraId="468EB943" w14:textId="77777777" w:rsidR="00CF0D11" w:rsidRPr="00CF0D11" w:rsidRDefault="00CF0D11" w:rsidP="00CF0D11">
            <w:pPr>
              <w:spacing w:line="276" w:lineRule="auto"/>
              <w:ind w:firstLine="0"/>
              <w:jc w:val="center"/>
              <w:rPr>
                <w:b/>
                <w:lang w:val="en-PH"/>
              </w:rPr>
            </w:pPr>
            <w:r w:rsidRPr="00CF0D11">
              <w:rPr>
                <w:b/>
                <w:lang w:val="en-PH"/>
              </w:rPr>
              <w:t xml:space="preserve">Efficiency </w:t>
            </w:r>
          </w:p>
        </w:tc>
      </w:tr>
      <w:tr w:rsidR="00CF0D11" w:rsidRPr="00CF0D11" w14:paraId="029DD86F" w14:textId="77777777" w:rsidTr="00CF0D11">
        <w:trPr>
          <w:trHeight w:val="100"/>
          <w:jc w:val="center"/>
        </w:trPr>
        <w:tc>
          <w:tcPr>
            <w:tcW w:w="3061" w:type="dxa"/>
            <w:tcBorders>
              <w:top w:val="single" w:sz="12" w:space="0" w:color="auto"/>
              <w:left w:val="nil"/>
              <w:bottom w:val="nil"/>
              <w:right w:val="nil"/>
            </w:tcBorders>
            <w:hideMark/>
          </w:tcPr>
          <w:p w14:paraId="21292AAF" w14:textId="77777777" w:rsidR="00CF0D11" w:rsidRPr="00CF0D11" w:rsidRDefault="00CF0D11" w:rsidP="00CF0D11">
            <w:pPr>
              <w:spacing w:line="276" w:lineRule="auto"/>
              <w:ind w:firstLine="0"/>
              <w:jc w:val="center"/>
              <w:rPr>
                <w:bCs/>
                <w:lang w:val="en-PH"/>
              </w:rPr>
            </w:pPr>
            <w:r w:rsidRPr="00CF0D11">
              <w:rPr>
                <w:bCs/>
                <w:lang w:val="en-PH"/>
              </w:rPr>
              <w:t xml:space="preserve">WWTF </w:t>
            </w:r>
          </w:p>
        </w:tc>
        <w:tc>
          <w:tcPr>
            <w:tcW w:w="3061" w:type="dxa"/>
            <w:tcBorders>
              <w:top w:val="single" w:sz="12" w:space="0" w:color="auto"/>
              <w:left w:val="nil"/>
              <w:bottom w:val="nil"/>
              <w:right w:val="nil"/>
            </w:tcBorders>
            <w:hideMark/>
          </w:tcPr>
          <w:p w14:paraId="43572E73" w14:textId="77777777" w:rsidR="00CF0D11" w:rsidRPr="00CF0D11" w:rsidRDefault="00CF0D11" w:rsidP="00CF0D11">
            <w:pPr>
              <w:spacing w:line="276" w:lineRule="auto"/>
              <w:ind w:firstLine="0"/>
              <w:jc w:val="center"/>
              <w:rPr>
                <w:bCs/>
                <w:lang w:val="en-PH"/>
              </w:rPr>
            </w:pPr>
            <w:r w:rsidRPr="00CF0D11">
              <w:rPr>
                <w:bCs/>
                <w:lang w:val="en-PH"/>
              </w:rPr>
              <w:t xml:space="preserve">60% or (1-0.60) </w:t>
            </w:r>
          </w:p>
        </w:tc>
      </w:tr>
      <w:tr w:rsidR="00CF0D11" w:rsidRPr="00CF0D11" w14:paraId="19894F71" w14:textId="77777777" w:rsidTr="00CF0D11">
        <w:trPr>
          <w:trHeight w:val="100"/>
          <w:jc w:val="center"/>
        </w:trPr>
        <w:tc>
          <w:tcPr>
            <w:tcW w:w="3061" w:type="dxa"/>
            <w:tcBorders>
              <w:top w:val="nil"/>
              <w:left w:val="nil"/>
              <w:bottom w:val="nil"/>
              <w:right w:val="nil"/>
            </w:tcBorders>
            <w:hideMark/>
          </w:tcPr>
          <w:p w14:paraId="7C84C7F4" w14:textId="77777777" w:rsidR="00CF0D11" w:rsidRPr="00CF0D11" w:rsidRDefault="00CF0D11" w:rsidP="00CF0D11">
            <w:pPr>
              <w:spacing w:line="276" w:lineRule="auto"/>
              <w:ind w:firstLine="0"/>
              <w:jc w:val="center"/>
              <w:rPr>
                <w:bCs/>
                <w:lang w:val="en-PH"/>
              </w:rPr>
            </w:pPr>
            <w:r w:rsidRPr="00CF0D11">
              <w:rPr>
                <w:bCs/>
                <w:lang w:val="en-PH"/>
              </w:rPr>
              <w:t xml:space="preserve">Septic Tank </w:t>
            </w:r>
          </w:p>
        </w:tc>
        <w:tc>
          <w:tcPr>
            <w:tcW w:w="3061" w:type="dxa"/>
            <w:tcBorders>
              <w:top w:val="nil"/>
              <w:left w:val="nil"/>
              <w:bottom w:val="nil"/>
              <w:right w:val="nil"/>
            </w:tcBorders>
            <w:hideMark/>
          </w:tcPr>
          <w:p w14:paraId="0CF7CD3D" w14:textId="77777777" w:rsidR="00CF0D11" w:rsidRPr="00CF0D11" w:rsidRDefault="00CF0D11" w:rsidP="00CF0D11">
            <w:pPr>
              <w:spacing w:line="276" w:lineRule="auto"/>
              <w:ind w:firstLine="0"/>
              <w:jc w:val="center"/>
              <w:rPr>
                <w:bCs/>
                <w:lang w:val="en-PH"/>
              </w:rPr>
            </w:pPr>
            <w:r w:rsidRPr="00CF0D11">
              <w:rPr>
                <w:bCs/>
                <w:lang w:val="en-PH"/>
              </w:rPr>
              <w:t xml:space="preserve">25% or (1-0.25) </w:t>
            </w:r>
          </w:p>
        </w:tc>
      </w:tr>
      <w:tr w:rsidR="00CF0D11" w:rsidRPr="00CF0D11" w14:paraId="026F238B" w14:textId="77777777" w:rsidTr="00CF0D11">
        <w:trPr>
          <w:trHeight w:val="100"/>
          <w:jc w:val="center"/>
        </w:trPr>
        <w:tc>
          <w:tcPr>
            <w:tcW w:w="3061" w:type="dxa"/>
            <w:tcBorders>
              <w:top w:val="nil"/>
              <w:left w:val="nil"/>
              <w:bottom w:val="single" w:sz="12" w:space="0" w:color="auto"/>
              <w:right w:val="nil"/>
            </w:tcBorders>
            <w:hideMark/>
          </w:tcPr>
          <w:p w14:paraId="43B950F5" w14:textId="77777777" w:rsidR="00CF0D11" w:rsidRPr="00CF0D11" w:rsidRDefault="00CF0D11" w:rsidP="00CF0D11">
            <w:pPr>
              <w:spacing w:line="276" w:lineRule="auto"/>
              <w:ind w:firstLine="0"/>
              <w:jc w:val="center"/>
              <w:rPr>
                <w:bCs/>
                <w:lang w:val="en-PH"/>
              </w:rPr>
            </w:pPr>
            <w:r w:rsidRPr="00CF0D11">
              <w:rPr>
                <w:bCs/>
                <w:lang w:val="en-PH"/>
              </w:rPr>
              <w:t xml:space="preserve">Direct Discharge or raw/untreated </w:t>
            </w:r>
          </w:p>
        </w:tc>
        <w:tc>
          <w:tcPr>
            <w:tcW w:w="3061" w:type="dxa"/>
            <w:tcBorders>
              <w:top w:val="nil"/>
              <w:left w:val="nil"/>
              <w:bottom w:val="single" w:sz="12" w:space="0" w:color="auto"/>
              <w:right w:val="nil"/>
            </w:tcBorders>
            <w:hideMark/>
          </w:tcPr>
          <w:p w14:paraId="3763959B" w14:textId="77777777" w:rsidR="00CF0D11" w:rsidRPr="00CF0D11" w:rsidRDefault="00CF0D11" w:rsidP="00CF0D11">
            <w:pPr>
              <w:spacing w:line="276" w:lineRule="auto"/>
              <w:ind w:firstLine="0"/>
              <w:jc w:val="center"/>
              <w:rPr>
                <w:bCs/>
                <w:lang w:val="en-PH"/>
              </w:rPr>
            </w:pPr>
            <w:r w:rsidRPr="00CF0D11">
              <w:rPr>
                <w:bCs/>
                <w:lang w:val="en-PH"/>
              </w:rPr>
              <w:t xml:space="preserve">0% </w:t>
            </w:r>
          </w:p>
        </w:tc>
      </w:tr>
    </w:tbl>
    <w:p w14:paraId="251F9853" w14:textId="48236E23" w:rsidR="00CF0D11" w:rsidRPr="00CF0D11" w:rsidRDefault="00CF0D11" w:rsidP="00CF0D11">
      <w:pPr>
        <w:spacing w:before="240" w:line="276" w:lineRule="auto"/>
        <w:ind w:firstLine="0"/>
        <w:rPr>
          <w:bCs/>
          <w:sz w:val="18"/>
          <w:szCs w:val="18"/>
          <w:lang w:val="en-PH"/>
        </w:rPr>
      </w:pPr>
      <w:r w:rsidRPr="00CF0D11">
        <w:rPr>
          <w:b/>
          <w:bCs/>
          <w:sz w:val="18"/>
          <w:szCs w:val="18"/>
          <w:lang w:val="en-PH"/>
        </w:rPr>
        <w:t>Table 3.B.6.</w:t>
      </w:r>
      <w:r w:rsidRPr="00CF0D11">
        <w:rPr>
          <w:bCs/>
          <w:sz w:val="18"/>
          <w:szCs w:val="18"/>
          <w:lang w:val="en-PH"/>
        </w:rPr>
        <w:t xml:space="preserve"> Estimated Pollution Load on Selected Provinces based on PSA’s Projected Population for 2025</w:t>
      </w:r>
    </w:p>
    <w:tbl>
      <w:tblPr>
        <w:tblW w:w="7815" w:type="dxa"/>
        <w:jc w:val="center"/>
        <w:tblBorders>
          <w:top w:val="single" w:sz="4" w:space="0" w:color="7F7F7F"/>
          <w:bottom w:val="single" w:sz="4" w:space="0" w:color="7F7F7F"/>
        </w:tblBorders>
        <w:tblLayout w:type="fixed"/>
        <w:tblLook w:val="04A0" w:firstRow="1" w:lastRow="0" w:firstColumn="1" w:lastColumn="0" w:noHBand="0" w:noVBand="1"/>
      </w:tblPr>
      <w:tblGrid>
        <w:gridCol w:w="1559"/>
        <w:gridCol w:w="2125"/>
        <w:gridCol w:w="2125"/>
        <w:gridCol w:w="2006"/>
      </w:tblGrid>
      <w:tr w:rsidR="00CF0D11" w:rsidRPr="00CF0D11" w14:paraId="3C801302" w14:textId="77777777" w:rsidTr="00CF0D11">
        <w:trPr>
          <w:trHeight w:val="315"/>
          <w:jc w:val="center"/>
        </w:trPr>
        <w:tc>
          <w:tcPr>
            <w:tcW w:w="1560" w:type="dxa"/>
            <w:tcBorders>
              <w:top w:val="single" w:sz="12" w:space="0" w:color="auto"/>
              <w:left w:val="nil"/>
              <w:bottom w:val="single" w:sz="12" w:space="0" w:color="auto"/>
              <w:right w:val="nil"/>
            </w:tcBorders>
            <w:vAlign w:val="center"/>
            <w:hideMark/>
          </w:tcPr>
          <w:p w14:paraId="6892137D" w14:textId="73C93026" w:rsidR="00CF0D11" w:rsidRPr="00CF0D11" w:rsidRDefault="00CF0D11" w:rsidP="00CF0D11">
            <w:pPr>
              <w:spacing w:line="276" w:lineRule="auto"/>
              <w:ind w:firstLine="0"/>
              <w:jc w:val="center"/>
              <w:rPr>
                <w:b/>
                <w:lang w:val="en-PH"/>
              </w:rPr>
            </w:pPr>
            <w:r>
              <w:rPr>
                <w:b/>
                <w:lang w:val="en-PH"/>
              </w:rPr>
              <w:t>Indicator</w:t>
            </w:r>
          </w:p>
        </w:tc>
        <w:tc>
          <w:tcPr>
            <w:tcW w:w="2126" w:type="dxa"/>
            <w:tcBorders>
              <w:top w:val="single" w:sz="12" w:space="0" w:color="auto"/>
              <w:left w:val="nil"/>
              <w:bottom w:val="single" w:sz="12" w:space="0" w:color="auto"/>
              <w:right w:val="nil"/>
            </w:tcBorders>
            <w:vAlign w:val="center"/>
            <w:hideMark/>
          </w:tcPr>
          <w:p w14:paraId="470285EA" w14:textId="77777777" w:rsidR="00CF0D11" w:rsidRPr="00CF0D11" w:rsidRDefault="00CF0D11" w:rsidP="00CF0D11">
            <w:pPr>
              <w:spacing w:line="276" w:lineRule="auto"/>
              <w:ind w:firstLine="0"/>
              <w:jc w:val="center"/>
              <w:rPr>
                <w:b/>
                <w:lang w:val="en-PH"/>
              </w:rPr>
            </w:pPr>
            <w:r w:rsidRPr="00CF0D11">
              <w:rPr>
                <w:b/>
                <w:lang w:val="en-PH"/>
              </w:rPr>
              <w:t>HDWL</w:t>
            </w:r>
          </w:p>
        </w:tc>
        <w:tc>
          <w:tcPr>
            <w:tcW w:w="2126" w:type="dxa"/>
            <w:tcBorders>
              <w:top w:val="single" w:sz="12" w:space="0" w:color="auto"/>
              <w:left w:val="nil"/>
              <w:bottom w:val="single" w:sz="12" w:space="0" w:color="auto"/>
              <w:right w:val="nil"/>
            </w:tcBorders>
            <w:vAlign w:val="center"/>
            <w:hideMark/>
          </w:tcPr>
          <w:p w14:paraId="46D8443D" w14:textId="77777777" w:rsidR="00CF0D11" w:rsidRPr="00CF0D11" w:rsidRDefault="00CF0D11" w:rsidP="00CF0D11">
            <w:pPr>
              <w:spacing w:line="276" w:lineRule="auto"/>
              <w:ind w:firstLine="0"/>
              <w:jc w:val="center"/>
              <w:rPr>
                <w:b/>
                <w:lang w:val="en-PH"/>
              </w:rPr>
            </w:pPr>
            <w:r w:rsidRPr="00CF0D11">
              <w:rPr>
                <w:b/>
                <w:lang w:val="en-PH"/>
              </w:rPr>
              <w:t>HDPL</w:t>
            </w:r>
          </w:p>
        </w:tc>
        <w:tc>
          <w:tcPr>
            <w:tcW w:w="2007" w:type="dxa"/>
            <w:tcBorders>
              <w:top w:val="single" w:sz="12" w:space="0" w:color="auto"/>
              <w:left w:val="nil"/>
              <w:bottom w:val="single" w:sz="12" w:space="0" w:color="auto"/>
              <w:right w:val="nil"/>
            </w:tcBorders>
            <w:vAlign w:val="center"/>
            <w:hideMark/>
          </w:tcPr>
          <w:p w14:paraId="71BEB704" w14:textId="77777777" w:rsidR="00CF0D11" w:rsidRPr="00CF0D11" w:rsidRDefault="00CF0D11" w:rsidP="00CF0D11">
            <w:pPr>
              <w:spacing w:line="276" w:lineRule="auto"/>
              <w:ind w:firstLine="0"/>
              <w:jc w:val="center"/>
              <w:rPr>
                <w:b/>
                <w:lang w:val="en-PH"/>
              </w:rPr>
            </w:pPr>
            <w:r w:rsidRPr="00CF0D11">
              <w:rPr>
                <w:b/>
                <w:lang w:val="en-PH"/>
              </w:rPr>
              <w:t>PLR</w:t>
            </w:r>
          </w:p>
        </w:tc>
      </w:tr>
      <w:tr w:rsidR="00CF0D11" w:rsidRPr="00CF0D11" w14:paraId="6F218BF6" w14:textId="77777777" w:rsidTr="00CF0D11">
        <w:trPr>
          <w:trHeight w:val="315"/>
          <w:jc w:val="center"/>
        </w:trPr>
        <w:tc>
          <w:tcPr>
            <w:tcW w:w="1560" w:type="dxa"/>
            <w:tcBorders>
              <w:top w:val="single" w:sz="12" w:space="0" w:color="auto"/>
              <w:left w:val="nil"/>
              <w:bottom w:val="nil"/>
              <w:right w:val="nil"/>
            </w:tcBorders>
            <w:vAlign w:val="center"/>
            <w:hideMark/>
          </w:tcPr>
          <w:p w14:paraId="186605A0" w14:textId="77777777" w:rsidR="00CF0D11" w:rsidRPr="00CF0D11" w:rsidRDefault="00CF0D11" w:rsidP="00CF0D11">
            <w:pPr>
              <w:spacing w:line="276" w:lineRule="auto"/>
              <w:ind w:firstLine="0"/>
              <w:jc w:val="center"/>
              <w:rPr>
                <w:bCs/>
                <w:lang w:val="en-PH"/>
              </w:rPr>
            </w:pPr>
            <w:r w:rsidRPr="00CF0D11">
              <w:rPr>
                <w:bCs/>
                <w:lang w:val="en-PH"/>
              </w:rPr>
              <w:t>BOD</w:t>
            </w:r>
          </w:p>
        </w:tc>
        <w:tc>
          <w:tcPr>
            <w:tcW w:w="2126" w:type="dxa"/>
            <w:tcBorders>
              <w:top w:val="single" w:sz="12" w:space="0" w:color="auto"/>
              <w:left w:val="nil"/>
              <w:bottom w:val="nil"/>
              <w:right w:val="nil"/>
            </w:tcBorders>
            <w:vAlign w:val="center"/>
            <w:hideMark/>
          </w:tcPr>
          <w:p w14:paraId="1CF2930F" w14:textId="77777777" w:rsidR="00CF0D11" w:rsidRPr="00CF0D11" w:rsidRDefault="00CF0D11" w:rsidP="00CF0D11">
            <w:pPr>
              <w:spacing w:line="276" w:lineRule="auto"/>
              <w:ind w:firstLine="0"/>
              <w:jc w:val="center"/>
              <w:rPr>
                <w:bCs/>
                <w:lang w:val="en-PH"/>
              </w:rPr>
            </w:pPr>
            <w:r w:rsidRPr="00CF0D11">
              <w:rPr>
                <w:bCs/>
                <w:lang w:val="en-PH"/>
              </w:rPr>
              <w:t>710,000±36,000</w:t>
            </w:r>
          </w:p>
        </w:tc>
        <w:tc>
          <w:tcPr>
            <w:tcW w:w="2126" w:type="dxa"/>
            <w:tcBorders>
              <w:top w:val="single" w:sz="12" w:space="0" w:color="auto"/>
              <w:left w:val="nil"/>
              <w:bottom w:val="nil"/>
              <w:right w:val="nil"/>
            </w:tcBorders>
            <w:vAlign w:val="center"/>
            <w:hideMark/>
          </w:tcPr>
          <w:p w14:paraId="21006850" w14:textId="77777777" w:rsidR="00CF0D11" w:rsidRPr="00CF0D11" w:rsidRDefault="00CF0D11" w:rsidP="00CF0D11">
            <w:pPr>
              <w:spacing w:line="276" w:lineRule="auto"/>
              <w:ind w:firstLine="0"/>
              <w:jc w:val="center"/>
              <w:rPr>
                <w:bCs/>
                <w:lang w:val="en-PH"/>
              </w:rPr>
            </w:pPr>
            <w:r w:rsidRPr="00CF0D11">
              <w:rPr>
                <w:bCs/>
                <w:lang w:val="en-PH"/>
              </w:rPr>
              <w:t>530,000±27,000</w:t>
            </w:r>
          </w:p>
        </w:tc>
        <w:tc>
          <w:tcPr>
            <w:tcW w:w="2007" w:type="dxa"/>
            <w:tcBorders>
              <w:top w:val="single" w:sz="12" w:space="0" w:color="auto"/>
              <w:left w:val="nil"/>
              <w:bottom w:val="nil"/>
              <w:right w:val="nil"/>
            </w:tcBorders>
            <w:vAlign w:val="center"/>
            <w:hideMark/>
          </w:tcPr>
          <w:p w14:paraId="27AE91F1" w14:textId="77777777" w:rsidR="00CF0D11" w:rsidRPr="00CF0D11" w:rsidRDefault="00CF0D11" w:rsidP="00CF0D11">
            <w:pPr>
              <w:spacing w:line="276" w:lineRule="auto"/>
              <w:ind w:firstLine="0"/>
              <w:jc w:val="center"/>
              <w:rPr>
                <w:bCs/>
                <w:lang w:val="en-PH"/>
              </w:rPr>
            </w:pPr>
            <w:r w:rsidRPr="00CF0D11">
              <w:rPr>
                <w:bCs/>
                <w:lang w:val="en-PH"/>
              </w:rPr>
              <w:t>180,000±9,100</w:t>
            </w:r>
          </w:p>
        </w:tc>
      </w:tr>
      <w:tr w:rsidR="00CF0D11" w:rsidRPr="00CF0D11" w14:paraId="503FCBF9" w14:textId="77777777" w:rsidTr="00CF0D11">
        <w:trPr>
          <w:trHeight w:val="315"/>
          <w:jc w:val="center"/>
        </w:trPr>
        <w:tc>
          <w:tcPr>
            <w:tcW w:w="1560" w:type="dxa"/>
            <w:tcBorders>
              <w:top w:val="nil"/>
              <w:left w:val="nil"/>
              <w:bottom w:val="nil"/>
              <w:right w:val="nil"/>
            </w:tcBorders>
            <w:vAlign w:val="center"/>
            <w:hideMark/>
          </w:tcPr>
          <w:p w14:paraId="75034C28" w14:textId="77777777" w:rsidR="00CF0D11" w:rsidRPr="00CF0D11" w:rsidRDefault="00CF0D11" w:rsidP="00CF0D11">
            <w:pPr>
              <w:spacing w:line="276" w:lineRule="auto"/>
              <w:ind w:firstLine="0"/>
              <w:jc w:val="center"/>
              <w:rPr>
                <w:bCs/>
                <w:lang w:val="en-PH"/>
              </w:rPr>
            </w:pPr>
            <w:r w:rsidRPr="00CF0D11">
              <w:rPr>
                <w:bCs/>
                <w:lang w:val="en-PH"/>
              </w:rPr>
              <w:t>COD</w:t>
            </w:r>
          </w:p>
        </w:tc>
        <w:tc>
          <w:tcPr>
            <w:tcW w:w="2126" w:type="dxa"/>
            <w:tcBorders>
              <w:top w:val="nil"/>
              <w:left w:val="nil"/>
              <w:bottom w:val="nil"/>
              <w:right w:val="nil"/>
            </w:tcBorders>
            <w:vAlign w:val="center"/>
            <w:hideMark/>
          </w:tcPr>
          <w:p w14:paraId="1A8D9B09" w14:textId="77777777" w:rsidR="00CF0D11" w:rsidRPr="00CF0D11" w:rsidRDefault="00CF0D11" w:rsidP="00CF0D11">
            <w:pPr>
              <w:spacing w:line="276" w:lineRule="auto"/>
              <w:ind w:firstLine="0"/>
              <w:jc w:val="center"/>
              <w:rPr>
                <w:bCs/>
                <w:lang w:val="en-PH"/>
              </w:rPr>
            </w:pPr>
            <w:r w:rsidRPr="00CF0D11">
              <w:rPr>
                <w:bCs/>
                <w:lang w:val="en-PH"/>
              </w:rPr>
              <w:t>1,800,000±91,000</w:t>
            </w:r>
          </w:p>
        </w:tc>
        <w:tc>
          <w:tcPr>
            <w:tcW w:w="2126" w:type="dxa"/>
            <w:tcBorders>
              <w:top w:val="nil"/>
              <w:left w:val="nil"/>
              <w:bottom w:val="nil"/>
              <w:right w:val="nil"/>
            </w:tcBorders>
            <w:vAlign w:val="center"/>
            <w:hideMark/>
          </w:tcPr>
          <w:p w14:paraId="45816F87" w14:textId="77777777" w:rsidR="00CF0D11" w:rsidRPr="00CF0D11" w:rsidRDefault="00CF0D11" w:rsidP="00CF0D11">
            <w:pPr>
              <w:spacing w:line="276" w:lineRule="auto"/>
              <w:ind w:firstLine="0"/>
              <w:jc w:val="center"/>
              <w:rPr>
                <w:bCs/>
                <w:lang w:val="en-PH"/>
              </w:rPr>
            </w:pPr>
            <w:r w:rsidRPr="00CF0D11">
              <w:rPr>
                <w:bCs/>
                <w:lang w:val="en-PH"/>
              </w:rPr>
              <w:t>1,400,000±68,000</w:t>
            </w:r>
          </w:p>
        </w:tc>
        <w:tc>
          <w:tcPr>
            <w:tcW w:w="2007" w:type="dxa"/>
            <w:tcBorders>
              <w:top w:val="nil"/>
              <w:left w:val="nil"/>
              <w:bottom w:val="nil"/>
              <w:right w:val="nil"/>
            </w:tcBorders>
            <w:vAlign w:val="center"/>
            <w:hideMark/>
          </w:tcPr>
          <w:p w14:paraId="11A05DEB" w14:textId="77777777" w:rsidR="00CF0D11" w:rsidRPr="00CF0D11" w:rsidRDefault="00CF0D11" w:rsidP="00CF0D11">
            <w:pPr>
              <w:spacing w:line="276" w:lineRule="auto"/>
              <w:ind w:firstLine="0"/>
              <w:jc w:val="center"/>
              <w:rPr>
                <w:bCs/>
                <w:lang w:val="en-PH"/>
              </w:rPr>
            </w:pPr>
            <w:r w:rsidRPr="00CF0D11">
              <w:rPr>
                <w:bCs/>
                <w:lang w:val="en-PH"/>
              </w:rPr>
              <w:t>460,000±23,000</w:t>
            </w:r>
          </w:p>
        </w:tc>
      </w:tr>
      <w:tr w:rsidR="00CF0D11" w:rsidRPr="00CF0D11" w14:paraId="57870669" w14:textId="77777777" w:rsidTr="00CF0D11">
        <w:trPr>
          <w:trHeight w:val="315"/>
          <w:jc w:val="center"/>
        </w:trPr>
        <w:tc>
          <w:tcPr>
            <w:tcW w:w="1560" w:type="dxa"/>
            <w:tcBorders>
              <w:top w:val="nil"/>
              <w:left w:val="nil"/>
              <w:bottom w:val="nil"/>
              <w:right w:val="nil"/>
            </w:tcBorders>
            <w:vAlign w:val="center"/>
            <w:hideMark/>
          </w:tcPr>
          <w:p w14:paraId="3A80F3DD" w14:textId="77777777" w:rsidR="00CF0D11" w:rsidRPr="00CF0D11" w:rsidRDefault="00CF0D11" w:rsidP="00CF0D11">
            <w:pPr>
              <w:spacing w:line="276" w:lineRule="auto"/>
              <w:ind w:firstLine="0"/>
              <w:jc w:val="center"/>
              <w:rPr>
                <w:bCs/>
                <w:lang w:val="en-PH"/>
              </w:rPr>
            </w:pPr>
            <w:r w:rsidRPr="00CF0D11">
              <w:rPr>
                <w:bCs/>
                <w:lang w:val="en-PH"/>
              </w:rPr>
              <w:t>Nitrate as NO3-N</w:t>
            </w:r>
          </w:p>
        </w:tc>
        <w:tc>
          <w:tcPr>
            <w:tcW w:w="2126" w:type="dxa"/>
            <w:tcBorders>
              <w:top w:val="nil"/>
              <w:left w:val="nil"/>
              <w:bottom w:val="nil"/>
              <w:right w:val="nil"/>
            </w:tcBorders>
            <w:vAlign w:val="center"/>
            <w:hideMark/>
          </w:tcPr>
          <w:p w14:paraId="0018280D" w14:textId="77777777" w:rsidR="00CF0D11" w:rsidRPr="00CF0D11" w:rsidRDefault="00CF0D11" w:rsidP="00CF0D11">
            <w:pPr>
              <w:spacing w:line="276" w:lineRule="auto"/>
              <w:ind w:firstLine="0"/>
              <w:jc w:val="center"/>
              <w:rPr>
                <w:bCs/>
                <w:lang w:val="en-PH"/>
              </w:rPr>
            </w:pPr>
            <w:r w:rsidRPr="00CF0D11">
              <w:rPr>
                <w:bCs/>
                <w:lang w:val="en-PH"/>
              </w:rPr>
              <w:t>120,000±6,200</w:t>
            </w:r>
          </w:p>
        </w:tc>
        <w:tc>
          <w:tcPr>
            <w:tcW w:w="2126" w:type="dxa"/>
            <w:tcBorders>
              <w:top w:val="nil"/>
              <w:left w:val="nil"/>
              <w:bottom w:val="nil"/>
              <w:right w:val="nil"/>
            </w:tcBorders>
            <w:vAlign w:val="center"/>
            <w:hideMark/>
          </w:tcPr>
          <w:p w14:paraId="39C52821" w14:textId="77777777" w:rsidR="00CF0D11" w:rsidRPr="00CF0D11" w:rsidRDefault="00CF0D11" w:rsidP="00CF0D11">
            <w:pPr>
              <w:spacing w:line="276" w:lineRule="auto"/>
              <w:ind w:firstLine="0"/>
              <w:jc w:val="center"/>
              <w:rPr>
                <w:bCs/>
                <w:lang w:val="en-PH"/>
              </w:rPr>
            </w:pPr>
            <w:r w:rsidRPr="00CF0D11">
              <w:rPr>
                <w:bCs/>
                <w:lang w:val="en-PH"/>
              </w:rPr>
              <w:t>93,000±4,700</w:t>
            </w:r>
          </w:p>
        </w:tc>
        <w:tc>
          <w:tcPr>
            <w:tcW w:w="2007" w:type="dxa"/>
            <w:tcBorders>
              <w:top w:val="nil"/>
              <w:left w:val="nil"/>
              <w:bottom w:val="nil"/>
              <w:right w:val="nil"/>
            </w:tcBorders>
            <w:vAlign w:val="center"/>
            <w:hideMark/>
          </w:tcPr>
          <w:p w14:paraId="5BA156AD" w14:textId="77777777" w:rsidR="00CF0D11" w:rsidRPr="00CF0D11" w:rsidRDefault="00CF0D11" w:rsidP="00CF0D11">
            <w:pPr>
              <w:spacing w:line="276" w:lineRule="auto"/>
              <w:ind w:firstLine="0"/>
              <w:jc w:val="center"/>
              <w:rPr>
                <w:bCs/>
                <w:lang w:val="en-PH"/>
              </w:rPr>
            </w:pPr>
            <w:r w:rsidRPr="00CF0D11">
              <w:rPr>
                <w:bCs/>
                <w:lang w:val="en-PH"/>
              </w:rPr>
              <w:t>32,000±1,600</w:t>
            </w:r>
          </w:p>
        </w:tc>
      </w:tr>
      <w:tr w:rsidR="00CF0D11" w:rsidRPr="00CF0D11" w14:paraId="6D9C8EF0" w14:textId="77777777" w:rsidTr="00CF0D11">
        <w:trPr>
          <w:trHeight w:val="315"/>
          <w:jc w:val="center"/>
        </w:trPr>
        <w:tc>
          <w:tcPr>
            <w:tcW w:w="1560" w:type="dxa"/>
            <w:tcBorders>
              <w:top w:val="nil"/>
              <w:left w:val="nil"/>
              <w:bottom w:val="nil"/>
              <w:right w:val="nil"/>
            </w:tcBorders>
            <w:vAlign w:val="center"/>
            <w:hideMark/>
          </w:tcPr>
          <w:p w14:paraId="720DC2A2" w14:textId="77777777" w:rsidR="00CF0D11" w:rsidRPr="00CF0D11" w:rsidRDefault="00CF0D11" w:rsidP="00CF0D11">
            <w:pPr>
              <w:spacing w:line="276" w:lineRule="auto"/>
              <w:ind w:firstLine="0"/>
              <w:jc w:val="center"/>
              <w:rPr>
                <w:bCs/>
                <w:lang w:val="en-PH"/>
              </w:rPr>
            </w:pPr>
            <w:r w:rsidRPr="00CF0D11">
              <w:rPr>
                <w:bCs/>
                <w:lang w:val="en-PH"/>
              </w:rPr>
              <w:t>Phosphate as Phosphorus</w:t>
            </w:r>
          </w:p>
        </w:tc>
        <w:tc>
          <w:tcPr>
            <w:tcW w:w="2126" w:type="dxa"/>
            <w:tcBorders>
              <w:top w:val="nil"/>
              <w:left w:val="nil"/>
              <w:bottom w:val="nil"/>
              <w:right w:val="nil"/>
            </w:tcBorders>
            <w:vAlign w:val="center"/>
            <w:hideMark/>
          </w:tcPr>
          <w:p w14:paraId="14F0AE8D" w14:textId="77777777" w:rsidR="00CF0D11" w:rsidRPr="00CF0D11" w:rsidRDefault="00CF0D11" w:rsidP="00CF0D11">
            <w:pPr>
              <w:spacing w:line="276" w:lineRule="auto"/>
              <w:ind w:firstLine="0"/>
              <w:jc w:val="center"/>
              <w:rPr>
                <w:bCs/>
                <w:lang w:val="en-PH"/>
              </w:rPr>
            </w:pPr>
            <w:r w:rsidRPr="00CF0D11">
              <w:rPr>
                <w:bCs/>
                <w:lang w:val="en-PH"/>
              </w:rPr>
              <w:t>20,000±1,000</w:t>
            </w:r>
          </w:p>
        </w:tc>
        <w:tc>
          <w:tcPr>
            <w:tcW w:w="2126" w:type="dxa"/>
            <w:tcBorders>
              <w:top w:val="nil"/>
              <w:left w:val="nil"/>
              <w:bottom w:val="nil"/>
              <w:right w:val="nil"/>
            </w:tcBorders>
            <w:vAlign w:val="center"/>
            <w:hideMark/>
          </w:tcPr>
          <w:p w14:paraId="706507B3" w14:textId="77777777" w:rsidR="00CF0D11" w:rsidRPr="00CF0D11" w:rsidRDefault="00CF0D11" w:rsidP="00CF0D11">
            <w:pPr>
              <w:spacing w:line="276" w:lineRule="auto"/>
              <w:ind w:firstLine="0"/>
              <w:jc w:val="center"/>
              <w:rPr>
                <w:bCs/>
                <w:lang w:val="en-PH"/>
              </w:rPr>
            </w:pPr>
            <w:r w:rsidRPr="00CF0D11">
              <w:rPr>
                <w:bCs/>
                <w:lang w:val="en-PH"/>
              </w:rPr>
              <w:t>15,000±740</w:t>
            </w:r>
          </w:p>
        </w:tc>
        <w:tc>
          <w:tcPr>
            <w:tcW w:w="2007" w:type="dxa"/>
            <w:tcBorders>
              <w:top w:val="nil"/>
              <w:left w:val="nil"/>
              <w:bottom w:val="nil"/>
              <w:right w:val="nil"/>
            </w:tcBorders>
            <w:vAlign w:val="center"/>
            <w:hideMark/>
          </w:tcPr>
          <w:p w14:paraId="6EE54BDF" w14:textId="77777777" w:rsidR="00CF0D11" w:rsidRPr="00CF0D11" w:rsidRDefault="00CF0D11" w:rsidP="00CF0D11">
            <w:pPr>
              <w:spacing w:line="276" w:lineRule="auto"/>
              <w:ind w:firstLine="0"/>
              <w:jc w:val="center"/>
              <w:rPr>
                <w:bCs/>
                <w:lang w:val="en-PH"/>
              </w:rPr>
            </w:pPr>
            <w:r w:rsidRPr="00CF0D11">
              <w:rPr>
                <w:bCs/>
                <w:lang w:val="en-PH"/>
              </w:rPr>
              <w:t>5,100±250</w:t>
            </w:r>
          </w:p>
        </w:tc>
      </w:tr>
      <w:tr w:rsidR="00CF0D11" w:rsidRPr="00CF0D11" w14:paraId="254DF3A0" w14:textId="77777777" w:rsidTr="00CF0D11">
        <w:trPr>
          <w:trHeight w:val="315"/>
          <w:jc w:val="center"/>
        </w:trPr>
        <w:tc>
          <w:tcPr>
            <w:tcW w:w="1560" w:type="dxa"/>
            <w:tcBorders>
              <w:top w:val="nil"/>
              <w:left w:val="nil"/>
              <w:bottom w:val="single" w:sz="12" w:space="0" w:color="auto"/>
              <w:right w:val="nil"/>
            </w:tcBorders>
            <w:vAlign w:val="center"/>
            <w:hideMark/>
          </w:tcPr>
          <w:p w14:paraId="2A2480CE" w14:textId="77777777" w:rsidR="00CF0D11" w:rsidRPr="00CF0D11" w:rsidRDefault="00CF0D11" w:rsidP="00CF0D11">
            <w:pPr>
              <w:spacing w:line="276" w:lineRule="auto"/>
              <w:ind w:firstLine="0"/>
              <w:jc w:val="center"/>
              <w:rPr>
                <w:bCs/>
                <w:lang w:val="en-PH"/>
              </w:rPr>
            </w:pPr>
            <w:r w:rsidRPr="00CF0D11">
              <w:rPr>
                <w:bCs/>
                <w:lang w:val="en-PH"/>
              </w:rPr>
              <w:t>TSS</w:t>
            </w:r>
          </w:p>
        </w:tc>
        <w:tc>
          <w:tcPr>
            <w:tcW w:w="2126" w:type="dxa"/>
            <w:tcBorders>
              <w:top w:val="nil"/>
              <w:left w:val="nil"/>
              <w:bottom w:val="single" w:sz="12" w:space="0" w:color="auto"/>
              <w:right w:val="nil"/>
            </w:tcBorders>
            <w:vAlign w:val="center"/>
            <w:hideMark/>
          </w:tcPr>
          <w:p w14:paraId="556E1CCD" w14:textId="77777777" w:rsidR="00CF0D11" w:rsidRPr="00CF0D11" w:rsidRDefault="00CF0D11" w:rsidP="00CF0D11">
            <w:pPr>
              <w:spacing w:line="276" w:lineRule="auto"/>
              <w:ind w:firstLine="0"/>
              <w:jc w:val="center"/>
              <w:rPr>
                <w:bCs/>
                <w:lang w:val="en-PH"/>
              </w:rPr>
            </w:pPr>
            <w:r w:rsidRPr="00CF0D11">
              <w:rPr>
                <w:bCs/>
                <w:lang w:val="en-PH"/>
              </w:rPr>
              <w:t>700,000±35,000</w:t>
            </w:r>
          </w:p>
        </w:tc>
        <w:tc>
          <w:tcPr>
            <w:tcW w:w="2126" w:type="dxa"/>
            <w:tcBorders>
              <w:top w:val="nil"/>
              <w:left w:val="nil"/>
              <w:bottom w:val="single" w:sz="12" w:space="0" w:color="auto"/>
              <w:right w:val="nil"/>
            </w:tcBorders>
            <w:vAlign w:val="center"/>
            <w:hideMark/>
          </w:tcPr>
          <w:p w14:paraId="7C53C6A0" w14:textId="77777777" w:rsidR="00CF0D11" w:rsidRPr="00CF0D11" w:rsidRDefault="00CF0D11" w:rsidP="00CF0D11">
            <w:pPr>
              <w:spacing w:line="276" w:lineRule="auto"/>
              <w:ind w:firstLine="0"/>
              <w:jc w:val="center"/>
              <w:rPr>
                <w:bCs/>
                <w:lang w:val="en-PH"/>
              </w:rPr>
            </w:pPr>
            <w:r w:rsidRPr="00CF0D11">
              <w:rPr>
                <w:bCs/>
                <w:lang w:val="en-PH"/>
              </w:rPr>
              <w:t>520,000±26,000</w:t>
            </w:r>
          </w:p>
        </w:tc>
        <w:tc>
          <w:tcPr>
            <w:tcW w:w="2007" w:type="dxa"/>
            <w:tcBorders>
              <w:top w:val="nil"/>
              <w:left w:val="nil"/>
              <w:bottom w:val="single" w:sz="12" w:space="0" w:color="auto"/>
              <w:right w:val="nil"/>
            </w:tcBorders>
            <w:vAlign w:val="center"/>
            <w:hideMark/>
          </w:tcPr>
          <w:p w14:paraId="34F7E661" w14:textId="77777777" w:rsidR="00CF0D11" w:rsidRPr="00CF0D11" w:rsidRDefault="00CF0D11" w:rsidP="00CF0D11">
            <w:pPr>
              <w:spacing w:line="276" w:lineRule="auto"/>
              <w:ind w:firstLine="0"/>
              <w:jc w:val="center"/>
              <w:rPr>
                <w:bCs/>
                <w:lang w:val="en-PH"/>
              </w:rPr>
            </w:pPr>
            <w:r w:rsidRPr="00CF0D11">
              <w:rPr>
                <w:bCs/>
                <w:lang w:val="en-PH"/>
              </w:rPr>
              <w:t>180,000±8,900</w:t>
            </w:r>
          </w:p>
        </w:tc>
      </w:tr>
    </w:tbl>
    <w:p w14:paraId="49A582BE" w14:textId="77777777" w:rsidR="00CF0D11" w:rsidRPr="00CF0D11" w:rsidRDefault="00CF0D11" w:rsidP="00CF0D11">
      <w:pPr>
        <w:spacing w:line="276" w:lineRule="auto"/>
        <w:ind w:firstLine="0"/>
        <w:rPr>
          <w:bCs/>
          <w:lang w:val="en-PH"/>
        </w:rPr>
      </w:pPr>
    </w:p>
    <w:p w14:paraId="66249C80" w14:textId="13B7B250" w:rsidR="00F0707A" w:rsidRDefault="00F0707A" w:rsidP="00F0707A">
      <w:pPr>
        <w:spacing w:line="276" w:lineRule="auto"/>
        <w:ind w:firstLine="0"/>
        <w:rPr>
          <w:b/>
          <w:bCs/>
          <w:sz w:val="18"/>
          <w:szCs w:val="18"/>
          <w:lang w:val="en-PH"/>
        </w:rPr>
      </w:pPr>
      <w:r w:rsidRPr="00F0707A">
        <w:rPr>
          <w:b/>
          <w:bCs/>
          <w:sz w:val="18"/>
          <w:szCs w:val="18"/>
          <w:lang w:val="en-PH"/>
        </w:rPr>
        <w:t xml:space="preserve">Table 3.B.7. </w:t>
      </w:r>
      <w:r w:rsidRPr="00F0707A">
        <w:rPr>
          <w:bCs/>
          <w:sz w:val="18"/>
          <w:szCs w:val="18"/>
          <w:lang w:val="en-PH"/>
        </w:rPr>
        <w:t>Fecal Coliform statistics in Manila Bay (19 Monitoring Stations</w:t>
      </w:r>
      <w:r w:rsidRPr="00F0707A">
        <w:rPr>
          <w:b/>
          <w:bCs/>
          <w:sz w:val="18"/>
          <w:szCs w:val="18"/>
          <w:lang w:val="en-PH"/>
        </w:rPr>
        <w:t>)</w:t>
      </w:r>
      <w:r>
        <w:rPr>
          <w:b/>
          <w:bCs/>
          <w:sz w:val="18"/>
          <w:szCs w:val="18"/>
          <w:lang w:val="en-PH"/>
        </w:rPr>
        <w:t xml:space="preserve"> </w:t>
      </w:r>
      <w:r w:rsidRPr="00F0707A">
        <w:rPr>
          <w:sz w:val="18"/>
          <w:szCs w:val="18"/>
          <w:lang w:val="en-PH"/>
        </w:rPr>
        <w:t>(EMB-MBO, 2016)</w:t>
      </w:r>
    </w:p>
    <w:tbl>
      <w:tblPr>
        <w:tblW w:w="9360" w:type="dxa"/>
        <w:tblBorders>
          <w:top w:val="single" w:sz="4" w:space="0" w:color="7F7F7F"/>
          <w:bottom w:val="single" w:sz="4" w:space="0" w:color="7F7F7F"/>
        </w:tblBorders>
        <w:tblLayout w:type="fixed"/>
        <w:tblLook w:val="0420" w:firstRow="1" w:lastRow="0" w:firstColumn="0" w:lastColumn="0" w:noHBand="0" w:noVBand="1"/>
      </w:tblPr>
      <w:tblGrid>
        <w:gridCol w:w="882"/>
        <w:gridCol w:w="2234"/>
        <w:gridCol w:w="2058"/>
        <w:gridCol w:w="2323"/>
        <w:gridCol w:w="1863"/>
      </w:tblGrid>
      <w:tr w:rsidR="00F0707A" w:rsidRPr="00F0707A" w14:paraId="31CA2CC9" w14:textId="77777777" w:rsidTr="00F0707A">
        <w:trPr>
          <w:trHeight w:val="570"/>
        </w:trPr>
        <w:tc>
          <w:tcPr>
            <w:tcW w:w="882" w:type="dxa"/>
            <w:tcBorders>
              <w:top w:val="single" w:sz="12" w:space="0" w:color="auto"/>
              <w:left w:val="nil"/>
              <w:bottom w:val="single" w:sz="12" w:space="0" w:color="auto"/>
              <w:right w:val="nil"/>
            </w:tcBorders>
            <w:vAlign w:val="center"/>
            <w:hideMark/>
          </w:tcPr>
          <w:p w14:paraId="1F19CA4C"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Year</w:t>
            </w:r>
          </w:p>
        </w:tc>
        <w:tc>
          <w:tcPr>
            <w:tcW w:w="2234" w:type="dxa"/>
            <w:tcBorders>
              <w:top w:val="single" w:sz="12" w:space="0" w:color="auto"/>
              <w:left w:val="nil"/>
              <w:bottom w:val="single" w:sz="12" w:space="0" w:color="auto"/>
              <w:right w:val="nil"/>
            </w:tcBorders>
            <w:vAlign w:val="center"/>
            <w:hideMark/>
          </w:tcPr>
          <w:p w14:paraId="3B728274"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Geometric Mean (MPN/100mL)</w:t>
            </w:r>
          </w:p>
        </w:tc>
        <w:tc>
          <w:tcPr>
            <w:tcW w:w="2058" w:type="dxa"/>
            <w:tcBorders>
              <w:top w:val="single" w:sz="12" w:space="0" w:color="auto"/>
              <w:left w:val="nil"/>
              <w:bottom w:val="single" w:sz="12" w:space="0" w:color="auto"/>
              <w:right w:val="nil"/>
            </w:tcBorders>
            <w:vAlign w:val="center"/>
            <w:hideMark/>
          </w:tcPr>
          <w:p w14:paraId="33036280"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Min Count (MPN/100mL)</w:t>
            </w:r>
          </w:p>
        </w:tc>
        <w:tc>
          <w:tcPr>
            <w:tcW w:w="2323" w:type="dxa"/>
            <w:tcBorders>
              <w:top w:val="single" w:sz="12" w:space="0" w:color="auto"/>
              <w:left w:val="nil"/>
              <w:bottom w:val="single" w:sz="12" w:space="0" w:color="auto"/>
              <w:right w:val="nil"/>
            </w:tcBorders>
            <w:vAlign w:val="center"/>
            <w:hideMark/>
          </w:tcPr>
          <w:p w14:paraId="23E6917B"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Max Count (MPN/100mL)</w:t>
            </w:r>
          </w:p>
        </w:tc>
        <w:tc>
          <w:tcPr>
            <w:tcW w:w="1863" w:type="dxa"/>
            <w:tcBorders>
              <w:top w:val="single" w:sz="12" w:space="0" w:color="auto"/>
              <w:left w:val="nil"/>
              <w:bottom w:val="single" w:sz="12" w:space="0" w:color="auto"/>
              <w:right w:val="nil"/>
            </w:tcBorders>
            <w:vAlign w:val="center"/>
            <w:hideMark/>
          </w:tcPr>
          <w:p w14:paraId="5F67F260"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 Exceed 200 MPN</w:t>
            </w:r>
          </w:p>
        </w:tc>
      </w:tr>
      <w:tr w:rsidR="00F0707A" w:rsidRPr="00F0707A" w14:paraId="2AA94CA1" w14:textId="77777777" w:rsidTr="00F0707A">
        <w:trPr>
          <w:trHeight w:val="300"/>
        </w:trPr>
        <w:tc>
          <w:tcPr>
            <w:tcW w:w="882" w:type="dxa"/>
            <w:tcBorders>
              <w:top w:val="single" w:sz="12" w:space="0" w:color="auto"/>
              <w:left w:val="nil"/>
              <w:bottom w:val="nil"/>
              <w:right w:val="nil"/>
            </w:tcBorders>
            <w:vAlign w:val="center"/>
            <w:hideMark/>
          </w:tcPr>
          <w:p w14:paraId="3424E1AE"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2011</w:t>
            </w:r>
          </w:p>
        </w:tc>
        <w:tc>
          <w:tcPr>
            <w:tcW w:w="2234" w:type="dxa"/>
            <w:tcBorders>
              <w:top w:val="single" w:sz="12" w:space="0" w:color="auto"/>
              <w:left w:val="nil"/>
              <w:bottom w:val="nil"/>
              <w:right w:val="nil"/>
            </w:tcBorders>
            <w:vAlign w:val="center"/>
            <w:hideMark/>
          </w:tcPr>
          <w:p w14:paraId="05F28EB4"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5,429</w:t>
            </w:r>
          </w:p>
        </w:tc>
        <w:tc>
          <w:tcPr>
            <w:tcW w:w="2058" w:type="dxa"/>
            <w:tcBorders>
              <w:top w:val="single" w:sz="12" w:space="0" w:color="auto"/>
              <w:left w:val="nil"/>
              <w:bottom w:val="nil"/>
              <w:right w:val="nil"/>
            </w:tcBorders>
            <w:vAlign w:val="center"/>
            <w:hideMark/>
          </w:tcPr>
          <w:p w14:paraId="4559559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1,150.00</w:t>
            </w:r>
          </w:p>
        </w:tc>
        <w:tc>
          <w:tcPr>
            <w:tcW w:w="2323" w:type="dxa"/>
            <w:tcBorders>
              <w:top w:val="single" w:sz="12" w:space="0" w:color="auto"/>
              <w:left w:val="nil"/>
              <w:bottom w:val="nil"/>
              <w:right w:val="nil"/>
            </w:tcBorders>
            <w:vAlign w:val="center"/>
            <w:hideMark/>
          </w:tcPr>
          <w:p w14:paraId="0F35AFFE"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33,000.00</w:t>
            </w:r>
          </w:p>
        </w:tc>
        <w:tc>
          <w:tcPr>
            <w:tcW w:w="1863" w:type="dxa"/>
            <w:tcBorders>
              <w:top w:val="single" w:sz="12" w:space="0" w:color="auto"/>
              <w:left w:val="nil"/>
              <w:bottom w:val="nil"/>
              <w:right w:val="nil"/>
            </w:tcBorders>
            <w:vAlign w:val="center"/>
            <w:hideMark/>
          </w:tcPr>
          <w:p w14:paraId="19AD5BD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100.0%</w:t>
            </w:r>
          </w:p>
        </w:tc>
      </w:tr>
      <w:tr w:rsidR="00F0707A" w:rsidRPr="00F0707A" w14:paraId="031779EE" w14:textId="77777777" w:rsidTr="00F0707A">
        <w:trPr>
          <w:trHeight w:val="300"/>
        </w:trPr>
        <w:tc>
          <w:tcPr>
            <w:tcW w:w="882" w:type="dxa"/>
            <w:tcBorders>
              <w:top w:val="nil"/>
              <w:left w:val="nil"/>
              <w:bottom w:val="nil"/>
              <w:right w:val="nil"/>
            </w:tcBorders>
            <w:vAlign w:val="center"/>
            <w:hideMark/>
          </w:tcPr>
          <w:p w14:paraId="3BED8A31"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2012</w:t>
            </w:r>
          </w:p>
        </w:tc>
        <w:tc>
          <w:tcPr>
            <w:tcW w:w="2234" w:type="dxa"/>
            <w:tcBorders>
              <w:top w:val="nil"/>
              <w:left w:val="nil"/>
              <w:bottom w:val="nil"/>
              <w:right w:val="nil"/>
            </w:tcBorders>
            <w:vAlign w:val="center"/>
            <w:hideMark/>
          </w:tcPr>
          <w:p w14:paraId="22DB3B24"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10,149</w:t>
            </w:r>
          </w:p>
        </w:tc>
        <w:tc>
          <w:tcPr>
            <w:tcW w:w="2058" w:type="dxa"/>
            <w:tcBorders>
              <w:top w:val="nil"/>
              <w:left w:val="nil"/>
              <w:bottom w:val="nil"/>
              <w:right w:val="nil"/>
            </w:tcBorders>
            <w:vAlign w:val="center"/>
            <w:hideMark/>
          </w:tcPr>
          <w:p w14:paraId="4F78968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85.08</w:t>
            </w:r>
          </w:p>
        </w:tc>
        <w:tc>
          <w:tcPr>
            <w:tcW w:w="2323" w:type="dxa"/>
            <w:tcBorders>
              <w:top w:val="nil"/>
              <w:left w:val="nil"/>
              <w:bottom w:val="nil"/>
              <w:right w:val="nil"/>
            </w:tcBorders>
            <w:vAlign w:val="center"/>
            <w:hideMark/>
          </w:tcPr>
          <w:p w14:paraId="60340A64"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160,000.00</w:t>
            </w:r>
          </w:p>
        </w:tc>
        <w:tc>
          <w:tcPr>
            <w:tcW w:w="1863" w:type="dxa"/>
            <w:tcBorders>
              <w:top w:val="nil"/>
              <w:left w:val="nil"/>
              <w:bottom w:val="nil"/>
              <w:right w:val="nil"/>
            </w:tcBorders>
            <w:vAlign w:val="center"/>
            <w:hideMark/>
          </w:tcPr>
          <w:p w14:paraId="477F8B80"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85.7%</w:t>
            </w:r>
          </w:p>
        </w:tc>
      </w:tr>
      <w:tr w:rsidR="00F0707A" w:rsidRPr="00F0707A" w14:paraId="204AC258" w14:textId="77777777" w:rsidTr="00F0707A">
        <w:trPr>
          <w:trHeight w:val="300"/>
        </w:trPr>
        <w:tc>
          <w:tcPr>
            <w:tcW w:w="882" w:type="dxa"/>
            <w:tcBorders>
              <w:top w:val="nil"/>
              <w:left w:val="nil"/>
              <w:bottom w:val="nil"/>
              <w:right w:val="nil"/>
            </w:tcBorders>
            <w:vAlign w:val="center"/>
            <w:hideMark/>
          </w:tcPr>
          <w:p w14:paraId="36AD5D6D"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2013</w:t>
            </w:r>
          </w:p>
        </w:tc>
        <w:tc>
          <w:tcPr>
            <w:tcW w:w="2234" w:type="dxa"/>
            <w:tcBorders>
              <w:top w:val="nil"/>
              <w:left w:val="nil"/>
              <w:bottom w:val="nil"/>
              <w:right w:val="nil"/>
            </w:tcBorders>
            <w:vAlign w:val="center"/>
            <w:hideMark/>
          </w:tcPr>
          <w:p w14:paraId="33E600C2"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13,389</w:t>
            </w:r>
          </w:p>
        </w:tc>
        <w:tc>
          <w:tcPr>
            <w:tcW w:w="2058" w:type="dxa"/>
            <w:tcBorders>
              <w:top w:val="nil"/>
              <w:left w:val="nil"/>
              <w:bottom w:val="nil"/>
              <w:right w:val="nil"/>
            </w:tcBorders>
            <w:vAlign w:val="center"/>
            <w:hideMark/>
          </w:tcPr>
          <w:p w14:paraId="19B7DB03"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393.28</w:t>
            </w:r>
          </w:p>
        </w:tc>
        <w:tc>
          <w:tcPr>
            <w:tcW w:w="2323" w:type="dxa"/>
            <w:tcBorders>
              <w:top w:val="nil"/>
              <w:left w:val="nil"/>
              <w:bottom w:val="nil"/>
              <w:right w:val="nil"/>
            </w:tcBorders>
            <w:vAlign w:val="center"/>
            <w:hideMark/>
          </w:tcPr>
          <w:p w14:paraId="3D59AEF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540,000.00</w:t>
            </w:r>
          </w:p>
        </w:tc>
        <w:tc>
          <w:tcPr>
            <w:tcW w:w="1863" w:type="dxa"/>
            <w:tcBorders>
              <w:top w:val="nil"/>
              <w:left w:val="nil"/>
              <w:bottom w:val="nil"/>
              <w:right w:val="nil"/>
            </w:tcBorders>
            <w:vAlign w:val="center"/>
            <w:hideMark/>
          </w:tcPr>
          <w:p w14:paraId="349A58BB"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100.0%</w:t>
            </w:r>
          </w:p>
        </w:tc>
      </w:tr>
      <w:tr w:rsidR="00F0707A" w:rsidRPr="00F0707A" w14:paraId="066E9E9D" w14:textId="77777777" w:rsidTr="00F0707A">
        <w:trPr>
          <w:trHeight w:val="300"/>
        </w:trPr>
        <w:tc>
          <w:tcPr>
            <w:tcW w:w="882" w:type="dxa"/>
            <w:tcBorders>
              <w:top w:val="nil"/>
              <w:left w:val="nil"/>
              <w:bottom w:val="nil"/>
              <w:right w:val="nil"/>
            </w:tcBorders>
            <w:vAlign w:val="center"/>
            <w:hideMark/>
          </w:tcPr>
          <w:p w14:paraId="6F0E7D96"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2014</w:t>
            </w:r>
          </w:p>
        </w:tc>
        <w:tc>
          <w:tcPr>
            <w:tcW w:w="2234" w:type="dxa"/>
            <w:tcBorders>
              <w:top w:val="nil"/>
              <w:left w:val="nil"/>
              <w:bottom w:val="nil"/>
              <w:right w:val="nil"/>
            </w:tcBorders>
            <w:vAlign w:val="center"/>
            <w:hideMark/>
          </w:tcPr>
          <w:p w14:paraId="19F4D89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5,396</w:t>
            </w:r>
          </w:p>
        </w:tc>
        <w:tc>
          <w:tcPr>
            <w:tcW w:w="2058" w:type="dxa"/>
            <w:tcBorders>
              <w:top w:val="nil"/>
              <w:left w:val="nil"/>
              <w:bottom w:val="nil"/>
              <w:right w:val="nil"/>
            </w:tcBorders>
            <w:vAlign w:val="center"/>
            <w:hideMark/>
          </w:tcPr>
          <w:p w14:paraId="6126888D"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266.00</w:t>
            </w:r>
          </w:p>
        </w:tc>
        <w:tc>
          <w:tcPr>
            <w:tcW w:w="2323" w:type="dxa"/>
            <w:tcBorders>
              <w:top w:val="nil"/>
              <w:left w:val="nil"/>
              <w:bottom w:val="nil"/>
              <w:right w:val="nil"/>
            </w:tcBorders>
            <w:vAlign w:val="center"/>
            <w:hideMark/>
          </w:tcPr>
          <w:p w14:paraId="1E5165B0"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200,000.00</w:t>
            </w:r>
          </w:p>
        </w:tc>
        <w:tc>
          <w:tcPr>
            <w:tcW w:w="1863" w:type="dxa"/>
            <w:tcBorders>
              <w:top w:val="nil"/>
              <w:left w:val="nil"/>
              <w:bottom w:val="nil"/>
              <w:right w:val="nil"/>
            </w:tcBorders>
            <w:vAlign w:val="center"/>
            <w:hideMark/>
          </w:tcPr>
          <w:p w14:paraId="33B6C9F6"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100.0%</w:t>
            </w:r>
          </w:p>
        </w:tc>
      </w:tr>
      <w:tr w:rsidR="00F0707A" w:rsidRPr="00F0707A" w14:paraId="4E5C462C" w14:textId="77777777" w:rsidTr="00F0707A">
        <w:trPr>
          <w:trHeight w:val="300"/>
        </w:trPr>
        <w:tc>
          <w:tcPr>
            <w:tcW w:w="882" w:type="dxa"/>
            <w:tcBorders>
              <w:top w:val="nil"/>
              <w:left w:val="nil"/>
              <w:bottom w:val="single" w:sz="12" w:space="0" w:color="auto"/>
              <w:right w:val="nil"/>
            </w:tcBorders>
            <w:vAlign w:val="center"/>
            <w:hideMark/>
          </w:tcPr>
          <w:p w14:paraId="5CC7A202"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2015</w:t>
            </w:r>
          </w:p>
        </w:tc>
        <w:tc>
          <w:tcPr>
            <w:tcW w:w="2234" w:type="dxa"/>
            <w:tcBorders>
              <w:top w:val="nil"/>
              <w:left w:val="nil"/>
              <w:bottom w:val="single" w:sz="12" w:space="0" w:color="auto"/>
              <w:right w:val="nil"/>
            </w:tcBorders>
            <w:vAlign w:val="center"/>
            <w:hideMark/>
          </w:tcPr>
          <w:p w14:paraId="719F10A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25,517</w:t>
            </w:r>
          </w:p>
        </w:tc>
        <w:tc>
          <w:tcPr>
            <w:tcW w:w="2058" w:type="dxa"/>
            <w:tcBorders>
              <w:top w:val="nil"/>
              <w:left w:val="nil"/>
              <w:bottom w:val="single" w:sz="12" w:space="0" w:color="auto"/>
              <w:right w:val="nil"/>
            </w:tcBorders>
            <w:vAlign w:val="center"/>
            <w:hideMark/>
          </w:tcPr>
          <w:p w14:paraId="7E4F908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183.33</w:t>
            </w:r>
          </w:p>
        </w:tc>
        <w:tc>
          <w:tcPr>
            <w:tcW w:w="2323" w:type="dxa"/>
            <w:tcBorders>
              <w:top w:val="nil"/>
              <w:left w:val="nil"/>
              <w:bottom w:val="single" w:sz="12" w:space="0" w:color="auto"/>
              <w:right w:val="nil"/>
            </w:tcBorders>
            <w:vAlign w:val="center"/>
            <w:hideMark/>
          </w:tcPr>
          <w:p w14:paraId="4D68FA4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5,580,000.00</w:t>
            </w:r>
          </w:p>
        </w:tc>
        <w:tc>
          <w:tcPr>
            <w:tcW w:w="1863" w:type="dxa"/>
            <w:tcBorders>
              <w:top w:val="nil"/>
              <w:left w:val="nil"/>
              <w:bottom w:val="single" w:sz="12" w:space="0" w:color="auto"/>
              <w:right w:val="nil"/>
            </w:tcBorders>
            <w:vAlign w:val="center"/>
            <w:hideMark/>
          </w:tcPr>
          <w:p w14:paraId="4F56C1F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94.1%</w:t>
            </w:r>
          </w:p>
        </w:tc>
      </w:tr>
    </w:tbl>
    <w:p w14:paraId="33C8D74F" w14:textId="77777777" w:rsidR="00F0707A" w:rsidRPr="00F0707A" w:rsidRDefault="00F0707A" w:rsidP="00F0707A">
      <w:pPr>
        <w:spacing w:line="276" w:lineRule="auto"/>
        <w:ind w:firstLine="0"/>
        <w:rPr>
          <w:b/>
          <w:bCs/>
          <w:sz w:val="18"/>
          <w:szCs w:val="18"/>
          <w:lang w:val="en-PH"/>
        </w:rPr>
      </w:pPr>
    </w:p>
    <w:p w14:paraId="03A74944" w14:textId="40089804" w:rsidR="00CF0D11" w:rsidRDefault="00F0707A" w:rsidP="00F0707A">
      <w:pPr>
        <w:spacing w:line="276" w:lineRule="auto"/>
        <w:ind w:firstLine="0"/>
        <w:jc w:val="center"/>
        <w:rPr>
          <w:bCs/>
          <w:lang w:val="en-PH"/>
        </w:rPr>
      </w:pPr>
      <w:r>
        <w:rPr>
          <w:noProof/>
        </w:rPr>
        <w:drawing>
          <wp:inline distT="0" distB="0" distL="0" distR="0" wp14:anchorId="24BCB5C9" wp14:editId="34D16903">
            <wp:extent cx="2880000" cy="1980000"/>
            <wp:effectExtent l="0" t="0" r="0" b="1270"/>
            <wp:docPr id="2134071015" name="image2.png" descr="A graph of a graph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5" name="image2.png" descr="A graph of a graph of a graph&#10;&#10;AI-generated content may be incorrect."/>
                    <pic:cNvPicPr/>
                  </pic:nvPicPr>
                  <pic:blipFill>
                    <a:blip r:embed="rId45"/>
                    <a:srcRect t="6197" r="17093"/>
                    <a:stretch>
                      <a:fillRect/>
                    </a:stretch>
                  </pic:blipFill>
                  <pic:spPr>
                    <a:xfrm>
                      <a:off x="0" y="0"/>
                      <a:ext cx="2880000" cy="1980000"/>
                    </a:xfrm>
                    <a:prstGeom prst="rect">
                      <a:avLst/>
                    </a:prstGeom>
                    <a:ln/>
                  </pic:spPr>
                </pic:pic>
              </a:graphicData>
            </a:graphic>
          </wp:inline>
        </w:drawing>
      </w:r>
    </w:p>
    <w:p w14:paraId="438C6495" w14:textId="69AA5677" w:rsidR="00F0707A" w:rsidRDefault="00F0707A" w:rsidP="00F0707A">
      <w:pPr>
        <w:spacing w:after="240" w:line="276" w:lineRule="auto"/>
        <w:ind w:firstLine="0"/>
        <w:jc w:val="center"/>
        <w:rPr>
          <w:bCs/>
          <w:sz w:val="18"/>
          <w:szCs w:val="18"/>
          <w:lang w:val="en-PH"/>
        </w:rPr>
      </w:pPr>
      <w:r w:rsidRPr="00F0707A">
        <w:rPr>
          <w:b/>
          <w:bCs/>
          <w:sz w:val="18"/>
          <w:szCs w:val="18"/>
          <w:lang w:val="en-PH"/>
        </w:rPr>
        <w:t xml:space="preserve">Figure 3.B.3. </w:t>
      </w:r>
      <w:r w:rsidRPr="00F0707A">
        <w:rPr>
          <w:bCs/>
          <w:sz w:val="18"/>
          <w:szCs w:val="18"/>
          <w:lang w:val="en-PH"/>
        </w:rPr>
        <w:t>Fecal Coliform Levels in Manila Bay in 19 Monitoring Stations (2011-2015)</w:t>
      </w:r>
      <w:r>
        <w:rPr>
          <w:bCs/>
          <w:sz w:val="18"/>
          <w:szCs w:val="18"/>
          <w:lang w:val="en-PH"/>
        </w:rPr>
        <w:t xml:space="preserve"> (</w:t>
      </w:r>
      <w:r w:rsidRPr="00F0707A">
        <w:rPr>
          <w:bCs/>
          <w:sz w:val="18"/>
          <w:szCs w:val="18"/>
          <w:lang w:val="en-PH"/>
        </w:rPr>
        <w:t>EMB-MBO, 2016</w:t>
      </w:r>
      <w:r>
        <w:rPr>
          <w:bCs/>
          <w:sz w:val="18"/>
          <w:szCs w:val="18"/>
          <w:lang w:val="en-PH"/>
        </w:rPr>
        <w:t>).</w:t>
      </w:r>
    </w:p>
    <w:p w14:paraId="00B599BC" w14:textId="1D557706" w:rsidR="00F0707A" w:rsidRDefault="00F0707A" w:rsidP="00F0707A">
      <w:pPr>
        <w:spacing w:line="276" w:lineRule="auto"/>
        <w:ind w:firstLine="0"/>
        <w:rPr>
          <w:bCs/>
          <w:sz w:val="18"/>
          <w:szCs w:val="18"/>
          <w:lang w:val="en-PH"/>
        </w:rPr>
      </w:pPr>
      <w:r w:rsidRPr="00F0707A">
        <w:rPr>
          <w:b/>
          <w:bCs/>
          <w:sz w:val="18"/>
          <w:szCs w:val="18"/>
          <w:lang w:val="en-PH"/>
        </w:rPr>
        <w:lastRenderedPageBreak/>
        <w:t xml:space="preserve">Table 3.B.8. </w:t>
      </w:r>
      <w:r w:rsidRPr="00F0707A">
        <w:rPr>
          <w:bCs/>
          <w:sz w:val="18"/>
          <w:szCs w:val="18"/>
          <w:lang w:val="en-PH"/>
        </w:rPr>
        <w:t>Pollution Load Data on Wastewater from Selected Regions in the Philippines (2019)</w:t>
      </w:r>
      <w:r w:rsidR="003001F5">
        <w:rPr>
          <w:bCs/>
          <w:sz w:val="18"/>
          <w:szCs w:val="18"/>
          <w:lang w:val="en-PH"/>
        </w:rPr>
        <w:t xml:space="preserve"> (EMB, 2020b).</w:t>
      </w:r>
    </w:p>
    <w:tbl>
      <w:tblPr>
        <w:tblW w:w="9338" w:type="dxa"/>
        <w:tblBorders>
          <w:top w:val="single" w:sz="4" w:space="0" w:color="7F7F7F"/>
          <w:bottom w:val="single" w:sz="4" w:space="0" w:color="7F7F7F"/>
        </w:tblBorders>
        <w:tblLayout w:type="fixed"/>
        <w:tblLook w:val="04A0" w:firstRow="1" w:lastRow="0" w:firstColumn="1" w:lastColumn="0" w:noHBand="0" w:noVBand="1"/>
      </w:tblPr>
      <w:tblGrid>
        <w:gridCol w:w="1334"/>
        <w:gridCol w:w="1334"/>
        <w:gridCol w:w="1334"/>
        <w:gridCol w:w="1334"/>
        <w:gridCol w:w="1334"/>
        <w:gridCol w:w="1334"/>
        <w:gridCol w:w="1334"/>
      </w:tblGrid>
      <w:tr w:rsidR="00F0707A" w:rsidRPr="00F0707A" w14:paraId="25D470F3" w14:textId="77777777" w:rsidTr="00F0707A">
        <w:trPr>
          <w:trHeight w:val="580"/>
        </w:trPr>
        <w:tc>
          <w:tcPr>
            <w:tcW w:w="1334" w:type="dxa"/>
            <w:tcBorders>
              <w:top w:val="single" w:sz="12" w:space="0" w:color="auto"/>
              <w:left w:val="nil"/>
              <w:bottom w:val="single" w:sz="12" w:space="0" w:color="auto"/>
              <w:right w:val="nil"/>
            </w:tcBorders>
            <w:vAlign w:val="center"/>
            <w:hideMark/>
          </w:tcPr>
          <w:p w14:paraId="057648CE"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Region</w:t>
            </w:r>
          </w:p>
        </w:tc>
        <w:tc>
          <w:tcPr>
            <w:tcW w:w="1334" w:type="dxa"/>
            <w:tcBorders>
              <w:top w:val="single" w:sz="12" w:space="0" w:color="auto"/>
              <w:left w:val="nil"/>
              <w:bottom w:val="single" w:sz="12" w:space="0" w:color="auto"/>
              <w:right w:val="nil"/>
            </w:tcBorders>
            <w:vAlign w:val="center"/>
            <w:hideMark/>
          </w:tcPr>
          <w:p w14:paraId="25D3C734"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BOD (tons)</w:t>
            </w:r>
          </w:p>
        </w:tc>
        <w:tc>
          <w:tcPr>
            <w:tcW w:w="1334" w:type="dxa"/>
            <w:tcBorders>
              <w:top w:val="single" w:sz="12" w:space="0" w:color="auto"/>
              <w:left w:val="nil"/>
              <w:bottom w:val="single" w:sz="12" w:space="0" w:color="auto"/>
              <w:right w:val="nil"/>
            </w:tcBorders>
            <w:vAlign w:val="center"/>
            <w:hideMark/>
          </w:tcPr>
          <w:p w14:paraId="488DCA7D"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COD (tons)</w:t>
            </w:r>
          </w:p>
        </w:tc>
        <w:tc>
          <w:tcPr>
            <w:tcW w:w="1334" w:type="dxa"/>
            <w:tcBorders>
              <w:top w:val="single" w:sz="12" w:space="0" w:color="auto"/>
              <w:left w:val="nil"/>
              <w:bottom w:val="single" w:sz="12" w:space="0" w:color="auto"/>
              <w:right w:val="nil"/>
            </w:tcBorders>
            <w:vAlign w:val="center"/>
            <w:hideMark/>
          </w:tcPr>
          <w:p w14:paraId="029E0AE2"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Nitrate (tons)</w:t>
            </w:r>
          </w:p>
        </w:tc>
        <w:tc>
          <w:tcPr>
            <w:tcW w:w="1334" w:type="dxa"/>
            <w:tcBorders>
              <w:top w:val="single" w:sz="12" w:space="0" w:color="auto"/>
              <w:left w:val="nil"/>
              <w:bottom w:val="single" w:sz="12" w:space="0" w:color="auto"/>
              <w:right w:val="nil"/>
            </w:tcBorders>
            <w:vAlign w:val="center"/>
            <w:hideMark/>
          </w:tcPr>
          <w:p w14:paraId="0414420B"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Phosphate (tons)</w:t>
            </w:r>
          </w:p>
        </w:tc>
        <w:tc>
          <w:tcPr>
            <w:tcW w:w="1334" w:type="dxa"/>
            <w:tcBorders>
              <w:top w:val="single" w:sz="12" w:space="0" w:color="auto"/>
              <w:left w:val="nil"/>
              <w:bottom w:val="single" w:sz="12" w:space="0" w:color="auto"/>
              <w:right w:val="nil"/>
            </w:tcBorders>
            <w:vAlign w:val="center"/>
            <w:hideMark/>
          </w:tcPr>
          <w:p w14:paraId="18364D7C" w14:textId="77777777" w:rsidR="00F0707A" w:rsidRPr="00F0707A" w:rsidRDefault="00F0707A" w:rsidP="00F0707A">
            <w:pPr>
              <w:spacing w:line="276" w:lineRule="auto"/>
              <w:ind w:firstLine="0"/>
              <w:jc w:val="center"/>
              <w:rPr>
                <w:b/>
                <w:bCs/>
                <w:sz w:val="18"/>
                <w:szCs w:val="18"/>
                <w:lang w:val="en-PH"/>
              </w:rPr>
            </w:pPr>
            <w:r w:rsidRPr="00F0707A">
              <w:rPr>
                <w:b/>
                <w:bCs/>
                <w:sz w:val="18"/>
                <w:szCs w:val="18"/>
                <w:lang w:val="en-PH"/>
              </w:rPr>
              <w:t>TSS (tons)</w:t>
            </w:r>
          </w:p>
        </w:tc>
        <w:tc>
          <w:tcPr>
            <w:tcW w:w="1334" w:type="dxa"/>
            <w:tcBorders>
              <w:top w:val="single" w:sz="12" w:space="0" w:color="auto"/>
              <w:left w:val="nil"/>
              <w:bottom w:val="single" w:sz="12" w:space="0" w:color="auto"/>
              <w:right w:val="nil"/>
            </w:tcBorders>
            <w:vAlign w:val="center"/>
            <w:hideMark/>
          </w:tcPr>
          <w:p w14:paraId="76473BF7" w14:textId="77777777" w:rsidR="00F0707A" w:rsidRPr="00F0707A" w:rsidRDefault="00F0707A" w:rsidP="00F0707A">
            <w:pPr>
              <w:spacing w:line="276" w:lineRule="auto"/>
              <w:ind w:firstLine="0"/>
              <w:jc w:val="center"/>
              <w:rPr>
                <w:b/>
                <w:bCs/>
                <w:sz w:val="16"/>
                <w:szCs w:val="16"/>
                <w:lang w:val="en-PH"/>
              </w:rPr>
            </w:pPr>
            <w:r w:rsidRPr="00F0707A">
              <w:rPr>
                <w:b/>
                <w:bCs/>
                <w:sz w:val="16"/>
                <w:szCs w:val="16"/>
                <w:lang w:val="en-PH"/>
              </w:rPr>
              <w:t>Fecal Coliform (MPN/100mL)</w:t>
            </w:r>
          </w:p>
        </w:tc>
      </w:tr>
      <w:tr w:rsidR="00F0707A" w:rsidRPr="00F0707A" w14:paraId="0AB16E7B" w14:textId="77777777" w:rsidTr="00F0707A">
        <w:trPr>
          <w:trHeight w:val="580"/>
        </w:trPr>
        <w:tc>
          <w:tcPr>
            <w:tcW w:w="1334" w:type="dxa"/>
            <w:tcBorders>
              <w:top w:val="single" w:sz="12" w:space="0" w:color="auto"/>
              <w:left w:val="nil"/>
              <w:bottom w:val="nil"/>
              <w:right w:val="nil"/>
            </w:tcBorders>
            <w:vAlign w:val="center"/>
            <w:hideMark/>
          </w:tcPr>
          <w:p w14:paraId="61FDE00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NCR</w:t>
            </w:r>
          </w:p>
        </w:tc>
        <w:tc>
          <w:tcPr>
            <w:tcW w:w="1334" w:type="dxa"/>
            <w:tcBorders>
              <w:top w:val="single" w:sz="12" w:space="0" w:color="auto"/>
              <w:left w:val="nil"/>
              <w:bottom w:val="nil"/>
              <w:right w:val="nil"/>
            </w:tcBorders>
            <w:vAlign w:val="center"/>
            <w:hideMark/>
          </w:tcPr>
          <w:p w14:paraId="6388973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143,231.88</w:t>
            </w:r>
          </w:p>
        </w:tc>
        <w:tc>
          <w:tcPr>
            <w:tcW w:w="1334" w:type="dxa"/>
            <w:tcBorders>
              <w:top w:val="single" w:sz="12" w:space="0" w:color="auto"/>
              <w:left w:val="nil"/>
              <w:bottom w:val="nil"/>
              <w:right w:val="nil"/>
            </w:tcBorders>
            <w:vAlign w:val="center"/>
            <w:hideMark/>
          </w:tcPr>
          <w:p w14:paraId="0A1E83B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363,808.98</w:t>
            </w:r>
          </w:p>
        </w:tc>
        <w:tc>
          <w:tcPr>
            <w:tcW w:w="1334" w:type="dxa"/>
            <w:tcBorders>
              <w:top w:val="single" w:sz="12" w:space="0" w:color="auto"/>
              <w:left w:val="nil"/>
              <w:bottom w:val="nil"/>
              <w:right w:val="nil"/>
            </w:tcBorders>
            <w:vAlign w:val="center"/>
            <w:hideMark/>
          </w:tcPr>
          <w:p w14:paraId="4FB079D8"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25,065.58</w:t>
            </w:r>
          </w:p>
        </w:tc>
        <w:tc>
          <w:tcPr>
            <w:tcW w:w="1334" w:type="dxa"/>
            <w:tcBorders>
              <w:top w:val="single" w:sz="12" w:space="0" w:color="auto"/>
              <w:left w:val="nil"/>
              <w:bottom w:val="nil"/>
              <w:right w:val="nil"/>
            </w:tcBorders>
            <w:vAlign w:val="center"/>
            <w:hideMark/>
          </w:tcPr>
          <w:p w14:paraId="403F364D"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4,010.49</w:t>
            </w:r>
          </w:p>
        </w:tc>
        <w:tc>
          <w:tcPr>
            <w:tcW w:w="1334" w:type="dxa"/>
            <w:tcBorders>
              <w:top w:val="single" w:sz="12" w:space="0" w:color="auto"/>
              <w:left w:val="nil"/>
              <w:bottom w:val="nil"/>
              <w:right w:val="nil"/>
            </w:tcBorders>
            <w:vAlign w:val="center"/>
            <w:hideMark/>
          </w:tcPr>
          <w:p w14:paraId="5412F1D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139,651.09</w:t>
            </w:r>
          </w:p>
        </w:tc>
        <w:tc>
          <w:tcPr>
            <w:tcW w:w="1334" w:type="dxa"/>
            <w:tcBorders>
              <w:top w:val="single" w:sz="12" w:space="0" w:color="auto"/>
              <w:left w:val="nil"/>
              <w:bottom w:val="nil"/>
              <w:right w:val="nil"/>
            </w:tcBorders>
            <w:vAlign w:val="center"/>
            <w:hideMark/>
          </w:tcPr>
          <w:p w14:paraId="75D515C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1.99E+14</w:t>
            </w:r>
          </w:p>
        </w:tc>
      </w:tr>
      <w:tr w:rsidR="00F0707A" w:rsidRPr="00F0707A" w14:paraId="08EE6AD8" w14:textId="77777777" w:rsidTr="00F0707A">
        <w:trPr>
          <w:trHeight w:val="580"/>
        </w:trPr>
        <w:tc>
          <w:tcPr>
            <w:tcW w:w="1334" w:type="dxa"/>
            <w:tcBorders>
              <w:top w:val="nil"/>
              <w:left w:val="nil"/>
              <w:bottom w:val="nil"/>
              <w:right w:val="nil"/>
            </w:tcBorders>
            <w:vAlign w:val="center"/>
            <w:hideMark/>
          </w:tcPr>
          <w:p w14:paraId="53E8097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CAR</w:t>
            </w:r>
          </w:p>
        </w:tc>
        <w:tc>
          <w:tcPr>
            <w:tcW w:w="1334" w:type="dxa"/>
            <w:tcBorders>
              <w:top w:val="nil"/>
              <w:left w:val="nil"/>
              <w:bottom w:val="nil"/>
              <w:right w:val="nil"/>
            </w:tcBorders>
            <w:vAlign w:val="center"/>
            <w:hideMark/>
          </w:tcPr>
          <w:p w14:paraId="07C047EB"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20,954.34</w:t>
            </w:r>
          </w:p>
        </w:tc>
        <w:tc>
          <w:tcPr>
            <w:tcW w:w="1334" w:type="dxa"/>
            <w:tcBorders>
              <w:top w:val="nil"/>
              <w:left w:val="nil"/>
              <w:bottom w:val="nil"/>
              <w:right w:val="nil"/>
            </w:tcBorders>
            <w:vAlign w:val="center"/>
            <w:hideMark/>
          </w:tcPr>
          <w:p w14:paraId="7693B77E"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53,224.02</w:t>
            </w:r>
          </w:p>
        </w:tc>
        <w:tc>
          <w:tcPr>
            <w:tcW w:w="1334" w:type="dxa"/>
            <w:tcBorders>
              <w:top w:val="nil"/>
              <w:left w:val="nil"/>
              <w:bottom w:val="nil"/>
              <w:right w:val="nil"/>
            </w:tcBorders>
            <w:vAlign w:val="center"/>
            <w:hideMark/>
          </w:tcPr>
          <w:p w14:paraId="1BF354A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3,667.01</w:t>
            </w:r>
          </w:p>
        </w:tc>
        <w:tc>
          <w:tcPr>
            <w:tcW w:w="1334" w:type="dxa"/>
            <w:tcBorders>
              <w:top w:val="nil"/>
              <w:left w:val="nil"/>
              <w:bottom w:val="nil"/>
              <w:right w:val="nil"/>
            </w:tcBorders>
            <w:vAlign w:val="center"/>
            <w:hideMark/>
          </w:tcPr>
          <w:p w14:paraId="6103A2D8"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586.72</w:t>
            </w:r>
          </w:p>
        </w:tc>
        <w:tc>
          <w:tcPr>
            <w:tcW w:w="1334" w:type="dxa"/>
            <w:tcBorders>
              <w:top w:val="nil"/>
              <w:left w:val="nil"/>
              <w:bottom w:val="nil"/>
              <w:right w:val="nil"/>
            </w:tcBorders>
            <w:vAlign w:val="center"/>
            <w:hideMark/>
          </w:tcPr>
          <w:p w14:paraId="638B354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20,430.48</w:t>
            </w:r>
          </w:p>
        </w:tc>
        <w:tc>
          <w:tcPr>
            <w:tcW w:w="1334" w:type="dxa"/>
            <w:tcBorders>
              <w:top w:val="nil"/>
              <w:left w:val="nil"/>
              <w:bottom w:val="nil"/>
              <w:right w:val="nil"/>
            </w:tcBorders>
            <w:vAlign w:val="center"/>
            <w:hideMark/>
          </w:tcPr>
          <w:p w14:paraId="6E8895F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2.91E+13</w:t>
            </w:r>
          </w:p>
        </w:tc>
      </w:tr>
      <w:tr w:rsidR="00F0707A" w:rsidRPr="00F0707A" w14:paraId="0DA2281C" w14:textId="77777777" w:rsidTr="00F0707A">
        <w:trPr>
          <w:trHeight w:val="580"/>
        </w:trPr>
        <w:tc>
          <w:tcPr>
            <w:tcW w:w="1334" w:type="dxa"/>
            <w:tcBorders>
              <w:top w:val="nil"/>
              <w:left w:val="nil"/>
              <w:bottom w:val="nil"/>
              <w:right w:val="nil"/>
            </w:tcBorders>
            <w:vAlign w:val="center"/>
            <w:hideMark/>
          </w:tcPr>
          <w:p w14:paraId="3D859DD6"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Region I</w:t>
            </w:r>
          </w:p>
        </w:tc>
        <w:tc>
          <w:tcPr>
            <w:tcW w:w="1334" w:type="dxa"/>
            <w:tcBorders>
              <w:top w:val="nil"/>
              <w:left w:val="nil"/>
              <w:bottom w:val="nil"/>
              <w:right w:val="nil"/>
            </w:tcBorders>
            <w:vAlign w:val="center"/>
            <w:hideMark/>
          </w:tcPr>
          <w:p w14:paraId="4A04EB84"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57,842.79</w:t>
            </w:r>
          </w:p>
        </w:tc>
        <w:tc>
          <w:tcPr>
            <w:tcW w:w="1334" w:type="dxa"/>
            <w:tcBorders>
              <w:top w:val="nil"/>
              <w:left w:val="nil"/>
              <w:bottom w:val="nil"/>
              <w:right w:val="nil"/>
            </w:tcBorders>
            <w:vAlign w:val="center"/>
            <w:hideMark/>
          </w:tcPr>
          <w:p w14:paraId="39CBF973"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146,920.68</w:t>
            </w:r>
          </w:p>
        </w:tc>
        <w:tc>
          <w:tcPr>
            <w:tcW w:w="1334" w:type="dxa"/>
            <w:tcBorders>
              <w:top w:val="nil"/>
              <w:left w:val="nil"/>
              <w:bottom w:val="nil"/>
              <w:right w:val="nil"/>
            </w:tcBorders>
            <w:vAlign w:val="center"/>
            <w:hideMark/>
          </w:tcPr>
          <w:p w14:paraId="612D8A1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10,122.49</w:t>
            </w:r>
          </w:p>
        </w:tc>
        <w:tc>
          <w:tcPr>
            <w:tcW w:w="1334" w:type="dxa"/>
            <w:tcBorders>
              <w:top w:val="nil"/>
              <w:left w:val="nil"/>
              <w:bottom w:val="nil"/>
              <w:right w:val="nil"/>
            </w:tcBorders>
            <w:vAlign w:val="center"/>
            <w:hideMark/>
          </w:tcPr>
          <w:p w14:paraId="2B1781F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1 ,619.60</w:t>
            </w:r>
          </w:p>
        </w:tc>
        <w:tc>
          <w:tcPr>
            <w:tcW w:w="1334" w:type="dxa"/>
            <w:tcBorders>
              <w:top w:val="nil"/>
              <w:left w:val="nil"/>
              <w:bottom w:val="nil"/>
              <w:right w:val="nil"/>
            </w:tcBorders>
            <w:vAlign w:val="center"/>
            <w:hideMark/>
          </w:tcPr>
          <w:p w14:paraId="3FE223B2"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56,396.72</w:t>
            </w:r>
          </w:p>
        </w:tc>
        <w:tc>
          <w:tcPr>
            <w:tcW w:w="1334" w:type="dxa"/>
            <w:tcBorders>
              <w:top w:val="nil"/>
              <w:left w:val="nil"/>
              <w:bottom w:val="nil"/>
              <w:right w:val="nil"/>
            </w:tcBorders>
            <w:vAlign w:val="center"/>
            <w:hideMark/>
          </w:tcPr>
          <w:p w14:paraId="61802F44"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8.03E+13</w:t>
            </w:r>
          </w:p>
        </w:tc>
      </w:tr>
      <w:tr w:rsidR="00F0707A" w:rsidRPr="00F0707A" w14:paraId="4F6A3256" w14:textId="77777777" w:rsidTr="00F0707A">
        <w:trPr>
          <w:trHeight w:val="580"/>
        </w:trPr>
        <w:tc>
          <w:tcPr>
            <w:tcW w:w="1334" w:type="dxa"/>
            <w:tcBorders>
              <w:top w:val="nil"/>
              <w:left w:val="nil"/>
              <w:bottom w:val="nil"/>
              <w:right w:val="nil"/>
            </w:tcBorders>
            <w:vAlign w:val="center"/>
            <w:hideMark/>
          </w:tcPr>
          <w:p w14:paraId="20E97CEF"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Region II</w:t>
            </w:r>
          </w:p>
        </w:tc>
        <w:tc>
          <w:tcPr>
            <w:tcW w:w="1334" w:type="dxa"/>
            <w:tcBorders>
              <w:top w:val="nil"/>
              <w:left w:val="nil"/>
              <w:bottom w:val="nil"/>
              <w:right w:val="nil"/>
            </w:tcBorders>
            <w:vAlign w:val="center"/>
            <w:hideMark/>
          </w:tcPr>
          <w:p w14:paraId="386AB098"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41,040.63</w:t>
            </w:r>
          </w:p>
        </w:tc>
        <w:tc>
          <w:tcPr>
            <w:tcW w:w="1334" w:type="dxa"/>
            <w:tcBorders>
              <w:top w:val="nil"/>
              <w:left w:val="nil"/>
              <w:bottom w:val="nil"/>
              <w:right w:val="nil"/>
            </w:tcBorders>
            <w:vAlign w:val="center"/>
            <w:hideMark/>
          </w:tcPr>
          <w:p w14:paraId="700593E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104,243.19</w:t>
            </w:r>
          </w:p>
        </w:tc>
        <w:tc>
          <w:tcPr>
            <w:tcW w:w="1334" w:type="dxa"/>
            <w:tcBorders>
              <w:top w:val="nil"/>
              <w:left w:val="nil"/>
              <w:bottom w:val="nil"/>
              <w:right w:val="nil"/>
            </w:tcBorders>
            <w:vAlign w:val="center"/>
            <w:hideMark/>
          </w:tcPr>
          <w:p w14:paraId="2107F935"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7,182.11</w:t>
            </w:r>
          </w:p>
        </w:tc>
        <w:tc>
          <w:tcPr>
            <w:tcW w:w="1334" w:type="dxa"/>
            <w:tcBorders>
              <w:top w:val="nil"/>
              <w:left w:val="nil"/>
              <w:bottom w:val="nil"/>
              <w:right w:val="nil"/>
            </w:tcBorders>
            <w:vAlign w:val="center"/>
            <w:hideMark/>
          </w:tcPr>
          <w:p w14:paraId="49F03C7F"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1,149.14</w:t>
            </w:r>
          </w:p>
        </w:tc>
        <w:tc>
          <w:tcPr>
            <w:tcW w:w="1334" w:type="dxa"/>
            <w:tcBorders>
              <w:top w:val="nil"/>
              <w:left w:val="nil"/>
              <w:bottom w:val="nil"/>
              <w:right w:val="nil"/>
            </w:tcBorders>
            <w:vAlign w:val="center"/>
            <w:hideMark/>
          </w:tcPr>
          <w:p w14:paraId="204DB09A"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40,014.61</w:t>
            </w:r>
          </w:p>
        </w:tc>
        <w:tc>
          <w:tcPr>
            <w:tcW w:w="1334" w:type="dxa"/>
            <w:tcBorders>
              <w:top w:val="nil"/>
              <w:left w:val="nil"/>
              <w:bottom w:val="nil"/>
              <w:right w:val="nil"/>
            </w:tcBorders>
            <w:vAlign w:val="center"/>
            <w:hideMark/>
          </w:tcPr>
          <w:p w14:paraId="5F7CBCF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5.70E+13</w:t>
            </w:r>
          </w:p>
        </w:tc>
      </w:tr>
      <w:tr w:rsidR="00F0707A" w:rsidRPr="00F0707A" w14:paraId="37191F97" w14:textId="77777777" w:rsidTr="00F0707A">
        <w:trPr>
          <w:trHeight w:val="580"/>
        </w:trPr>
        <w:tc>
          <w:tcPr>
            <w:tcW w:w="1334" w:type="dxa"/>
            <w:tcBorders>
              <w:top w:val="nil"/>
              <w:left w:val="nil"/>
              <w:bottom w:val="nil"/>
              <w:right w:val="nil"/>
            </w:tcBorders>
            <w:vAlign w:val="center"/>
            <w:hideMark/>
          </w:tcPr>
          <w:p w14:paraId="3819E895"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Region III</w:t>
            </w:r>
          </w:p>
        </w:tc>
        <w:tc>
          <w:tcPr>
            <w:tcW w:w="1334" w:type="dxa"/>
            <w:tcBorders>
              <w:top w:val="nil"/>
              <w:left w:val="nil"/>
              <w:bottom w:val="nil"/>
              <w:right w:val="nil"/>
            </w:tcBorders>
            <w:vAlign w:val="center"/>
            <w:hideMark/>
          </w:tcPr>
          <w:p w14:paraId="54FC5FB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132,959.72</w:t>
            </w:r>
          </w:p>
        </w:tc>
        <w:tc>
          <w:tcPr>
            <w:tcW w:w="1334" w:type="dxa"/>
            <w:tcBorders>
              <w:top w:val="nil"/>
              <w:left w:val="nil"/>
              <w:bottom w:val="nil"/>
              <w:right w:val="nil"/>
            </w:tcBorders>
            <w:vAlign w:val="center"/>
            <w:hideMark/>
          </w:tcPr>
          <w:p w14:paraId="70F0C32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337,717.70</w:t>
            </w:r>
          </w:p>
        </w:tc>
        <w:tc>
          <w:tcPr>
            <w:tcW w:w="1334" w:type="dxa"/>
            <w:tcBorders>
              <w:top w:val="nil"/>
              <w:left w:val="nil"/>
              <w:bottom w:val="nil"/>
              <w:right w:val="nil"/>
            </w:tcBorders>
            <w:vAlign w:val="center"/>
            <w:hideMark/>
          </w:tcPr>
          <w:p w14:paraId="5F7C6B10"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23,267.95</w:t>
            </w:r>
          </w:p>
        </w:tc>
        <w:tc>
          <w:tcPr>
            <w:tcW w:w="1334" w:type="dxa"/>
            <w:tcBorders>
              <w:top w:val="nil"/>
              <w:left w:val="nil"/>
              <w:bottom w:val="nil"/>
              <w:right w:val="nil"/>
            </w:tcBorders>
            <w:vAlign w:val="center"/>
            <w:hideMark/>
          </w:tcPr>
          <w:p w14:paraId="43243D39"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3,722.87</w:t>
            </w:r>
          </w:p>
        </w:tc>
        <w:tc>
          <w:tcPr>
            <w:tcW w:w="1334" w:type="dxa"/>
            <w:tcBorders>
              <w:top w:val="nil"/>
              <w:left w:val="nil"/>
              <w:bottom w:val="nil"/>
              <w:right w:val="nil"/>
            </w:tcBorders>
            <w:vAlign w:val="center"/>
            <w:hideMark/>
          </w:tcPr>
          <w:p w14:paraId="604D8993"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129,635.73</w:t>
            </w:r>
          </w:p>
        </w:tc>
        <w:tc>
          <w:tcPr>
            <w:tcW w:w="1334" w:type="dxa"/>
            <w:tcBorders>
              <w:top w:val="nil"/>
              <w:left w:val="nil"/>
              <w:bottom w:val="nil"/>
              <w:right w:val="nil"/>
            </w:tcBorders>
            <w:vAlign w:val="center"/>
            <w:hideMark/>
          </w:tcPr>
          <w:p w14:paraId="19A3AC63"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1.85E+14</w:t>
            </w:r>
          </w:p>
        </w:tc>
      </w:tr>
      <w:tr w:rsidR="00F0707A" w:rsidRPr="00F0707A" w14:paraId="7B4CCFEE" w14:textId="77777777" w:rsidTr="00F0707A">
        <w:trPr>
          <w:trHeight w:val="580"/>
        </w:trPr>
        <w:tc>
          <w:tcPr>
            <w:tcW w:w="1334" w:type="dxa"/>
            <w:tcBorders>
              <w:top w:val="nil"/>
              <w:left w:val="nil"/>
              <w:bottom w:val="nil"/>
              <w:right w:val="nil"/>
            </w:tcBorders>
            <w:vAlign w:val="center"/>
            <w:hideMark/>
          </w:tcPr>
          <w:p w14:paraId="59DDC496"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Region IV-A</w:t>
            </w:r>
          </w:p>
        </w:tc>
        <w:tc>
          <w:tcPr>
            <w:tcW w:w="1334" w:type="dxa"/>
            <w:tcBorders>
              <w:top w:val="nil"/>
              <w:left w:val="nil"/>
              <w:bottom w:val="nil"/>
              <w:right w:val="nil"/>
            </w:tcBorders>
            <w:vAlign w:val="center"/>
            <w:hideMark/>
          </w:tcPr>
          <w:p w14:paraId="2BCB9B71"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171,082.65</w:t>
            </w:r>
          </w:p>
        </w:tc>
        <w:tc>
          <w:tcPr>
            <w:tcW w:w="1334" w:type="dxa"/>
            <w:tcBorders>
              <w:top w:val="nil"/>
              <w:left w:val="nil"/>
              <w:bottom w:val="nil"/>
              <w:right w:val="nil"/>
            </w:tcBorders>
            <w:vAlign w:val="center"/>
            <w:hideMark/>
          </w:tcPr>
          <w:p w14:paraId="3D16F593"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434,549.93</w:t>
            </w:r>
          </w:p>
        </w:tc>
        <w:tc>
          <w:tcPr>
            <w:tcW w:w="1334" w:type="dxa"/>
            <w:tcBorders>
              <w:top w:val="nil"/>
              <w:left w:val="nil"/>
              <w:bottom w:val="nil"/>
              <w:right w:val="nil"/>
            </w:tcBorders>
            <w:vAlign w:val="center"/>
            <w:hideMark/>
          </w:tcPr>
          <w:p w14:paraId="34D7D2BB"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29,939.46</w:t>
            </w:r>
          </w:p>
        </w:tc>
        <w:tc>
          <w:tcPr>
            <w:tcW w:w="1334" w:type="dxa"/>
            <w:tcBorders>
              <w:top w:val="nil"/>
              <w:left w:val="nil"/>
              <w:bottom w:val="nil"/>
              <w:right w:val="nil"/>
            </w:tcBorders>
            <w:vAlign w:val="center"/>
            <w:hideMark/>
          </w:tcPr>
          <w:p w14:paraId="56BC30F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4,790.31</w:t>
            </w:r>
          </w:p>
        </w:tc>
        <w:tc>
          <w:tcPr>
            <w:tcW w:w="1334" w:type="dxa"/>
            <w:tcBorders>
              <w:top w:val="nil"/>
              <w:left w:val="nil"/>
              <w:bottom w:val="nil"/>
              <w:right w:val="nil"/>
            </w:tcBorders>
            <w:vAlign w:val="center"/>
            <w:hideMark/>
          </w:tcPr>
          <w:p w14:paraId="0CAF5631"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166,805.58</w:t>
            </w:r>
          </w:p>
        </w:tc>
        <w:tc>
          <w:tcPr>
            <w:tcW w:w="1334" w:type="dxa"/>
            <w:tcBorders>
              <w:top w:val="nil"/>
              <w:left w:val="nil"/>
              <w:bottom w:val="nil"/>
              <w:right w:val="nil"/>
            </w:tcBorders>
            <w:vAlign w:val="center"/>
            <w:hideMark/>
          </w:tcPr>
          <w:p w14:paraId="3D8A3CD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2.38E+14</w:t>
            </w:r>
          </w:p>
        </w:tc>
      </w:tr>
      <w:tr w:rsidR="00F0707A" w:rsidRPr="00F0707A" w14:paraId="7B016DBA" w14:textId="77777777" w:rsidTr="00F0707A">
        <w:trPr>
          <w:trHeight w:val="580"/>
        </w:trPr>
        <w:tc>
          <w:tcPr>
            <w:tcW w:w="1334" w:type="dxa"/>
            <w:tcBorders>
              <w:top w:val="nil"/>
              <w:left w:val="nil"/>
              <w:bottom w:val="single" w:sz="12" w:space="0" w:color="auto"/>
              <w:right w:val="nil"/>
            </w:tcBorders>
            <w:vAlign w:val="center"/>
            <w:hideMark/>
          </w:tcPr>
          <w:p w14:paraId="4CD1D6C5"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MIMAROPA</w:t>
            </w:r>
          </w:p>
        </w:tc>
        <w:tc>
          <w:tcPr>
            <w:tcW w:w="1334" w:type="dxa"/>
            <w:tcBorders>
              <w:top w:val="nil"/>
              <w:left w:val="nil"/>
              <w:bottom w:val="single" w:sz="12" w:space="0" w:color="auto"/>
              <w:right w:val="nil"/>
            </w:tcBorders>
            <w:vAlign w:val="center"/>
            <w:hideMark/>
          </w:tcPr>
          <w:p w14:paraId="29292067"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36,192.56</w:t>
            </w:r>
          </w:p>
        </w:tc>
        <w:tc>
          <w:tcPr>
            <w:tcW w:w="1334" w:type="dxa"/>
            <w:tcBorders>
              <w:top w:val="nil"/>
              <w:left w:val="nil"/>
              <w:bottom w:val="single" w:sz="12" w:space="0" w:color="auto"/>
              <w:right w:val="nil"/>
            </w:tcBorders>
            <w:vAlign w:val="center"/>
            <w:hideMark/>
          </w:tcPr>
          <w:p w14:paraId="29CCEB48"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91,929.10</w:t>
            </w:r>
          </w:p>
        </w:tc>
        <w:tc>
          <w:tcPr>
            <w:tcW w:w="1334" w:type="dxa"/>
            <w:tcBorders>
              <w:top w:val="nil"/>
              <w:left w:val="nil"/>
              <w:bottom w:val="single" w:sz="12" w:space="0" w:color="auto"/>
              <w:right w:val="nil"/>
            </w:tcBorders>
            <w:vAlign w:val="center"/>
            <w:hideMark/>
          </w:tcPr>
          <w:p w14:paraId="356AF728"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6,333.70</w:t>
            </w:r>
          </w:p>
        </w:tc>
        <w:tc>
          <w:tcPr>
            <w:tcW w:w="1334" w:type="dxa"/>
            <w:tcBorders>
              <w:top w:val="nil"/>
              <w:left w:val="nil"/>
              <w:bottom w:val="single" w:sz="12" w:space="0" w:color="auto"/>
              <w:right w:val="nil"/>
            </w:tcBorders>
            <w:vAlign w:val="center"/>
            <w:hideMark/>
          </w:tcPr>
          <w:p w14:paraId="639896BD"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1,013.39</w:t>
            </w:r>
          </w:p>
        </w:tc>
        <w:tc>
          <w:tcPr>
            <w:tcW w:w="1334" w:type="dxa"/>
            <w:tcBorders>
              <w:top w:val="nil"/>
              <w:left w:val="nil"/>
              <w:bottom w:val="single" w:sz="12" w:space="0" w:color="auto"/>
              <w:right w:val="nil"/>
            </w:tcBorders>
            <w:vAlign w:val="center"/>
            <w:hideMark/>
          </w:tcPr>
          <w:p w14:paraId="6FDBCF5C"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35,287.75</w:t>
            </w:r>
          </w:p>
        </w:tc>
        <w:tc>
          <w:tcPr>
            <w:tcW w:w="1334" w:type="dxa"/>
            <w:tcBorders>
              <w:top w:val="nil"/>
              <w:left w:val="nil"/>
              <w:bottom w:val="single" w:sz="12" w:space="0" w:color="auto"/>
              <w:right w:val="nil"/>
            </w:tcBorders>
            <w:vAlign w:val="center"/>
            <w:hideMark/>
          </w:tcPr>
          <w:p w14:paraId="5EAF028B" w14:textId="77777777" w:rsidR="00F0707A" w:rsidRPr="00F0707A" w:rsidRDefault="00F0707A" w:rsidP="00F0707A">
            <w:pPr>
              <w:spacing w:line="276" w:lineRule="auto"/>
              <w:ind w:firstLine="0"/>
              <w:jc w:val="center"/>
              <w:rPr>
                <w:sz w:val="18"/>
                <w:szCs w:val="18"/>
                <w:lang w:val="en-PH"/>
              </w:rPr>
            </w:pPr>
            <w:r w:rsidRPr="00F0707A">
              <w:rPr>
                <w:sz w:val="18"/>
                <w:szCs w:val="18"/>
                <w:lang w:val="en-PH"/>
              </w:rPr>
              <w:t>5.03E+13</w:t>
            </w:r>
          </w:p>
        </w:tc>
      </w:tr>
    </w:tbl>
    <w:p w14:paraId="660B95F7" w14:textId="4AC622A3" w:rsidR="00F0707A" w:rsidRPr="00F0707A" w:rsidRDefault="003001F5" w:rsidP="003001F5">
      <w:pPr>
        <w:spacing w:before="240" w:line="276" w:lineRule="auto"/>
        <w:ind w:firstLine="0"/>
        <w:jc w:val="center"/>
        <w:rPr>
          <w:bCs/>
          <w:sz w:val="18"/>
          <w:szCs w:val="18"/>
          <w:lang w:val="en-PH"/>
        </w:rPr>
      </w:pPr>
      <w:r>
        <w:rPr>
          <w:noProof/>
        </w:rPr>
        <w:drawing>
          <wp:inline distT="0" distB="0" distL="0" distR="0" wp14:anchorId="2E2B973D" wp14:editId="4A93FDA8">
            <wp:extent cx="5239910" cy="3021496"/>
            <wp:effectExtent l="0" t="0" r="0" b="7620"/>
            <wp:docPr id="2134071017" name="image4.png" descr="A group of graphs with numbers and letters&#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7" name="image4.png" descr="A group of graphs with numbers and letters&#10;&#10;AI-generated content may be incorrect."/>
                    <pic:cNvPicPr/>
                  </pic:nvPicPr>
                  <pic:blipFill>
                    <a:blip r:embed="rId46"/>
                    <a:srcRect t="7878" b="7426"/>
                    <a:stretch>
                      <a:fillRect/>
                    </a:stretch>
                  </pic:blipFill>
                  <pic:spPr>
                    <a:xfrm>
                      <a:off x="0" y="0"/>
                      <a:ext cx="5252736" cy="3028892"/>
                    </a:xfrm>
                    <a:prstGeom prst="rect">
                      <a:avLst/>
                    </a:prstGeom>
                    <a:ln/>
                  </pic:spPr>
                </pic:pic>
              </a:graphicData>
            </a:graphic>
          </wp:inline>
        </w:drawing>
      </w:r>
    </w:p>
    <w:p w14:paraId="7EE727AE" w14:textId="65A35933" w:rsidR="003001F5" w:rsidRDefault="003001F5" w:rsidP="003001F5">
      <w:pPr>
        <w:spacing w:after="240" w:line="276" w:lineRule="auto"/>
        <w:ind w:firstLine="0"/>
        <w:jc w:val="center"/>
        <w:rPr>
          <w:bCs/>
          <w:sz w:val="18"/>
          <w:szCs w:val="18"/>
          <w:lang w:val="en-PH"/>
        </w:rPr>
      </w:pPr>
      <w:r w:rsidRPr="003001F5">
        <w:rPr>
          <w:b/>
          <w:bCs/>
          <w:sz w:val="18"/>
          <w:szCs w:val="18"/>
          <w:lang w:val="en-PH"/>
        </w:rPr>
        <w:t>Figure 3.B.4.</w:t>
      </w:r>
      <w:r w:rsidRPr="003001F5">
        <w:rPr>
          <w:bCs/>
          <w:sz w:val="18"/>
          <w:szCs w:val="18"/>
          <w:lang w:val="en-PH"/>
        </w:rPr>
        <w:t xml:space="preserve"> Projected Pollution Load on Wastewater from Selected Regions in Philippines for 2019</w:t>
      </w:r>
      <w:r>
        <w:rPr>
          <w:bCs/>
          <w:sz w:val="18"/>
          <w:szCs w:val="18"/>
          <w:lang w:val="en-PH"/>
        </w:rPr>
        <w:t xml:space="preserve"> (</w:t>
      </w:r>
      <w:r w:rsidRPr="003001F5">
        <w:rPr>
          <w:bCs/>
          <w:sz w:val="18"/>
          <w:szCs w:val="18"/>
          <w:lang w:val="en-PH"/>
        </w:rPr>
        <w:t>EMB, 2020b</w:t>
      </w:r>
      <w:r>
        <w:rPr>
          <w:bCs/>
          <w:sz w:val="18"/>
          <w:szCs w:val="18"/>
          <w:lang w:val="en-PH"/>
        </w:rPr>
        <w:t>).</w:t>
      </w:r>
    </w:p>
    <w:p w14:paraId="1481D4E5" w14:textId="7A258D44" w:rsidR="00632418" w:rsidRDefault="00632418" w:rsidP="00632418">
      <w:pPr>
        <w:spacing w:line="276" w:lineRule="auto"/>
        <w:ind w:firstLine="0"/>
        <w:rPr>
          <w:sz w:val="18"/>
          <w:szCs w:val="18"/>
          <w:lang w:val="en-PH"/>
        </w:rPr>
      </w:pPr>
      <w:r w:rsidRPr="00632418">
        <w:rPr>
          <w:b/>
          <w:bCs/>
          <w:sz w:val="18"/>
          <w:szCs w:val="18"/>
          <w:lang w:val="en-PH"/>
        </w:rPr>
        <w:t xml:space="preserve">Table 3.B.9. </w:t>
      </w:r>
      <w:r w:rsidRPr="00632418">
        <w:rPr>
          <w:sz w:val="18"/>
          <w:szCs w:val="18"/>
          <w:lang w:val="en-PH"/>
        </w:rPr>
        <w:t>Sectoral profile of manufacturing plants</w:t>
      </w:r>
    </w:p>
    <w:tbl>
      <w:tblPr>
        <w:tblW w:w="5000" w:type="pct"/>
        <w:tblBorders>
          <w:top w:val="single" w:sz="4" w:space="0" w:color="7F7F7F"/>
          <w:bottom w:val="single" w:sz="4" w:space="0" w:color="7F7F7F"/>
        </w:tblBorders>
        <w:tblLook w:val="0420" w:firstRow="1" w:lastRow="0" w:firstColumn="0" w:lastColumn="0" w:noHBand="0" w:noVBand="1"/>
      </w:tblPr>
      <w:tblGrid>
        <w:gridCol w:w="3120"/>
        <w:gridCol w:w="2915"/>
        <w:gridCol w:w="3325"/>
      </w:tblGrid>
      <w:tr w:rsidR="00632418" w:rsidRPr="00632418" w14:paraId="4261053C" w14:textId="77777777" w:rsidTr="00B30FE8">
        <w:trPr>
          <w:trHeight w:val="436"/>
        </w:trPr>
        <w:tc>
          <w:tcPr>
            <w:tcW w:w="1667" w:type="pct"/>
            <w:tcBorders>
              <w:top w:val="single" w:sz="12" w:space="0" w:color="auto"/>
              <w:left w:val="nil"/>
              <w:bottom w:val="single" w:sz="12" w:space="0" w:color="auto"/>
              <w:right w:val="nil"/>
            </w:tcBorders>
            <w:vAlign w:val="center"/>
            <w:hideMark/>
          </w:tcPr>
          <w:p w14:paraId="1F35E875"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Sector</w:t>
            </w:r>
          </w:p>
        </w:tc>
        <w:tc>
          <w:tcPr>
            <w:tcW w:w="1557" w:type="pct"/>
            <w:tcBorders>
              <w:top w:val="single" w:sz="12" w:space="0" w:color="auto"/>
              <w:left w:val="nil"/>
              <w:bottom w:val="single" w:sz="12" w:space="0" w:color="auto"/>
              <w:right w:val="nil"/>
            </w:tcBorders>
            <w:vAlign w:val="center"/>
            <w:hideMark/>
          </w:tcPr>
          <w:p w14:paraId="72238B52"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Typical product streams</w:t>
            </w:r>
          </w:p>
        </w:tc>
        <w:tc>
          <w:tcPr>
            <w:tcW w:w="1777" w:type="pct"/>
            <w:tcBorders>
              <w:top w:val="single" w:sz="12" w:space="0" w:color="auto"/>
              <w:left w:val="nil"/>
              <w:bottom w:val="single" w:sz="12" w:space="0" w:color="auto"/>
              <w:right w:val="nil"/>
            </w:tcBorders>
            <w:vAlign w:val="center"/>
            <w:hideMark/>
          </w:tcPr>
          <w:p w14:paraId="58A4B92E"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Environmental signature/key pollutant</w:t>
            </w:r>
          </w:p>
        </w:tc>
      </w:tr>
      <w:tr w:rsidR="00632418" w:rsidRPr="00632418" w14:paraId="5FDF6AE4" w14:textId="77777777" w:rsidTr="00AD6CA0">
        <w:trPr>
          <w:trHeight w:val="542"/>
        </w:trPr>
        <w:tc>
          <w:tcPr>
            <w:tcW w:w="1667" w:type="pct"/>
            <w:tcBorders>
              <w:top w:val="single" w:sz="12" w:space="0" w:color="auto"/>
              <w:left w:val="nil"/>
              <w:bottom w:val="nil"/>
              <w:right w:val="nil"/>
            </w:tcBorders>
            <w:vAlign w:val="center"/>
            <w:hideMark/>
          </w:tcPr>
          <w:p w14:paraId="1F129B60"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Pulp &amp; paper</w:t>
            </w:r>
          </w:p>
        </w:tc>
        <w:tc>
          <w:tcPr>
            <w:tcW w:w="1557" w:type="pct"/>
            <w:tcBorders>
              <w:top w:val="single" w:sz="12" w:space="0" w:color="auto"/>
              <w:left w:val="nil"/>
              <w:bottom w:val="nil"/>
              <w:right w:val="nil"/>
            </w:tcBorders>
            <w:vAlign w:val="center"/>
            <w:hideMark/>
          </w:tcPr>
          <w:p w14:paraId="27DF7DC7"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Kraft paper, newsprint, packaging board</w:t>
            </w:r>
          </w:p>
        </w:tc>
        <w:tc>
          <w:tcPr>
            <w:tcW w:w="1777" w:type="pct"/>
            <w:tcBorders>
              <w:top w:val="single" w:sz="12" w:space="0" w:color="auto"/>
              <w:left w:val="nil"/>
              <w:bottom w:val="nil"/>
              <w:right w:val="nil"/>
            </w:tcBorders>
            <w:vAlign w:val="center"/>
            <w:hideMark/>
          </w:tcPr>
          <w:p w14:paraId="43E91535"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High-BOD &amp; color in wastewater; fibre sludge</w:t>
            </w:r>
          </w:p>
        </w:tc>
      </w:tr>
      <w:tr w:rsidR="00632418" w:rsidRPr="00632418" w14:paraId="2F2BC064" w14:textId="77777777" w:rsidTr="00AD6CA0">
        <w:trPr>
          <w:trHeight w:val="141"/>
        </w:trPr>
        <w:tc>
          <w:tcPr>
            <w:tcW w:w="1667" w:type="pct"/>
            <w:tcBorders>
              <w:top w:val="nil"/>
              <w:left w:val="nil"/>
              <w:bottom w:val="nil"/>
              <w:right w:val="nil"/>
            </w:tcBorders>
            <w:vAlign w:val="center"/>
            <w:hideMark/>
          </w:tcPr>
          <w:p w14:paraId="1914A876"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Sugar mills &amp; alcohol distilleries</w:t>
            </w:r>
          </w:p>
        </w:tc>
        <w:tc>
          <w:tcPr>
            <w:tcW w:w="1557" w:type="pct"/>
            <w:tcBorders>
              <w:top w:val="nil"/>
              <w:left w:val="nil"/>
              <w:bottom w:val="nil"/>
              <w:right w:val="nil"/>
            </w:tcBorders>
            <w:vAlign w:val="center"/>
            <w:hideMark/>
          </w:tcPr>
          <w:p w14:paraId="488F8577" w14:textId="31168B1D" w:rsidR="00632418" w:rsidRPr="00632418" w:rsidRDefault="00632418" w:rsidP="00AD6CA0">
            <w:pPr>
              <w:spacing w:line="276" w:lineRule="auto"/>
              <w:ind w:firstLine="0"/>
              <w:jc w:val="left"/>
              <w:rPr>
                <w:sz w:val="18"/>
                <w:szCs w:val="18"/>
                <w:lang w:val="en-PH"/>
              </w:rPr>
            </w:pPr>
            <w:r w:rsidRPr="00632418">
              <w:rPr>
                <w:sz w:val="18"/>
                <w:szCs w:val="18"/>
                <w:lang w:val="en-PH"/>
              </w:rPr>
              <w:t>Raw &amp; refined sugar, bioethanol, rum</w:t>
            </w:r>
          </w:p>
        </w:tc>
        <w:tc>
          <w:tcPr>
            <w:tcW w:w="1777" w:type="pct"/>
            <w:tcBorders>
              <w:top w:val="nil"/>
              <w:left w:val="nil"/>
              <w:bottom w:val="nil"/>
              <w:right w:val="nil"/>
            </w:tcBorders>
            <w:vAlign w:val="center"/>
            <w:hideMark/>
          </w:tcPr>
          <w:p w14:paraId="450014D3"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Molasses-rich, high-BOD effluent; bagasse waste</w:t>
            </w:r>
          </w:p>
        </w:tc>
      </w:tr>
      <w:tr w:rsidR="00632418" w:rsidRPr="00632418" w14:paraId="334BA2C1" w14:textId="77777777" w:rsidTr="00AD6CA0">
        <w:trPr>
          <w:trHeight w:val="517"/>
        </w:trPr>
        <w:tc>
          <w:tcPr>
            <w:tcW w:w="1667" w:type="pct"/>
            <w:tcBorders>
              <w:top w:val="nil"/>
              <w:left w:val="nil"/>
              <w:bottom w:val="nil"/>
              <w:right w:val="nil"/>
            </w:tcBorders>
            <w:vAlign w:val="center"/>
            <w:hideMark/>
          </w:tcPr>
          <w:p w14:paraId="3C8078B9"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Food processing</w:t>
            </w:r>
          </w:p>
        </w:tc>
        <w:tc>
          <w:tcPr>
            <w:tcW w:w="1557" w:type="pct"/>
            <w:tcBorders>
              <w:top w:val="nil"/>
              <w:left w:val="nil"/>
              <w:bottom w:val="nil"/>
              <w:right w:val="nil"/>
            </w:tcBorders>
            <w:vAlign w:val="center"/>
            <w:hideMark/>
          </w:tcPr>
          <w:p w14:paraId="27A4141F"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Canned fruit, meat, beverages</w:t>
            </w:r>
          </w:p>
        </w:tc>
        <w:tc>
          <w:tcPr>
            <w:tcW w:w="1777" w:type="pct"/>
            <w:tcBorders>
              <w:top w:val="nil"/>
              <w:left w:val="nil"/>
              <w:bottom w:val="nil"/>
              <w:right w:val="nil"/>
            </w:tcBorders>
            <w:vAlign w:val="center"/>
            <w:hideMark/>
          </w:tcPr>
          <w:p w14:paraId="5CA4A49A"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Organic-rich effluent; oil &amp; grease</w:t>
            </w:r>
          </w:p>
        </w:tc>
      </w:tr>
      <w:tr w:rsidR="00632418" w:rsidRPr="00632418" w14:paraId="3C462D06" w14:textId="77777777" w:rsidTr="00AD6CA0">
        <w:trPr>
          <w:trHeight w:val="70"/>
        </w:trPr>
        <w:tc>
          <w:tcPr>
            <w:tcW w:w="1667" w:type="pct"/>
            <w:tcBorders>
              <w:top w:val="nil"/>
              <w:left w:val="nil"/>
              <w:bottom w:val="nil"/>
              <w:right w:val="nil"/>
            </w:tcBorders>
            <w:vAlign w:val="center"/>
            <w:hideMark/>
          </w:tcPr>
          <w:p w14:paraId="77AF94C9" w14:textId="77777777" w:rsidR="00632418" w:rsidRPr="00632418" w:rsidRDefault="00632418" w:rsidP="00632418">
            <w:pPr>
              <w:spacing w:line="276" w:lineRule="auto"/>
              <w:ind w:firstLine="0"/>
              <w:jc w:val="left"/>
              <w:rPr>
                <w:sz w:val="18"/>
                <w:szCs w:val="18"/>
                <w:lang w:val="en-PH"/>
              </w:rPr>
            </w:pPr>
            <w:r w:rsidRPr="00632418">
              <w:rPr>
                <w:sz w:val="18"/>
                <w:szCs w:val="18"/>
                <w:lang w:val="en-PH"/>
              </w:rPr>
              <w:lastRenderedPageBreak/>
              <w:t>Plastic &amp; consumer goods</w:t>
            </w:r>
          </w:p>
        </w:tc>
        <w:tc>
          <w:tcPr>
            <w:tcW w:w="1557" w:type="pct"/>
            <w:tcBorders>
              <w:top w:val="nil"/>
              <w:left w:val="nil"/>
              <w:bottom w:val="nil"/>
              <w:right w:val="nil"/>
            </w:tcBorders>
            <w:vAlign w:val="center"/>
            <w:hideMark/>
          </w:tcPr>
          <w:p w14:paraId="25EBD895"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Flexible packaging, toys, housewares</w:t>
            </w:r>
          </w:p>
        </w:tc>
        <w:tc>
          <w:tcPr>
            <w:tcW w:w="1777" w:type="pct"/>
            <w:tcBorders>
              <w:top w:val="nil"/>
              <w:left w:val="nil"/>
              <w:bottom w:val="nil"/>
              <w:right w:val="nil"/>
            </w:tcBorders>
            <w:vAlign w:val="center"/>
            <w:hideMark/>
          </w:tcPr>
          <w:p w14:paraId="63E0A5D1"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Solvent VOCs; pellet micro-plastics</w:t>
            </w:r>
          </w:p>
        </w:tc>
      </w:tr>
      <w:tr w:rsidR="00632418" w:rsidRPr="00632418" w14:paraId="0400F588" w14:textId="77777777" w:rsidTr="00AD6CA0">
        <w:trPr>
          <w:trHeight w:val="70"/>
        </w:trPr>
        <w:tc>
          <w:tcPr>
            <w:tcW w:w="1667" w:type="pct"/>
            <w:tcBorders>
              <w:top w:val="nil"/>
              <w:left w:val="nil"/>
              <w:bottom w:val="nil"/>
              <w:right w:val="nil"/>
            </w:tcBorders>
            <w:vAlign w:val="center"/>
            <w:hideMark/>
          </w:tcPr>
          <w:p w14:paraId="6B3A20CF"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Base-material plants</w:t>
            </w:r>
          </w:p>
        </w:tc>
        <w:tc>
          <w:tcPr>
            <w:tcW w:w="1557" w:type="pct"/>
            <w:tcBorders>
              <w:top w:val="nil"/>
              <w:left w:val="nil"/>
              <w:bottom w:val="nil"/>
              <w:right w:val="nil"/>
            </w:tcBorders>
            <w:vAlign w:val="center"/>
            <w:hideMark/>
          </w:tcPr>
          <w:p w14:paraId="3009990A"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Copper smelter, glass and steel works, cement kilns</w:t>
            </w:r>
          </w:p>
        </w:tc>
        <w:tc>
          <w:tcPr>
            <w:tcW w:w="1777" w:type="pct"/>
            <w:tcBorders>
              <w:top w:val="nil"/>
              <w:left w:val="nil"/>
              <w:bottom w:val="nil"/>
              <w:right w:val="nil"/>
            </w:tcBorders>
            <w:vAlign w:val="center"/>
            <w:hideMark/>
          </w:tcPr>
          <w:p w14:paraId="7B40E793"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Metal particulates; SO₂/NOₓ; slag</w:t>
            </w:r>
          </w:p>
        </w:tc>
      </w:tr>
      <w:tr w:rsidR="00632418" w:rsidRPr="00632418" w14:paraId="78B02C09" w14:textId="77777777" w:rsidTr="00AD6CA0">
        <w:trPr>
          <w:trHeight w:val="70"/>
        </w:trPr>
        <w:tc>
          <w:tcPr>
            <w:tcW w:w="1667" w:type="pct"/>
            <w:tcBorders>
              <w:top w:val="nil"/>
              <w:left w:val="nil"/>
              <w:bottom w:val="nil"/>
              <w:right w:val="nil"/>
            </w:tcBorders>
            <w:vAlign w:val="center"/>
            <w:hideMark/>
          </w:tcPr>
          <w:p w14:paraId="33D81116"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Electronics assembly &amp; aerospace</w:t>
            </w:r>
          </w:p>
        </w:tc>
        <w:tc>
          <w:tcPr>
            <w:tcW w:w="1557" w:type="pct"/>
            <w:tcBorders>
              <w:top w:val="nil"/>
              <w:left w:val="nil"/>
              <w:bottom w:val="nil"/>
              <w:right w:val="nil"/>
            </w:tcBorders>
            <w:vAlign w:val="center"/>
            <w:hideMark/>
          </w:tcPr>
          <w:p w14:paraId="0314590E"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Semiconductors, PCB, aircraft parts</w:t>
            </w:r>
          </w:p>
        </w:tc>
        <w:tc>
          <w:tcPr>
            <w:tcW w:w="1777" w:type="pct"/>
            <w:tcBorders>
              <w:top w:val="nil"/>
              <w:left w:val="nil"/>
              <w:bottom w:val="nil"/>
              <w:right w:val="nil"/>
            </w:tcBorders>
            <w:vAlign w:val="center"/>
            <w:hideMark/>
          </w:tcPr>
          <w:p w14:paraId="3EA91C51"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Acid/alkali rinse water; PFAS; heavy metals</w:t>
            </w:r>
          </w:p>
        </w:tc>
      </w:tr>
      <w:tr w:rsidR="00632418" w:rsidRPr="00632418" w14:paraId="79907DE5" w14:textId="77777777" w:rsidTr="00AD6CA0">
        <w:trPr>
          <w:trHeight w:val="234"/>
        </w:trPr>
        <w:tc>
          <w:tcPr>
            <w:tcW w:w="1667" w:type="pct"/>
            <w:tcBorders>
              <w:top w:val="nil"/>
              <w:left w:val="nil"/>
              <w:bottom w:val="nil"/>
              <w:right w:val="nil"/>
            </w:tcBorders>
            <w:vAlign w:val="center"/>
            <w:hideMark/>
          </w:tcPr>
          <w:p w14:paraId="19965998"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Textiles</w:t>
            </w:r>
          </w:p>
        </w:tc>
        <w:tc>
          <w:tcPr>
            <w:tcW w:w="1557" w:type="pct"/>
            <w:tcBorders>
              <w:top w:val="nil"/>
              <w:left w:val="nil"/>
              <w:bottom w:val="nil"/>
              <w:right w:val="nil"/>
            </w:tcBorders>
            <w:vAlign w:val="center"/>
            <w:hideMark/>
          </w:tcPr>
          <w:p w14:paraId="37F7EDAB"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Garments, yarn, and fabric dyeing</w:t>
            </w:r>
          </w:p>
        </w:tc>
        <w:tc>
          <w:tcPr>
            <w:tcW w:w="1777" w:type="pct"/>
            <w:tcBorders>
              <w:top w:val="nil"/>
              <w:left w:val="nil"/>
              <w:bottom w:val="nil"/>
              <w:right w:val="nil"/>
            </w:tcBorders>
            <w:vAlign w:val="center"/>
            <w:hideMark/>
          </w:tcPr>
          <w:p w14:paraId="3D657D9B"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Dyestuff-laden wastewater; high TDS</w:t>
            </w:r>
          </w:p>
        </w:tc>
      </w:tr>
      <w:tr w:rsidR="00632418" w:rsidRPr="00632418" w14:paraId="0BAD2E6A" w14:textId="77777777" w:rsidTr="00AD6CA0">
        <w:trPr>
          <w:trHeight w:val="563"/>
        </w:trPr>
        <w:tc>
          <w:tcPr>
            <w:tcW w:w="1667" w:type="pct"/>
            <w:tcBorders>
              <w:top w:val="nil"/>
              <w:left w:val="nil"/>
              <w:bottom w:val="single" w:sz="12" w:space="0" w:color="auto"/>
              <w:right w:val="nil"/>
            </w:tcBorders>
            <w:vAlign w:val="center"/>
            <w:hideMark/>
          </w:tcPr>
          <w:p w14:paraId="373AAB2F"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Petroleum refining &amp; shipbuilding</w:t>
            </w:r>
          </w:p>
        </w:tc>
        <w:tc>
          <w:tcPr>
            <w:tcW w:w="1557" w:type="pct"/>
            <w:tcBorders>
              <w:top w:val="nil"/>
              <w:left w:val="nil"/>
              <w:bottom w:val="single" w:sz="12" w:space="0" w:color="auto"/>
              <w:right w:val="nil"/>
            </w:tcBorders>
            <w:vAlign w:val="center"/>
            <w:hideMark/>
          </w:tcPr>
          <w:p w14:paraId="60C6009D"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Fuels, lubricants, and ocean-going vessels</w:t>
            </w:r>
          </w:p>
        </w:tc>
        <w:tc>
          <w:tcPr>
            <w:tcW w:w="1777" w:type="pct"/>
            <w:tcBorders>
              <w:top w:val="nil"/>
              <w:left w:val="nil"/>
              <w:bottom w:val="single" w:sz="12" w:space="0" w:color="auto"/>
              <w:right w:val="nil"/>
            </w:tcBorders>
            <w:vAlign w:val="center"/>
            <w:hideMark/>
          </w:tcPr>
          <w:p w14:paraId="27127F5F" w14:textId="77777777" w:rsidR="00632418" w:rsidRPr="00632418" w:rsidRDefault="00632418" w:rsidP="00AD6CA0">
            <w:pPr>
              <w:spacing w:line="276" w:lineRule="auto"/>
              <w:ind w:firstLine="0"/>
              <w:jc w:val="left"/>
              <w:rPr>
                <w:sz w:val="18"/>
                <w:szCs w:val="18"/>
                <w:lang w:val="en-PH"/>
              </w:rPr>
            </w:pPr>
            <w:r w:rsidRPr="00632418">
              <w:rPr>
                <w:sz w:val="18"/>
                <w:szCs w:val="18"/>
                <w:lang w:val="en-PH"/>
              </w:rPr>
              <w:t>Hydrocarbon effluent, bilge &amp; sludge oils</w:t>
            </w:r>
          </w:p>
        </w:tc>
      </w:tr>
    </w:tbl>
    <w:p w14:paraId="37F77387" w14:textId="77777777" w:rsidR="00632418" w:rsidRDefault="00632418" w:rsidP="00632418">
      <w:pPr>
        <w:spacing w:after="240" w:line="276" w:lineRule="auto"/>
        <w:ind w:firstLine="0"/>
        <w:rPr>
          <w:sz w:val="18"/>
          <w:szCs w:val="18"/>
          <w:lang w:val="en-PH"/>
        </w:rPr>
      </w:pPr>
    </w:p>
    <w:p w14:paraId="7C5C930B" w14:textId="525F771A" w:rsidR="00632418" w:rsidRDefault="00632418" w:rsidP="00632418">
      <w:pPr>
        <w:spacing w:line="276" w:lineRule="auto"/>
        <w:ind w:firstLine="0"/>
        <w:rPr>
          <w:sz w:val="18"/>
          <w:szCs w:val="18"/>
          <w:lang w:val="en-PH"/>
        </w:rPr>
      </w:pPr>
      <w:r w:rsidRPr="00632418">
        <w:rPr>
          <w:b/>
          <w:sz w:val="18"/>
          <w:szCs w:val="18"/>
          <w:lang w:val="en-PH"/>
        </w:rPr>
        <w:t xml:space="preserve">Table 3.B.10. </w:t>
      </w:r>
      <w:r w:rsidRPr="00632418">
        <w:rPr>
          <w:sz w:val="18"/>
          <w:szCs w:val="18"/>
          <w:lang w:val="en-PH"/>
        </w:rPr>
        <w:t>Wastewater qualities of selected industry types in the Philippines</w:t>
      </w:r>
      <w:r w:rsidR="000E6351">
        <w:rPr>
          <w:sz w:val="18"/>
          <w:szCs w:val="18"/>
          <w:lang w:val="en-PH"/>
        </w:rPr>
        <w:t xml:space="preserve"> (WEPA, 2024)</w:t>
      </w:r>
    </w:p>
    <w:tbl>
      <w:tblPr>
        <w:tblW w:w="5000" w:type="pct"/>
        <w:tblBorders>
          <w:top w:val="single" w:sz="4" w:space="0" w:color="7F7F7F"/>
          <w:bottom w:val="single" w:sz="12" w:space="0" w:color="auto"/>
        </w:tblBorders>
        <w:tblLook w:val="04A0" w:firstRow="1" w:lastRow="0" w:firstColumn="1" w:lastColumn="0" w:noHBand="0" w:noVBand="1"/>
      </w:tblPr>
      <w:tblGrid>
        <w:gridCol w:w="2457"/>
        <w:gridCol w:w="1379"/>
        <w:gridCol w:w="1382"/>
        <w:gridCol w:w="1380"/>
        <w:gridCol w:w="1382"/>
        <w:gridCol w:w="1380"/>
      </w:tblGrid>
      <w:tr w:rsidR="00632418" w:rsidRPr="00632418" w14:paraId="73A3DF1C" w14:textId="77777777" w:rsidTr="00B30FE8">
        <w:tc>
          <w:tcPr>
            <w:tcW w:w="1313" w:type="pct"/>
            <w:tcBorders>
              <w:top w:val="single" w:sz="12" w:space="0" w:color="auto"/>
              <w:bottom w:val="single" w:sz="12" w:space="0" w:color="auto"/>
            </w:tcBorders>
            <w:vAlign w:val="center"/>
            <w:hideMark/>
          </w:tcPr>
          <w:p w14:paraId="1A3C7D3F"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Industry</w:t>
            </w:r>
          </w:p>
        </w:tc>
        <w:tc>
          <w:tcPr>
            <w:tcW w:w="737" w:type="pct"/>
            <w:tcBorders>
              <w:top w:val="single" w:sz="12" w:space="0" w:color="auto"/>
              <w:bottom w:val="single" w:sz="12" w:space="0" w:color="auto"/>
            </w:tcBorders>
            <w:vAlign w:val="center"/>
            <w:hideMark/>
          </w:tcPr>
          <w:p w14:paraId="1D9DA963"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BOD (mg/L)</w:t>
            </w:r>
          </w:p>
        </w:tc>
        <w:tc>
          <w:tcPr>
            <w:tcW w:w="738" w:type="pct"/>
            <w:tcBorders>
              <w:top w:val="single" w:sz="12" w:space="0" w:color="auto"/>
              <w:bottom w:val="single" w:sz="12" w:space="0" w:color="auto"/>
            </w:tcBorders>
            <w:vAlign w:val="center"/>
            <w:hideMark/>
          </w:tcPr>
          <w:p w14:paraId="44780A17"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COD (mg/L)</w:t>
            </w:r>
          </w:p>
        </w:tc>
        <w:tc>
          <w:tcPr>
            <w:tcW w:w="737" w:type="pct"/>
            <w:tcBorders>
              <w:top w:val="single" w:sz="12" w:space="0" w:color="auto"/>
              <w:bottom w:val="single" w:sz="12" w:space="0" w:color="auto"/>
            </w:tcBorders>
            <w:vAlign w:val="center"/>
            <w:hideMark/>
          </w:tcPr>
          <w:p w14:paraId="4C27E700"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TSS (mg/L)</w:t>
            </w:r>
          </w:p>
        </w:tc>
        <w:tc>
          <w:tcPr>
            <w:tcW w:w="738" w:type="pct"/>
            <w:tcBorders>
              <w:top w:val="single" w:sz="12" w:space="0" w:color="auto"/>
              <w:bottom w:val="single" w:sz="12" w:space="0" w:color="auto"/>
            </w:tcBorders>
            <w:vAlign w:val="center"/>
            <w:hideMark/>
          </w:tcPr>
          <w:p w14:paraId="31D5D241"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Temp (°C)</w:t>
            </w:r>
          </w:p>
        </w:tc>
        <w:tc>
          <w:tcPr>
            <w:tcW w:w="738" w:type="pct"/>
            <w:tcBorders>
              <w:top w:val="single" w:sz="12" w:space="0" w:color="auto"/>
              <w:bottom w:val="single" w:sz="12" w:space="0" w:color="auto"/>
            </w:tcBorders>
            <w:vAlign w:val="center"/>
            <w:hideMark/>
          </w:tcPr>
          <w:p w14:paraId="72EFC6A0" w14:textId="77777777" w:rsidR="00632418" w:rsidRPr="00632418" w:rsidRDefault="00632418" w:rsidP="00632418">
            <w:pPr>
              <w:spacing w:line="276" w:lineRule="auto"/>
              <w:ind w:firstLine="0"/>
              <w:jc w:val="center"/>
              <w:rPr>
                <w:b/>
                <w:bCs/>
                <w:sz w:val="18"/>
                <w:szCs w:val="18"/>
                <w:lang w:val="en-PH"/>
              </w:rPr>
            </w:pPr>
            <w:r w:rsidRPr="00632418">
              <w:rPr>
                <w:b/>
                <w:bCs/>
                <w:sz w:val="18"/>
                <w:szCs w:val="18"/>
                <w:lang w:val="en-PH"/>
              </w:rPr>
              <w:t>pH</w:t>
            </w:r>
          </w:p>
        </w:tc>
      </w:tr>
      <w:tr w:rsidR="00632418" w:rsidRPr="00632418" w14:paraId="242000D0" w14:textId="77777777" w:rsidTr="00B30FE8">
        <w:trPr>
          <w:trHeight w:val="476"/>
        </w:trPr>
        <w:tc>
          <w:tcPr>
            <w:tcW w:w="1313" w:type="pct"/>
            <w:tcBorders>
              <w:top w:val="single" w:sz="12" w:space="0" w:color="auto"/>
            </w:tcBorders>
            <w:vAlign w:val="center"/>
            <w:hideMark/>
          </w:tcPr>
          <w:p w14:paraId="70B32018"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Sugarcane milling</w:t>
            </w:r>
          </w:p>
        </w:tc>
        <w:tc>
          <w:tcPr>
            <w:tcW w:w="737" w:type="pct"/>
            <w:tcBorders>
              <w:top w:val="single" w:sz="12" w:space="0" w:color="auto"/>
            </w:tcBorders>
            <w:vAlign w:val="center"/>
            <w:hideMark/>
          </w:tcPr>
          <w:p w14:paraId="22E31A5A"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2,000–3,500</w:t>
            </w:r>
          </w:p>
        </w:tc>
        <w:tc>
          <w:tcPr>
            <w:tcW w:w="738" w:type="pct"/>
            <w:tcBorders>
              <w:top w:val="single" w:sz="12" w:space="0" w:color="auto"/>
            </w:tcBorders>
            <w:vAlign w:val="center"/>
            <w:hideMark/>
          </w:tcPr>
          <w:p w14:paraId="7D76BC3E"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6,000</w:t>
            </w:r>
          </w:p>
        </w:tc>
        <w:tc>
          <w:tcPr>
            <w:tcW w:w="737" w:type="pct"/>
            <w:tcBorders>
              <w:top w:val="single" w:sz="12" w:space="0" w:color="auto"/>
            </w:tcBorders>
            <w:vAlign w:val="center"/>
            <w:hideMark/>
          </w:tcPr>
          <w:p w14:paraId="4F2096A6"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800–1,000</w:t>
            </w:r>
          </w:p>
        </w:tc>
        <w:tc>
          <w:tcPr>
            <w:tcW w:w="738" w:type="pct"/>
            <w:tcBorders>
              <w:top w:val="single" w:sz="12" w:space="0" w:color="auto"/>
            </w:tcBorders>
            <w:vAlign w:val="center"/>
            <w:hideMark/>
          </w:tcPr>
          <w:p w14:paraId="30404F86"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8" w:type="pct"/>
            <w:tcBorders>
              <w:top w:val="single" w:sz="12" w:space="0" w:color="auto"/>
            </w:tcBorders>
            <w:vAlign w:val="center"/>
            <w:hideMark/>
          </w:tcPr>
          <w:p w14:paraId="2E378CC4"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6.5–8.0</w:t>
            </w:r>
          </w:p>
        </w:tc>
      </w:tr>
      <w:tr w:rsidR="00632418" w:rsidRPr="00632418" w14:paraId="4D3B7C88" w14:textId="77777777" w:rsidTr="00B30FE8">
        <w:trPr>
          <w:trHeight w:val="476"/>
        </w:trPr>
        <w:tc>
          <w:tcPr>
            <w:tcW w:w="1313" w:type="pct"/>
            <w:vAlign w:val="center"/>
            <w:hideMark/>
          </w:tcPr>
          <w:p w14:paraId="7ACBFB95"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Manufacture of ethanol</w:t>
            </w:r>
          </w:p>
        </w:tc>
        <w:tc>
          <w:tcPr>
            <w:tcW w:w="737" w:type="pct"/>
            <w:vAlign w:val="center"/>
            <w:hideMark/>
          </w:tcPr>
          <w:p w14:paraId="7E7F8307"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60,000</w:t>
            </w:r>
          </w:p>
        </w:tc>
        <w:tc>
          <w:tcPr>
            <w:tcW w:w="738" w:type="pct"/>
            <w:vAlign w:val="center"/>
            <w:hideMark/>
          </w:tcPr>
          <w:p w14:paraId="7CD2A624"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110,000</w:t>
            </w:r>
          </w:p>
        </w:tc>
        <w:tc>
          <w:tcPr>
            <w:tcW w:w="737" w:type="pct"/>
            <w:vAlign w:val="center"/>
            <w:hideMark/>
          </w:tcPr>
          <w:p w14:paraId="383CA3FF"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6,000</w:t>
            </w:r>
          </w:p>
        </w:tc>
        <w:tc>
          <w:tcPr>
            <w:tcW w:w="738" w:type="pct"/>
            <w:vAlign w:val="center"/>
            <w:hideMark/>
          </w:tcPr>
          <w:p w14:paraId="096C3D4A"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48–50</w:t>
            </w:r>
          </w:p>
        </w:tc>
        <w:tc>
          <w:tcPr>
            <w:tcW w:w="738" w:type="pct"/>
            <w:vAlign w:val="center"/>
            <w:hideMark/>
          </w:tcPr>
          <w:p w14:paraId="1877F695"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4–4.5</w:t>
            </w:r>
          </w:p>
        </w:tc>
      </w:tr>
      <w:tr w:rsidR="00632418" w:rsidRPr="00632418" w14:paraId="67543229" w14:textId="77777777" w:rsidTr="00B30FE8">
        <w:trPr>
          <w:trHeight w:val="476"/>
        </w:trPr>
        <w:tc>
          <w:tcPr>
            <w:tcW w:w="1313" w:type="pct"/>
            <w:vAlign w:val="center"/>
            <w:hideMark/>
          </w:tcPr>
          <w:p w14:paraId="7E255567"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Canning of fish products</w:t>
            </w:r>
          </w:p>
        </w:tc>
        <w:tc>
          <w:tcPr>
            <w:tcW w:w="737" w:type="pct"/>
            <w:vAlign w:val="center"/>
            <w:hideMark/>
          </w:tcPr>
          <w:p w14:paraId="794A551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30,000</w:t>
            </w:r>
          </w:p>
        </w:tc>
        <w:tc>
          <w:tcPr>
            <w:tcW w:w="738" w:type="pct"/>
            <w:vAlign w:val="center"/>
            <w:hideMark/>
          </w:tcPr>
          <w:p w14:paraId="33B02DC0"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45,000</w:t>
            </w:r>
          </w:p>
        </w:tc>
        <w:tc>
          <w:tcPr>
            <w:tcW w:w="737" w:type="pct"/>
            <w:vAlign w:val="center"/>
            <w:hideMark/>
          </w:tcPr>
          <w:p w14:paraId="08D7EE1A"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10,700</w:t>
            </w:r>
          </w:p>
        </w:tc>
        <w:tc>
          <w:tcPr>
            <w:tcW w:w="738" w:type="pct"/>
            <w:vAlign w:val="center"/>
            <w:hideMark/>
          </w:tcPr>
          <w:p w14:paraId="5ED61CA2"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25</w:t>
            </w:r>
          </w:p>
        </w:tc>
        <w:tc>
          <w:tcPr>
            <w:tcW w:w="738" w:type="pct"/>
            <w:vAlign w:val="center"/>
            <w:hideMark/>
          </w:tcPr>
          <w:p w14:paraId="57154DB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6.5–7.5</w:t>
            </w:r>
          </w:p>
        </w:tc>
      </w:tr>
      <w:tr w:rsidR="00632418" w:rsidRPr="00632418" w14:paraId="18C2E8EA" w14:textId="77777777" w:rsidTr="00B30FE8">
        <w:trPr>
          <w:trHeight w:val="476"/>
        </w:trPr>
        <w:tc>
          <w:tcPr>
            <w:tcW w:w="1313" w:type="pct"/>
            <w:vAlign w:val="center"/>
            <w:hideMark/>
          </w:tcPr>
          <w:p w14:paraId="24153B51"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Manufacture of beverages</w:t>
            </w:r>
          </w:p>
        </w:tc>
        <w:tc>
          <w:tcPr>
            <w:tcW w:w="737" w:type="pct"/>
            <w:vAlign w:val="center"/>
            <w:hideMark/>
          </w:tcPr>
          <w:p w14:paraId="5D9165E5"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900</w:t>
            </w:r>
          </w:p>
        </w:tc>
        <w:tc>
          <w:tcPr>
            <w:tcW w:w="738" w:type="pct"/>
            <w:vAlign w:val="center"/>
            <w:hideMark/>
          </w:tcPr>
          <w:p w14:paraId="2DFEE95E"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1,500</w:t>
            </w:r>
          </w:p>
        </w:tc>
        <w:tc>
          <w:tcPr>
            <w:tcW w:w="737" w:type="pct"/>
            <w:vAlign w:val="center"/>
            <w:hideMark/>
          </w:tcPr>
          <w:p w14:paraId="274B998F"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250</w:t>
            </w:r>
          </w:p>
        </w:tc>
        <w:tc>
          <w:tcPr>
            <w:tcW w:w="738" w:type="pct"/>
            <w:vAlign w:val="center"/>
            <w:hideMark/>
          </w:tcPr>
          <w:p w14:paraId="1A4ED7B2"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25</w:t>
            </w:r>
          </w:p>
        </w:tc>
        <w:tc>
          <w:tcPr>
            <w:tcW w:w="738" w:type="pct"/>
            <w:vAlign w:val="center"/>
            <w:hideMark/>
          </w:tcPr>
          <w:p w14:paraId="5DB58BD9"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11–12</w:t>
            </w:r>
          </w:p>
        </w:tc>
      </w:tr>
      <w:tr w:rsidR="00632418" w:rsidRPr="00632418" w14:paraId="49990C40" w14:textId="77777777" w:rsidTr="00B30FE8">
        <w:trPr>
          <w:trHeight w:val="476"/>
        </w:trPr>
        <w:tc>
          <w:tcPr>
            <w:tcW w:w="1313" w:type="pct"/>
            <w:vAlign w:val="center"/>
            <w:hideMark/>
          </w:tcPr>
          <w:p w14:paraId="086E0DC3"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Meat processing</w:t>
            </w:r>
          </w:p>
        </w:tc>
        <w:tc>
          <w:tcPr>
            <w:tcW w:w="737" w:type="pct"/>
            <w:vAlign w:val="center"/>
            <w:hideMark/>
          </w:tcPr>
          <w:p w14:paraId="0112A086"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1,000–1,500</w:t>
            </w:r>
          </w:p>
        </w:tc>
        <w:tc>
          <w:tcPr>
            <w:tcW w:w="738" w:type="pct"/>
            <w:vAlign w:val="center"/>
            <w:hideMark/>
          </w:tcPr>
          <w:p w14:paraId="42A4EE60"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2,000</w:t>
            </w:r>
          </w:p>
        </w:tc>
        <w:tc>
          <w:tcPr>
            <w:tcW w:w="737" w:type="pct"/>
            <w:vAlign w:val="center"/>
            <w:hideMark/>
          </w:tcPr>
          <w:p w14:paraId="4C59AD78"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250</w:t>
            </w:r>
          </w:p>
        </w:tc>
        <w:tc>
          <w:tcPr>
            <w:tcW w:w="738" w:type="pct"/>
            <w:vAlign w:val="center"/>
            <w:hideMark/>
          </w:tcPr>
          <w:p w14:paraId="2760BCAC"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8" w:type="pct"/>
            <w:vAlign w:val="center"/>
            <w:hideMark/>
          </w:tcPr>
          <w:p w14:paraId="4532D16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7</w:t>
            </w:r>
          </w:p>
        </w:tc>
      </w:tr>
      <w:tr w:rsidR="00632418" w:rsidRPr="00632418" w14:paraId="7611EAF1" w14:textId="77777777" w:rsidTr="00B30FE8">
        <w:trPr>
          <w:trHeight w:val="476"/>
        </w:trPr>
        <w:tc>
          <w:tcPr>
            <w:tcW w:w="1313" w:type="pct"/>
            <w:vAlign w:val="center"/>
            <w:hideMark/>
          </w:tcPr>
          <w:p w14:paraId="0F77E24C"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Copper cathode</w:t>
            </w:r>
          </w:p>
        </w:tc>
        <w:tc>
          <w:tcPr>
            <w:tcW w:w="737" w:type="pct"/>
            <w:vAlign w:val="center"/>
            <w:hideMark/>
          </w:tcPr>
          <w:p w14:paraId="0531386F"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8" w:type="pct"/>
            <w:vAlign w:val="center"/>
            <w:hideMark/>
          </w:tcPr>
          <w:p w14:paraId="4C4E9DF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7" w:type="pct"/>
            <w:vAlign w:val="center"/>
            <w:hideMark/>
          </w:tcPr>
          <w:p w14:paraId="7F0FDE6E"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43</w:t>
            </w:r>
          </w:p>
        </w:tc>
        <w:tc>
          <w:tcPr>
            <w:tcW w:w="738" w:type="pct"/>
            <w:vAlign w:val="center"/>
            <w:hideMark/>
          </w:tcPr>
          <w:p w14:paraId="1ED514E7"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30.4</w:t>
            </w:r>
          </w:p>
        </w:tc>
        <w:tc>
          <w:tcPr>
            <w:tcW w:w="738" w:type="pct"/>
            <w:vAlign w:val="center"/>
            <w:hideMark/>
          </w:tcPr>
          <w:p w14:paraId="6F8FADF8"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8.15</w:t>
            </w:r>
          </w:p>
        </w:tc>
      </w:tr>
      <w:tr w:rsidR="00632418" w:rsidRPr="00632418" w14:paraId="5E1821D8" w14:textId="77777777" w:rsidTr="00B30FE8">
        <w:trPr>
          <w:trHeight w:val="476"/>
        </w:trPr>
        <w:tc>
          <w:tcPr>
            <w:tcW w:w="1313" w:type="pct"/>
            <w:vAlign w:val="center"/>
            <w:hideMark/>
          </w:tcPr>
          <w:p w14:paraId="286F1677"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Swine farm</w:t>
            </w:r>
          </w:p>
        </w:tc>
        <w:tc>
          <w:tcPr>
            <w:tcW w:w="737" w:type="pct"/>
            <w:vAlign w:val="center"/>
            <w:hideMark/>
          </w:tcPr>
          <w:p w14:paraId="48BD90E5"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2,000–4,200</w:t>
            </w:r>
          </w:p>
        </w:tc>
        <w:tc>
          <w:tcPr>
            <w:tcW w:w="738" w:type="pct"/>
            <w:vAlign w:val="center"/>
            <w:hideMark/>
          </w:tcPr>
          <w:p w14:paraId="2B6C8DD7"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4,000–5,429</w:t>
            </w:r>
          </w:p>
        </w:tc>
        <w:tc>
          <w:tcPr>
            <w:tcW w:w="737" w:type="pct"/>
            <w:vAlign w:val="center"/>
            <w:hideMark/>
          </w:tcPr>
          <w:p w14:paraId="7E8A331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1,600–5,380</w:t>
            </w:r>
          </w:p>
        </w:tc>
        <w:tc>
          <w:tcPr>
            <w:tcW w:w="738" w:type="pct"/>
            <w:vAlign w:val="center"/>
            <w:hideMark/>
          </w:tcPr>
          <w:p w14:paraId="16D7E0B7"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8" w:type="pct"/>
            <w:vAlign w:val="center"/>
            <w:hideMark/>
          </w:tcPr>
          <w:p w14:paraId="72D485A6"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r>
      <w:tr w:rsidR="00632418" w:rsidRPr="00632418" w14:paraId="4A938E52" w14:textId="77777777" w:rsidTr="00B30FE8">
        <w:trPr>
          <w:trHeight w:val="476"/>
        </w:trPr>
        <w:tc>
          <w:tcPr>
            <w:tcW w:w="1313" w:type="pct"/>
            <w:vAlign w:val="center"/>
            <w:hideMark/>
          </w:tcPr>
          <w:p w14:paraId="5ED75513"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Bottling services</w:t>
            </w:r>
          </w:p>
        </w:tc>
        <w:tc>
          <w:tcPr>
            <w:tcW w:w="737" w:type="pct"/>
            <w:vAlign w:val="center"/>
            <w:hideMark/>
          </w:tcPr>
          <w:p w14:paraId="05E7B28A"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400</w:t>
            </w:r>
          </w:p>
        </w:tc>
        <w:tc>
          <w:tcPr>
            <w:tcW w:w="738" w:type="pct"/>
            <w:vAlign w:val="center"/>
            <w:hideMark/>
          </w:tcPr>
          <w:p w14:paraId="24B91C8B"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1,647.05</w:t>
            </w:r>
          </w:p>
        </w:tc>
        <w:tc>
          <w:tcPr>
            <w:tcW w:w="737" w:type="pct"/>
            <w:vAlign w:val="center"/>
            <w:hideMark/>
          </w:tcPr>
          <w:p w14:paraId="6C88D41D"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90</w:t>
            </w:r>
          </w:p>
        </w:tc>
        <w:tc>
          <w:tcPr>
            <w:tcW w:w="738" w:type="pct"/>
            <w:vAlign w:val="center"/>
            <w:hideMark/>
          </w:tcPr>
          <w:p w14:paraId="583E51A6"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32.2</w:t>
            </w:r>
          </w:p>
        </w:tc>
        <w:tc>
          <w:tcPr>
            <w:tcW w:w="738" w:type="pct"/>
            <w:vAlign w:val="center"/>
            <w:hideMark/>
          </w:tcPr>
          <w:p w14:paraId="69CF238C"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8.35</w:t>
            </w:r>
          </w:p>
        </w:tc>
      </w:tr>
      <w:tr w:rsidR="00632418" w:rsidRPr="00632418" w14:paraId="47CB8466" w14:textId="77777777" w:rsidTr="00B30FE8">
        <w:trPr>
          <w:trHeight w:val="476"/>
        </w:trPr>
        <w:tc>
          <w:tcPr>
            <w:tcW w:w="1313" w:type="pct"/>
            <w:vAlign w:val="center"/>
            <w:hideMark/>
          </w:tcPr>
          <w:p w14:paraId="19C7BF2D"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Manufacturing of desiccated coconut</w:t>
            </w:r>
          </w:p>
        </w:tc>
        <w:tc>
          <w:tcPr>
            <w:tcW w:w="737" w:type="pct"/>
            <w:vAlign w:val="center"/>
            <w:hideMark/>
          </w:tcPr>
          <w:p w14:paraId="1EFDDD98"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6,000–10,000</w:t>
            </w:r>
          </w:p>
        </w:tc>
        <w:tc>
          <w:tcPr>
            <w:tcW w:w="738" w:type="pct"/>
            <w:vAlign w:val="center"/>
            <w:hideMark/>
          </w:tcPr>
          <w:p w14:paraId="0C2AC532"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17,000–20,000</w:t>
            </w:r>
          </w:p>
        </w:tc>
        <w:tc>
          <w:tcPr>
            <w:tcW w:w="737" w:type="pct"/>
            <w:vAlign w:val="center"/>
            <w:hideMark/>
          </w:tcPr>
          <w:p w14:paraId="5FDBD2BF"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2,000–4,000</w:t>
            </w:r>
          </w:p>
        </w:tc>
        <w:tc>
          <w:tcPr>
            <w:tcW w:w="738" w:type="pct"/>
            <w:vAlign w:val="center"/>
            <w:hideMark/>
          </w:tcPr>
          <w:p w14:paraId="0F30E373"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w:t>
            </w:r>
          </w:p>
        </w:tc>
        <w:tc>
          <w:tcPr>
            <w:tcW w:w="738" w:type="pct"/>
            <w:vAlign w:val="center"/>
            <w:hideMark/>
          </w:tcPr>
          <w:p w14:paraId="61926221"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5.0–6.3</w:t>
            </w:r>
          </w:p>
        </w:tc>
      </w:tr>
      <w:tr w:rsidR="00632418" w:rsidRPr="00632418" w14:paraId="01078C6D" w14:textId="77777777" w:rsidTr="00B30FE8">
        <w:trPr>
          <w:trHeight w:val="476"/>
        </w:trPr>
        <w:tc>
          <w:tcPr>
            <w:tcW w:w="1313" w:type="pct"/>
            <w:vAlign w:val="center"/>
            <w:hideMark/>
          </w:tcPr>
          <w:p w14:paraId="65A312EC" w14:textId="77777777" w:rsidR="00632418" w:rsidRPr="00632418" w:rsidRDefault="00632418" w:rsidP="00632418">
            <w:pPr>
              <w:spacing w:line="276" w:lineRule="auto"/>
              <w:ind w:firstLine="0"/>
              <w:jc w:val="left"/>
              <w:rPr>
                <w:sz w:val="18"/>
                <w:szCs w:val="18"/>
                <w:lang w:val="en-PH"/>
              </w:rPr>
            </w:pPr>
            <w:r w:rsidRPr="00632418">
              <w:rPr>
                <w:sz w:val="18"/>
                <w:szCs w:val="18"/>
                <w:lang w:val="en-PH"/>
              </w:rPr>
              <w:t>Pineapple processing plant</w:t>
            </w:r>
          </w:p>
        </w:tc>
        <w:tc>
          <w:tcPr>
            <w:tcW w:w="737" w:type="pct"/>
            <w:vAlign w:val="center"/>
            <w:hideMark/>
          </w:tcPr>
          <w:p w14:paraId="3C19C7B8"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10,200</w:t>
            </w:r>
          </w:p>
        </w:tc>
        <w:tc>
          <w:tcPr>
            <w:tcW w:w="738" w:type="pct"/>
            <w:vAlign w:val="center"/>
            <w:hideMark/>
          </w:tcPr>
          <w:p w14:paraId="440FAB78"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20,000</w:t>
            </w:r>
          </w:p>
        </w:tc>
        <w:tc>
          <w:tcPr>
            <w:tcW w:w="737" w:type="pct"/>
            <w:vAlign w:val="center"/>
            <w:hideMark/>
          </w:tcPr>
          <w:p w14:paraId="2831FB54"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585</w:t>
            </w:r>
          </w:p>
        </w:tc>
        <w:tc>
          <w:tcPr>
            <w:tcW w:w="738" w:type="pct"/>
            <w:vAlign w:val="center"/>
            <w:hideMark/>
          </w:tcPr>
          <w:p w14:paraId="20838C1A"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40–50</w:t>
            </w:r>
          </w:p>
        </w:tc>
        <w:tc>
          <w:tcPr>
            <w:tcW w:w="738" w:type="pct"/>
            <w:vAlign w:val="center"/>
            <w:hideMark/>
          </w:tcPr>
          <w:p w14:paraId="71A278F7" w14:textId="77777777" w:rsidR="00632418" w:rsidRPr="00632418" w:rsidRDefault="00632418" w:rsidP="00632418">
            <w:pPr>
              <w:spacing w:line="276" w:lineRule="auto"/>
              <w:ind w:firstLine="0"/>
              <w:jc w:val="center"/>
              <w:rPr>
                <w:sz w:val="18"/>
                <w:szCs w:val="18"/>
                <w:lang w:val="en-PH"/>
              </w:rPr>
            </w:pPr>
            <w:r w:rsidRPr="00632418">
              <w:rPr>
                <w:sz w:val="18"/>
                <w:szCs w:val="18"/>
                <w:lang w:val="en-PH"/>
              </w:rPr>
              <w:t>4.5–6.5</w:t>
            </w:r>
          </w:p>
        </w:tc>
      </w:tr>
    </w:tbl>
    <w:p w14:paraId="7092C3A9" w14:textId="77777777" w:rsidR="00632418" w:rsidRPr="00632418" w:rsidRDefault="00632418" w:rsidP="00632418">
      <w:pPr>
        <w:spacing w:line="276" w:lineRule="auto"/>
        <w:ind w:firstLine="0"/>
        <w:rPr>
          <w:sz w:val="18"/>
          <w:szCs w:val="18"/>
          <w:lang w:val="en-PH"/>
        </w:rPr>
      </w:pPr>
    </w:p>
    <w:p w14:paraId="3A840D64" w14:textId="77028460" w:rsidR="00F81E4C" w:rsidRPr="00F81E4C" w:rsidRDefault="00B30FE8" w:rsidP="00F81E4C">
      <w:pPr>
        <w:spacing w:after="240" w:line="278" w:lineRule="auto"/>
        <w:ind w:firstLine="0"/>
      </w:pPr>
      <w:r>
        <w:br w:type="page"/>
      </w:r>
    </w:p>
    <w:p w14:paraId="67A07E18" w14:textId="2633BE94" w:rsidR="00256C26" w:rsidRDefault="00256C26" w:rsidP="00BF0C62">
      <w:pPr>
        <w:pStyle w:val="Heading2"/>
        <w:jc w:val="center"/>
      </w:pPr>
      <w:bookmarkStart w:id="25" w:name="_Toc215447007"/>
      <w:r w:rsidRPr="00FC7DAE">
        <w:lastRenderedPageBreak/>
        <w:t>Annex 3.C. Agricultural Runoff and Diffuse Pollution</w:t>
      </w:r>
      <w:r w:rsidR="009C1386" w:rsidRPr="00FC7DAE">
        <w:t xml:space="preserve"> Indicators</w:t>
      </w:r>
      <w:bookmarkEnd w:id="25"/>
    </w:p>
    <w:p w14:paraId="046CBAB4" w14:textId="1C4D3EE8" w:rsidR="00FC7DAE" w:rsidRDefault="00FC7DAE" w:rsidP="00FC7DAE">
      <w:pPr>
        <w:spacing w:after="240" w:line="276" w:lineRule="auto"/>
        <w:rPr>
          <w:lang w:val="en-GB"/>
        </w:rPr>
      </w:pPr>
      <w:r w:rsidRPr="00FC7DAE">
        <w:rPr>
          <w:lang w:val="en-GB"/>
        </w:rPr>
        <w:t xml:space="preserve">The dataset </w:t>
      </w:r>
      <w:r w:rsidR="004030D9">
        <w:rPr>
          <w:lang w:val="en-GB"/>
        </w:rPr>
        <w:t>on</w:t>
      </w:r>
      <w:r w:rsidRPr="00FC7DAE">
        <w:rPr>
          <w:lang w:val="en-GB"/>
        </w:rPr>
        <w:t xml:space="preserve"> pesticide and fertilizer use in the Philippines was extracted from the Food and Agriculture Organization</w:t>
      </w:r>
      <w:r w:rsidR="004030D9">
        <w:rPr>
          <w:lang w:val="en-GB"/>
        </w:rPr>
        <w:t>’s</w:t>
      </w:r>
      <w:r w:rsidRPr="00FC7DAE">
        <w:rPr>
          <w:lang w:val="en-GB"/>
        </w:rPr>
        <w:t xml:space="preserve"> (2025) database to create time-series graphs illustrating </w:t>
      </w:r>
      <w:r w:rsidR="004030D9">
        <w:rPr>
          <w:lang w:val="en-GB"/>
        </w:rPr>
        <w:t xml:space="preserve">trends in </w:t>
      </w:r>
      <w:r w:rsidRPr="00FC7DAE">
        <w:rPr>
          <w:lang w:val="en-GB"/>
        </w:rPr>
        <w:t>agricultural input</w:t>
      </w:r>
      <w:r w:rsidR="004030D9">
        <w:rPr>
          <w:lang w:val="en-GB"/>
        </w:rPr>
        <w:t xml:space="preserve">s </w:t>
      </w:r>
      <w:r w:rsidRPr="00FC7DAE">
        <w:rPr>
          <w:lang w:val="en-GB"/>
        </w:rPr>
        <w:t>over time. Data on nutrient loads in selected watersheds and river basins were sourced from Magcale-Macandog et al. (2016). A summary table of all data and figures is provided in the annex.</w:t>
      </w:r>
    </w:p>
    <w:p w14:paraId="52393DB9" w14:textId="1AB13535" w:rsidR="00FC7DAE" w:rsidRDefault="00FC7DAE" w:rsidP="00FC7DAE">
      <w:pPr>
        <w:spacing w:line="276" w:lineRule="auto"/>
        <w:ind w:firstLine="0"/>
        <w:rPr>
          <w:sz w:val="18"/>
          <w:szCs w:val="18"/>
          <w:lang w:val="en-GB"/>
        </w:rPr>
      </w:pPr>
      <w:r w:rsidRPr="00FC7DAE">
        <w:rPr>
          <w:b/>
          <w:bCs/>
          <w:sz w:val="18"/>
          <w:szCs w:val="18"/>
          <w:lang w:val="en-GB"/>
        </w:rPr>
        <w:t xml:space="preserve">Table 3.C.1. </w:t>
      </w:r>
      <w:r w:rsidRPr="00FC7DAE">
        <w:rPr>
          <w:sz w:val="18"/>
          <w:szCs w:val="18"/>
          <w:lang w:val="en-GB"/>
        </w:rPr>
        <w:t>Fertilizer Use per Area from 2000-2022</w:t>
      </w:r>
      <w:r w:rsidR="003114F5">
        <w:rPr>
          <w:sz w:val="18"/>
          <w:szCs w:val="18"/>
          <w:lang w:val="en-GB"/>
        </w:rPr>
        <w:t xml:space="preserve"> (FAO, 2025a; FAO, 2025b)</w:t>
      </w:r>
    </w:p>
    <w:tbl>
      <w:tblPr>
        <w:tblStyle w:val="PlainTable2"/>
        <w:tblW w:w="5000" w:type="pct"/>
        <w:tblLook w:val="0420" w:firstRow="1" w:lastRow="0" w:firstColumn="0" w:lastColumn="0" w:noHBand="0" w:noVBand="1"/>
      </w:tblPr>
      <w:tblGrid>
        <w:gridCol w:w="1532"/>
        <w:gridCol w:w="1178"/>
        <w:gridCol w:w="1354"/>
        <w:gridCol w:w="1354"/>
        <w:gridCol w:w="1353"/>
        <w:gridCol w:w="1353"/>
        <w:gridCol w:w="1236"/>
      </w:tblGrid>
      <w:tr w:rsidR="00FC7DAE" w:rsidRPr="00FC7DAE" w14:paraId="1354F342" w14:textId="77777777" w:rsidTr="00B30FE8">
        <w:trPr>
          <w:cnfStyle w:val="100000000000" w:firstRow="1" w:lastRow="0" w:firstColumn="0" w:lastColumn="0" w:oddVBand="0" w:evenVBand="0" w:oddHBand="0" w:evenHBand="0" w:firstRowFirstColumn="0" w:firstRowLastColumn="0" w:lastRowFirstColumn="0" w:lastRowLastColumn="0"/>
          <w:trHeight w:val="300"/>
        </w:trPr>
        <w:tc>
          <w:tcPr>
            <w:tcW w:w="818" w:type="pct"/>
            <w:tcBorders>
              <w:top w:val="single" w:sz="12" w:space="0" w:color="auto"/>
              <w:left w:val="nil"/>
              <w:bottom w:val="single" w:sz="12" w:space="0" w:color="auto"/>
              <w:right w:val="nil"/>
            </w:tcBorders>
            <w:noWrap/>
            <w:vAlign w:val="center"/>
            <w:hideMark/>
          </w:tcPr>
          <w:p w14:paraId="101806D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Spatial Coverage</w:t>
            </w:r>
          </w:p>
        </w:tc>
        <w:tc>
          <w:tcPr>
            <w:tcW w:w="629" w:type="pct"/>
            <w:tcBorders>
              <w:top w:val="single" w:sz="12" w:space="0" w:color="auto"/>
              <w:left w:val="nil"/>
              <w:bottom w:val="single" w:sz="12" w:space="0" w:color="auto"/>
              <w:right w:val="nil"/>
            </w:tcBorders>
            <w:noWrap/>
            <w:vAlign w:val="center"/>
            <w:hideMark/>
          </w:tcPr>
          <w:p w14:paraId="04CA8BA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Year</w:t>
            </w:r>
          </w:p>
        </w:tc>
        <w:tc>
          <w:tcPr>
            <w:tcW w:w="723" w:type="pct"/>
            <w:tcBorders>
              <w:top w:val="single" w:sz="12" w:space="0" w:color="auto"/>
              <w:left w:val="nil"/>
              <w:bottom w:val="single" w:sz="12" w:space="0" w:color="auto"/>
              <w:right w:val="nil"/>
            </w:tcBorders>
            <w:noWrap/>
            <w:vAlign w:val="center"/>
            <w:hideMark/>
          </w:tcPr>
          <w:p w14:paraId="695CEFB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Unit</w:t>
            </w:r>
          </w:p>
        </w:tc>
        <w:tc>
          <w:tcPr>
            <w:tcW w:w="723" w:type="pct"/>
            <w:tcBorders>
              <w:top w:val="single" w:sz="12" w:space="0" w:color="auto"/>
              <w:left w:val="nil"/>
              <w:bottom w:val="single" w:sz="12" w:space="0" w:color="auto"/>
              <w:right w:val="nil"/>
            </w:tcBorders>
            <w:noWrap/>
            <w:vAlign w:val="center"/>
            <w:hideMark/>
          </w:tcPr>
          <w:p w14:paraId="2D6636F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N Fertilizer</w:t>
            </w:r>
          </w:p>
        </w:tc>
        <w:tc>
          <w:tcPr>
            <w:tcW w:w="723" w:type="pct"/>
            <w:tcBorders>
              <w:top w:val="single" w:sz="12" w:space="0" w:color="auto"/>
              <w:left w:val="nil"/>
              <w:bottom w:val="single" w:sz="12" w:space="0" w:color="auto"/>
              <w:right w:val="nil"/>
            </w:tcBorders>
            <w:noWrap/>
            <w:vAlign w:val="center"/>
            <w:hideMark/>
          </w:tcPr>
          <w:p w14:paraId="4556C37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P Fertilizer</w:t>
            </w:r>
          </w:p>
        </w:tc>
        <w:tc>
          <w:tcPr>
            <w:tcW w:w="723" w:type="pct"/>
            <w:tcBorders>
              <w:top w:val="single" w:sz="12" w:space="0" w:color="auto"/>
              <w:left w:val="nil"/>
              <w:bottom w:val="single" w:sz="12" w:space="0" w:color="auto"/>
              <w:right w:val="nil"/>
            </w:tcBorders>
            <w:noWrap/>
            <w:vAlign w:val="center"/>
            <w:hideMark/>
          </w:tcPr>
          <w:p w14:paraId="2C95BF7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 Fertilizer</w:t>
            </w:r>
          </w:p>
        </w:tc>
        <w:tc>
          <w:tcPr>
            <w:tcW w:w="660" w:type="pct"/>
            <w:tcBorders>
              <w:top w:val="single" w:sz="12" w:space="0" w:color="auto"/>
              <w:left w:val="nil"/>
              <w:bottom w:val="single" w:sz="12" w:space="0" w:color="auto"/>
              <w:right w:val="nil"/>
            </w:tcBorders>
            <w:noWrap/>
            <w:vAlign w:val="center"/>
            <w:hideMark/>
          </w:tcPr>
          <w:p w14:paraId="07DF0F2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Pesticide</w:t>
            </w:r>
          </w:p>
        </w:tc>
      </w:tr>
      <w:tr w:rsidR="00FC7DAE" w:rsidRPr="00FC7DAE" w14:paraId="588EB0EC"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single" w:sz="12" w:space="0" w:color="auto"/>
              <w:left w:val="nil"/>
              <w:bottom w:val="nil"/>
              <w:right w:val="nil"/>
            </w:tcBorders>
            <w:noWrap/>
            <w:vAlign w:val="center"/>
            <w:hideMark/>
          </w:tcPr>
          <w:p w14:paraId="3D04E545"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single" w:sz="12" w:space="0" w:color="auto"/>
              <w:left w:val="nil"/>
              <w:bottom w:val="nil"/>
              <w:right w:val="nil"/>
            </w:tcBorders>
            <w:noWrap/>
            <w:vAlign w:val="center"/>
            <w:hideMark/>
          </w:tcPr>
          <w:p w14:paraId="7FDC6E0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2000</w:t>
            </w:r>
          </w:p>
        </w:tc>
        <w:tc>
          <w:tcPr>
            <w:tcW w:w="723" w:type="pct"/>
            <w:tcBorders>
              <w:top w:val="single" w:sz="12" w:space="0" w:color="auto"/>
              <w:left w:val="nil"/>
              <w:bottom w:val="nil"/>
              <w:right w:val="nil"/>
            </w:tcBorders>
            <w:noWrap/>
            <w:vAlign w:val="center"/>
            <w:hideMark/>
          </w:tcPr>
          <w:p w14:paraId="46767E0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single" w:sz="12" w:space="0" w:color="auto"/>
              <w:left w:val="nil"/>
              <w:bottom w:val="nil"/>
              <w:right w:val="nil"/>
            </w:tcBorders>
            <w:noWrap/>
            <w:vAlign w:val="center"/>
            <w:hideMark/>
          </w:tcPr>
          <w:p w14:paraId="4ACCB65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50.2</w:t>
            </w:r>
          </w:p>
        </w:tc>
        <w:tc>
          <w:tcPr>
            <w:tcW w:w="723" w:type="pct"/>
            <w:tcBorders>
              <w:top w:val="single" w:sz="12" w:space="0" w:color="auto"/>
              <w:left w:val="nil"/>
              <w:bottom w:val="nil"/>
              <w:right w:val="nil"/>
            </w:tcBorders>
            <w:noWrap/>
            <w:vAlign w:val="center"/>
            <w:hideMark/>
          </w:tcPr>
          <w:p w14:paraId="2A7B25F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12.8</w:t>
            </w:r>
          </w:p>
        </w:tc>
        <w:tc>
          <w:tcPr>
            <w:tcW w:w="723" w:type="pct"/>
            <w:tcBorders>
              <w:top w:val="single" w:sz="12" w:space="0" w:color="auto"/>
              <w:left w:val="nil"/>
              <w:bottom w:val="nil"/>
              <w:right w:val="nil"/>
            </w:tcBorders>
            <w:noWrap/>
            <w:vAlign w:val="center"/>
            <w:hideMark/>
          </w:tcPr>
          <w:p w14:paraId="516CDEE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12.6</w:t>
            </w:r>
          </w:p>
        </w:tc>
        <w:tc>
          <w:tcPr>
            <w:tcW w:w="660" w:type="pct"/>
            <w:tcBorders>
              <w:top w:val="single" w:sz="12" w:space="0" w:color="auto"/>
              <w:left w:val="nil"/>
              <w:bottom w:val="nil"/>
              <w:right w:val="nil"/>
            </w:tcBorders>
            <w:noWrap/>
            <w:vAlign w:val="center"/>
            <w:hideMark/>
          </w:tcPr>
          <w:p w14:paraId="58AF4FA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w:t>
            </w:r>
          </w:p>
        </w:tc>
      </w:tr>
      <w:tr w:rsidR="00FC7DAE" w:rsidRPr="00FC7DAE" w14:paraId="4A09FF74" w14:textId="77777777" w:rsidTr="00B30FE8">
        <w:trPr>
          <w:trHeight w:val="300"/>
        </w:trPr>
        <w:tc>
          <w:tcPr>
            <w:tcW w:w="818" w:type="pct"/>
            <w:tcBorders>
              <w:top w:val="nil"/>
              <w:left w:val="nil"/>
              <w:bottom w:val="nil"/>
              <w:right w:val="nil"/>
            </w:tcBorders>
            <w:noWrap/>
            <w:vAlign w:val="center"/>
            <w:hideMark/>
          </w:tcPr>
          <w:p w14:paraId="75263AFA"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56B1829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2001</w:t>
            </w:r>
          </w:p>
        </w:tc>
        <w:tc>
          <w:tcPr>
            <w:tcW w:w="723" w:type="pct"/>
            <w:tcBorders>
              <w:top w:val="nil"/>
              <w:left w:val="nil"/>
              <w:bottom w:val="nil"/>
              <w:right w:val="nil"/>
            </w:tcBorders>
            <w:noWrap/>
            <w:vAlign w:val="center"/>
            <w:hideMark/>
          </w:tcPr>
          <w:p w14:paraId="72EB480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4737DDD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52.4</w:t>
            </w:r>
          </w:p>
        </w:tc>
        <w:tc>
          <w:tcPr>
            <w:tcW w:w="723" w:type="pct"/>
            <w:tcBorders>
              <w:top w:val="nil"/>
              <w:left w:val="nil"/>
              <w:bottom w:val="nil"/>
              <w:right w:val="nil"/>
            </w:tcBorders>
            <w:noWrap/>
            <w:vAlign w:val="center"/>
            <w:hideMark/>
          </w:tcPr>
          <w:p w14:paraId="4547112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15.4</w:t>
            </w:r>
          </w:p>
        </w:tc>
        <w:tc>
          <w:tcPr>
            <w:tcW w:w="723" w:type="pct"/>
            <w:tcBorders>
              <w:top w:val="nil"/>
              <w:left w:val="nil"/>
              <w:bottom w:val="nil"/>
              <w:right w:val="nil"/>
            </w:tcBorders>
            <w:noWrap/>
            <w:vAlign w:val="center"/>
            <w:hideMark/>
          </w:tcPr>
          <w:p w14:paraId="526A8D1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w:t>
            </w:r>
          </w:p>
        </w:tc>
        <w:tc>
          <w:tcPr>
            <w:tcW w:w="660" w:type="pct"/>
            <w:tcBorders>
              <w:top w:val="nil"/>
              <w:left w:val="nil"/>
              <w:bottom w:val="nil"/>
              <w:right w:val="nil"/>
            </w:tcBorders>
            <w:noWrap/>
            <w:vAlign w:val="center"/>
            <w:hideMark/>
          </w:tcPr>
          <w:p w14:paraId="5CB294F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w:t>
            </w:r>
          </w:p>
        </w:tc>
      </w:tr>
      <w:tr w:rsidR="00FC7DAE" w:rsidRPr="00FC7DAE" w14:paraId="4E447837"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7C99EDAA"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383F7B8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2002</w:t>
            </w:r>
          </w:p>
        </w:tc>
        <w:tc>
          <w:tcPr>
            <w:tcW w:w="723" w:type="pct"/>
            <w:tcBorders>
              <w:top w:val="nil"/>
              <w:left w:val="nil"/>
              <w:bottom w:val="nil"/>
              <w:right w:val="nil"/>
            </w:tcBorders>
            <w:noWrap/>
            <w:vAlign w:val="center"/>
            <w:hideMark/>
          </w:tcPr>
          <w:p w14:paraId="767201A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0EB6D5F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46.2</w:t>
            </w:r>
          </w:p>
        </w:tc>
        <w:tc>
          <w:tcPr>
            <w:tcW w:w="723" w:type="pct"/>
            <w:tcBorders>
              <w:top w:val="nil"/>
              <w:left w:val="nil"/>
              <w:bottom w:val="nil"/>
              <w:right w:val="nil"/>
            </w:tcBorders>
            <w:noWrap/>
            <w:vAlign w:val="center"/>
            <w:hideMark/>
          </w:tcPr>
          <w:p w14:paraId="173C0ED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13.4</w:t>
            </w:r>
          </w:p>
        </w:tc>
        <w:tc>
          <w:tcPr>
            <w:tcW w:w="723" w:type="pct"/>
            <w:tcBorders>
              <w:top w:val="nil"/>
              <w:left w:val="nil"/>
              <w:bottom w:val="nil"/>
              <w:right w:val="nil"/>
            </w:tcBorders>
            <w:noWrap/>
            <w:vAlign w:val="center"/>
            <w:hideMark/>
          </w:tcPr>
          <w:p w14:paraId="7613512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11.7</w:t>
            </w:r>
          </w:p>
        </w:tc>
        <w:tc>
          <w:tcPr>
            <w:tcW w:w="660" w:type="pct"/>
            <w:tcBorders>
              <w:top w:val="nil"/>
              <w:left w:val="nil"/>
              <w:bottom w:val="nil"/>
              <w:right w:val="nil"/>
            </w:tcBorders>
            <w:noWrap/>
            <w:vAlign w:val="center"/>
            <w:hideMark/>
          </w:tcPr>
          <w:p w14:paraId="5E1E5F8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48BD8842" w14:textId="77777777" w:rsidTr="00B30FE8">
        <w:trPr>
          <w:trHeight w:val="300"/>
        </w:trPr>
        <w:tc>
          <w:tcPr>
            <w:tcW w:w="818" w:type="pct"/>
            <w:tcBorders>
              <w:top w:val="nil"/>
              <w:left w:val="nil"/>
              <w:bottom w:val="nil"/>
              <w:right w:val="nil"/>
            </w:tcBorders>
            <w:noWrap/>
            <w:vAlign w:val="center"/>
            <w:hideMark/>
          </w:tcPr>
          <w:p w14:paraId="33C4C793"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1F2913F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2003</w:t>
            </w:r>
          </w:p>
        </w:tc>
        <w:tc>
          <w:tcPr>
            <w:tcW w:w="723" w:type="pct"/>
            <w:tcBorders>
              <w:top w:val="nil"/>
              <w:left w:val="nil"/>
              <w:bottom w:val="nil"/>
              <w:right w:val="nil"/>
            </w:tcBorders>
            <w:noWrap/>
            <w:vAlign w:val="center"/>
            <w:hideMark/>
          </w:tcPr>
          <w:p w14:paraId="05EFC21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59F60AF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58.8</w:t>
            </w:r>
          </w:p>
        </w:tc>
        <w:tc>
          <w:tcPr>
            <w:tcW w:w="723" w:type="pct"/>
            <w:tcBorders>
              <w:top w:val="nil"/>
              <w:left w:val="nil"/>
              <w:bottom w:val="nil"/>
              <w:right w:val="nil"/>
            </w:tcBorders>
            <w:noWrap/>
            <w:vAlign w:val="center"/>
            <w:hideMark/>
          </w:tcPr>
          <w:p w14:paraId="4F10071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13.3</w:t>
            </w:r>
          </w:p>
        </w:tc>
        <w:tc>
          <w:tcPr>
            <w:tcW w:w="723" w:type="pct"/>
            <w:tcBorders>
              <w:top w:val="nil"/>
              <w:left w:val="nil"/>
              <w:bottom w:val="nil"/>
              <w:right w:val="nil"/>
            </w:tcBorders>
            <w:noWrap/>
            <w:vAlign w:val="center"/>
            <w:hideMark/>
          </w:tcPr>
          <w:p w14:paraId="34EDCBC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13.1</w:t>
            </w:r>
          </w:p>
        </w:tc>
        <w:tc>
          <w:tcPr>
            <w:tcW w:w="660" w:type="pct"/>
            <w:tcBorders>
              <w:top w:val="nil"/>
              <w:left w:val="nil"/>
              <w:bottom w:val="nil"/>
              <w:right w:val="nil"/>
            </w:tcBorders>
            <w:noWrap/>
            <w:vAlign w:val="center"/>
            <w:hideMark/>
          </w:tcPr>
          <w:p w14:paraId="21AEC4B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346AD864"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2A211568"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523F10E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2004</w:t>
            </w:r>
          </w:p>
        </w:tc>
        <w:tc>
          <w:tcPr>
            <w:tcW w:w="723" w:type="pct"/>
            <w:tcBorders>
              <w:top w:val="nil"/>
              <w:left w:val="nil"/>
              <w:bottom w:val="nil"/>
              <w:right w:val="nil"/>
            </w:tcBorders>
            <w:noWrap/>
            <w:vAlign w:val="center"/>
            <w:hideMark/>
          </w:tcPr>
          <w:p w14:paraId="5878F4E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3358A44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63.2</w:t>
            </w:r>
          </w:p>
        </w:tc>
        <w:tc>
          <w:tcPr>
            <w:tcW w:w="723" w:type="pct"/>
            <w:tcBorders>
              <w:top w:val="nil"/>
              <w:left w:val="nil"/>
              <w:bottom w:val="nil"/>
              <w:right w:val="nil"/>
            </w:tcBorders>
            <w:noWrap/>
            <w:vAlign w:val="center"/>
            <w:hideMark/>
          </w:tcPr>
          <w:p w14:paraId="6AA3078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w:t>
            </w:r>
          </w:p>
        </w:tc>
        <w:tc>
          <w:tcPr>
            <w:tcW w:w="723" w:type="pct"/>
            <w:tcBorders>
              <w:top w:val="nil"/>
              <w:left w:val="nil"/>
              <w:bottom w:val="nil"/>
              <w:right w:val="nil"/>
            </w:tcBorders>
            <w:noWrap/>
            <w:vAlign w:val="center"/>
            <w:hideMark/>
          </w:tcPr>
          <w:p w14:paraId="0B6436F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12.1</w:t>
            </w:r>
          </w:p>
        </w:tc>
        <w:tc>
          <w:tcPr>
            <w:tcW w:w="660" w:type="pct"/>
            <w:tcBorders>
              <w:top w:val="nil"/>
              <w:left w:val="nil"/>
              <w:bottom w:val="nil"/>
              <w:right w:val="nil"/>
            </w:tcBorders>
            <w:noWrap/>
            <w:vAlign w:val="center"/>
            <w:hideMark/>
          </w:tcPr>
          <w:p w14:paraId="1E9E27D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w:t>
            </w:r>
          </w:p>
        </w:tc>
      </w:tr>
      <w:tr w:rsidR="00FC7DAE" w:rsidRPr="00FC7DAE" w14:paraId="1AF5AA09" w14:textId="77777777" w:rsidTr="00B30FE8">
        <w:trPr>
          <w:trHeight w:val="300"/>
        </w:trPr>
        <w:tc>
          <w:tcPr>
            <w:tcW w:w="818" w:type="pct"/>
            <w:tcBorders>
              <w:top w:val="nil"/>
              <w:left w:val="nil"/>
              <w:bottom w:val="nil"/>
              <w:right w:val="nil"/>
            </w:tcBorders>
            <w:noWrap/>
            <w:vAlign w:val="center"/>
            <w:hideMark/>
          </w:tcPr>
          <w:p w14:paraId="01FC4F25"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4774F79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2005</w:t>
            </w:r>
          </w:p>
        </w:tc>
        <w:tc>
          <w:tcPr>
            <w:tcW w:w="723" w:type="pct"/>
            <w:tcBorders>
              <w:top w:val="nil"/>
              <w:left w:val="nil"/>
              <w:bottom w:val="nil"/>
              <w:right w:val="nil"/>
            </w:tcBorders>
            <w:noWrap/>
            <w:vAlign w:val="center"/>
            <w:hideMark/>
          </w:tcPr>
          <w:p w14:paraId="6D4C0C3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197D841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55.2</w:t>
            </w:r>
          </w:p>
        </w:tc>
        <w:tc>
          <w:tcPr>
            <w:tcW w:w="723" w:type="pct"/>
            <w:tcBorders>
              <w:top w:val="nil"/>
              <w:left w:val="nil"/>
              <w:bottom w:val="nil"/>
              <w:right w:val="nil"/>
            </w:tcBorders>
            <w:noWrap/>
            <w:vAlign w:val="center"/>
            <w:hideMark/>
          </w:tcPr>
          <w:p w14:paraId="7F40D4E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13.9</w:t>
            </w:r>
          </w:p>
        </w:tc>
        <w:tc>
          <w:tcPr>
            <w:tcW w:w="723" w:type="pct"/>
            <w:tcBorders>
              <w:top w:val="nil"/>
              <w:left w:val="nil"/>
              <w:bottom w:val="nil"/>
              <w:right w:val="nil"/>
            </w:tcBorders>
            <w:noWrap/>
            <w:vAlign w:val="center"/>
            <w:hideMark/>
          </w:tcPr>
          <w:p w14:paraId="7534490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10.4</w:t>
            </w:r>
          </w:p>
        </w:tc>
        <w:tc>
          <w:tcPr>
            <w:tcW w:w="660" w:type="pct"/>
            <w:tcBorders>
              <w:top w:val="nil"/>
              <w:left w:val="nil"/>
              <w:bottom w:val="nil"/>
              <w:right w:val="nil"/>
            </w:tcBorders>
            <w:noWrap/>
            <w:vAlign w:val="center"/>
            <w:hideMark/>
          </w:tcPr>
          <w:p w14:paraId="71E28AD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6A2CFDEB"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5D88D0D7"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64C0C36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2006</w:t>
            </w:r>
          </w:p>
        </w:tc>
        <w:tc>
          <w:tcPr>
            <w:tcW w:w="723" w:type="pct"/>
            <w:tcBorders>
              <w:top w:val="nil"/>
              <w:left w:val="nil"/>
              <w:bottom w:val="nil"/>
              <w:right w:val="nil"/>
            </w:tcBorders>
            <w:noWrap/>
            <w:vAlign w:val="center"/>
            <w:hideMark/>
          </w:tcPr>
          <w:p w14:paraId="521678C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4324430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47.1</w:t>
            </w:r>
          </w:p>
        </w:tc>
        <w:tc>
          <w:tcPr>
            <w:tcW w:w="723" w:type="pct"/>
            <w:tcBorders>
              <w:top w:val="nil"/>
              <w:left w:val="nil"/>
              <w:bottom w:val="nil"/>
              <w:right w:val="nil"/>
            </w:tcBorders>
            <w:noWrap/>
            <w:vAlign w:val="center"/>
            <w:hideMark/>
          </w:tcPr>
          <w:p w14:paraId="612B7FF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14.8</w:t>
            </w:r>
          </w:p>
        </w:tc>
        <w:tc>
          <w:tcPr>
            <w:tcW w:w="723" w:type="pct"/>
            <w:tcBorders>
              <w:top w:val="nil"/>
              <w:left w:val="nil"/>
              <w:bottom w:val="nil"/>
              <w:right w:val="nil"/>
            </w:tcBorders>
            <w:noWrap/>
            <w:vAlign w:val="center"/>
            <w:hideMark/>
          </w:tcPr>
          <w:p w14:paraId="5CD8F13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11.6</w:t>
            </w:r>
          </w:p>
        </w:tc>
        <w:tc>
          <w:tcPr>
            <w:tcW w:w="660" w:type="pct"/>
            <w:tcBorders>
              <w:top w:val="nil"/>
              <w:left w:val="nil"/>
              <w:bottom w:val="nil"/>
              <w:right w:val="nil"/>
            </w:tcBorders>
            <w:noWrap/>
            <w:vAlign w:val="center"/>
            <w:hideMark/>
          </w:tcPr>
          <w:p w14:paraId="09AA6D3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44648DB3" w14:textId="77777777" w:rsidTr="00B30FE8">
        <w:trPr>
          <w:trHeight w:val="300"/>
        </w:trPr>
        <w:tc>
          <w:tcPr>
            <w:tcW w:w="818" w:type="pct"/>
            <w:tcBorders>
              <w:top w:val="nil"/>
              <w:left w:val="nil"/>
              <w:bottom w:val="nil"/>
              <w:right w:val="nil"/>
            </w:tcBorders>
            <w:noWrap/>
            <w:vAlign w:val="center"/>
            <w:hideMark/>
          </w:tcPr>
          <w:p w14:paraId="5B1614E2"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92C0D3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2007</w:t>
            </w:r>
          </w:p>
        </w:tc>
        <w:tc>
          <w:tcPr>
            <w:tcW w:w="723" w:type="pct"/>
            <w:tcBorders>
              <w:top w:val="nil"/>
              <w:left w:val="nil"/>
              <w:bottom w:val="nil"/>
              <w:right w:val="nil"/>
            </w:tcBorders>
            <w:noWrap/>
            <w:vAlign w:val="center"/>
            <w:hideMark/>
          </w:tcPr>
          <w:p w14:paraId="2A05205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21B6D6E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50.5</w:t>
            </w:r>
          </w:p>
        </w:tc>
        <w:tc>
          <w:tcPr>
            <w:tcW w:w="723" w:type="pct"/>
            <w:tcBorders>
              <w:top w:val="nil"/>
              <w:left w:val="nil"/>
              <w:bottom w:val="nil"/>
              <w:right w:val="nil"/>
            </w:tcBorders>
            <w:noWrap/>
            <w:vAlign w:val="center"/>
            <w:hideMark/>
          </w:tcPr>
          <w:p w14:paraId="7E5FAE0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19.9</w:t>
            </w:r>
          </w:p>
        </w:tc>
        <w:tc>
          <w:tcPr>
            <w:tcW w:w="723" w:type="pct"/>
            <w:tcBorders>
              <w:top w:val="nil"/>
              <w:left w:val="nil"/>
              <w:bottom w:val="nil"/>
              <w:right w:val="nil"/>
            </w:tcBorders>
            <w:noWrap/>
            <w:vAlign w:val="center"/>
            <w:hideMark/>
          </w:tcPr>
          <w:p w14:paraId="37A3B59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11.4</w:t>
            </w:r>
          </w:p>
        </w:tc>
        <w:tc>
          <w:tcPr>
            <w:tcW w:w="660" w:type="pct"/>
            <w:tcBorders>
              <w:top w:val="nil"/>
              <w:left w:val="nil"/>
              <w:bottom w:val="nil"/>
              <w:right w:val="nil"/>
            </w:tcBorders>
            <w:noWrap/>
            <w:vAlign w:val="center"/>
            <w:hideMark/>
          </w:tcPr>
          <w:p w14:paraId="1E79DEC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4DEC683B"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609CED35"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F44FAA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2008</w:t>
            </w:r>
          </w:p>
        </w:tc>
        <w:tc>
          <w:tcPr>
            <w:tcW w:w="723" w:type="pct"/>
            <w:tcBorders>
              <w:top w:val="nil"/>
              <w:left w:val="nil"/>
              <w:bottom w:val="nil"/>
              <w:right w:val="nil"/>
            </w:tcBorders>
            <w:noWrap/>
            <w:vAlign w:val="center"/>
            <w:hideMark/>
          </w:tcPr>
          <w:p w14:paraId="1450777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6E03DCE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38.2</w:t>
            </w:r>
          </w:p>
        </w:tc>
        <w:tc>
          <w:tcPr>
            <w:tcW w:w="723" w:type="pct"/>
            <w:tcBorders>
              <w:top w:val="nil"/>
              <w:left w:val="nil"/>
              <w:bottom w:val="nil"/>
              <w:right w:val="nil"/>
            </w:tcBorders>
            <w:noWrap/>
            <w:vAlign w:val="center"/>
            <w:hideMark/>
          </w:tcPr>
          <w:p w14:paraId="253D9CF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7.5</w:t>
            </w:r>
          </w:p>
        </w:tc>
        <w:tc>
          <w:tcPr>
            <w:tcW w:w="723" w:type="pct"/>
            <w:tcBorders>
              <w:top w:val="nil"/>
              <w:left w:val="nil"/>
              <w:bottom w:val="nil"/>
              <w:right w:val="nil"/>
            </w:tcBorders>
            <w:noWrap/>
            <w:vAlign w:val="center"/>
            <w:hideMark/>
          </w:tcPr>
          <w:p w14:paraId="47BBD26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8.7</w:t>
            </w:r>
          </w:p>
        </w:tc>
        <w:tc>
          <w:tcPr>
            <w:tcW w:w="660" w:type="pct"/>
            <w:tcBorders>
              <w:top w:val="nil"/>
              <w:left w:val="nil"/>
              <w:bottom w:val="nil"/>
              <w:right w:val="nil"/>
            </w:tcBorders>
            <w:noWrap/>
            <w:vAlign w:val="center"/>
            <w:hideMark/>
          </w:tcPr>
          <w:p w14:paraId="0B837A0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2FD81EB8" w14:textId="77777777" w:rsidTr="00B30FE8">
        <w:trPr>
          <w:trHeight w:val="300"/>
        </w:trPr>
        <w:tc>
          <w:tcPr>
            <w:tcW w:w="818" w:type="pct"/>
            <w:tcBorders>
              <w:top w:val="nil"/>
              <w:left w:val="nil"/>
              <w:bottom w:val="nil"/>
              <w:right w:val="nil"/>
            </w:tcBorders>
            <w:noWrap/>
            <w:vAlign w:val="center"/>
            <w:hideMark/>
          </w:tcPr>
          <w:p w14:paraId="0167808B"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ABB178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2009</w:t>
            </w:r>
          </w:p>
        </w:tc>
        <w:tc>
          <w:tcPr>
            <w:tcW w:w="723" w:type="pct"/>
            <w:tcBorders>
              <w:top w:val="nil"/>
              <w:left w:val="nil"/>
              <w:bottom w:val="nil"/>
              <w:right w:val="nil"/>
            </w:tcBorders>
            <w:noWrap/>
            <w:vAlign w:val="center"/>
            <w:hideMark/>
          </w:tcPr>
          <w:p w14:paraId="7683923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308DB92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40.4</w:t>
            </w:r>
          </w:p>
        </w:tc>
        <w:tc>
          <w:tcPr>
            <w:tcW w:w="723" w:type="pct"/>
            <w:tcBorders>
              <w:top w:val="nil"/>
              <w:left w:val="nil"/>
              <w:bottom w:val="nil"/>
              <w:right w:val="nil"/>
            </w:tcBorders>
            <w:noWrap/>
            <w:vAlign w:val="center"/>
            <w:hideMark/>
          </w:tcPr>
          <w:p w14:paraId="4805C1C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6.2</w:t>
            </w:r>
          </w:p>
        </w:tc>
        <w:tc>
          <w:tcPr>
            <w:tcW w:w="723" w:type="pct"/>
            <w:tcBorders>
              <w:top w:val="nil"/>
              <w:left w:val="nil"/>
              <w:bottom w:val="nil"/>
              <w:right w:val="nil"/>
            </w:tcBorders>
            <w:noWrap/>
            <w:vAlign w:val="center"/>
            <w:hideMark/>
          </w:tcPr>
          <w:p w14:paraId="1FE88FC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16.5</w:t>
            </w:r>
          </w:p>
        </w:tc>
        <w:tc>
          <w:tcPr>
            <w:tcW w:w="660" w:type="pct"/>
            <w:tcBorders>
              <w:top w:val="nil"/>
              <w:left w:val="nil"/>
              <w:bottom w:val="nil"/>
              <w:right w:val="nil"/>
            </w:tcBorders>
            <w:noWrap/>
            <w:vAlign w:val="center"/>
            <w:hideMark/>
          </w:tcPr>
          <w:p w14:paraId="37E0382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282B9A6F"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111F42CD"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75270A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2010</w:t>
            </w:r>
          </w:p>
        </w:tc>
        <w:tc>
          <w:tcPr>
            <w:tcW w:w="723" w:type="pct"/>
            <w:tcBorders>
              <w:top w:val="nil"/>
              <w:left w:val="nil"/>
              <w:bottom w:val="nil"/>
              <w:right w:val="nil"/>
            </w:tcBorders>
            <w:noWrap/>
            <w:vAlign w:val="center"/>
            <w:hideMark/>
          </w:tcPr>
          <w:p w14:paraId="30B8FA7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436D261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56</w:t>
            </w:r>
          </w:p>
        </w:tc>
        <w:tc>
          <w:tcPr>
            <w:tcW w:w="723" w:type="pct"/>
            <w:tcBorders>
              <w:top w:val="nil"/>
              <w:left w:val="nil"/>
              <w:bottom w:val="nil"/>
              <w:right w:val="nil"/>
            </w:tcBorders>
            <w:noWrap/>
            <w:vAlign w:val="center"/>
            <w:hideMark/>
          </w:tcPr>
          <w:p w14:paraId="4D5BBE3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8.7</w:t>
            </w:r>
          </w:p>
        </w:tc>
        <w:tc>
          <w:tcPr>
            <w:tcW w:w="723" w:type="pct"/>
            <w:tcBorders>
              <w:top w:val="nil"/>
              <w:left w:val="nil"/>
              <w:bottom w:val="nil"/>
              <w:right w:val="nil"/>
            </w:tcBorders>
            <w:noWrap/>
            <w:vAlign w:val="center"/>
            <w:hideMark/>
          </w:tcPr>
          <w:p w14:paraId="539D06B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w:t>
            </w:r>
          </w:p>
        </w:tc>
        <w:tc>
          <w:tcPr>
            <w:tcW w:w="660" w:type="pct"/>
            <w:tcBorders>
              <w:top w:val="nil"/>
              <w:left w:val="nil"/>
              <w:bottom w:val="nil"/>
              <w:right w:val="nil"/>
            </w:tcBorders>
            <w:noWrap/>
            <w:vAlign w:val="center"/>
            <w:hideMark/>
          </w:tcPr>
          <w:p w14:paraId="4A187AC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019054C4" w14:textId="77777777" w:rsidTr="00B30FE8">
        <w:trPr>
          <w:trHeight w:val="300"/>
        </w:trPr>
        <w:tc>
          <w:tcPr>
            <w:tcW w:w="818" w:type="pct"/>
            <w:tcBorders>
              <w:top w:val="nil"/>
              <w:left w:val="nil"/>
              <w:bottom w:val="nil"/>
              <w:right w:val="nil"/>
            </w:tcBorders>
            <w:noWrap/>
            <w:vAlign w:val="center"/>
            <w:hideMark/>
          </w:tcPr>
          <w:p w14:paraId="2BD06240"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456077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2011</w:t>
            </w:r>
          </w:p>
        </w:tc>
        <w:tc>
          <w:tcPr>
            <w:tcW w:w="723" w:type="pct"/>
            <w:tcBorders>
              <w:top w:val="nil"/>
              <w:left w:val="nil"/>
              <w:bottom w:val="nil"/>
              <w:right w:val="nil"/>
            </w:tcBorders>
            <w:noWrap/>
            <w:vAlign w:val="center"/>
            <w:hideMark/>
          </w:tcPr>
          <w:p w14:paraId="236A493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3F88625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48.2</w:t>
            </w:r>
          </w:p>
        </w:tc>
        <w:tc>
          <w:tcPr>
            <w:tcW w:w="723" w:type="pct"/>
            <w:tcBorders>
              <w:top w:val="nil"/>
              <w:left w:val="nil"/>
              <w:bottom w:val="nil"/>
              <w:right w:val="nil"/>
            </w:tcBorders>
            <w:noWrap/>
            <w:vAlign w:val="center"/>
            <w:hideMark/>
          </w:tcPr>
          <w:p w14:paraId="6E31210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14</w:t>
            </w:r>
          </w:p>
        </w:tc>
        <w:tc>
          <w:tcPr>
            <w:tcW w:w="723" w:type="pct"/>
            <w:tcBorders>
              <w:top w:val="nil"/>
              <w:left w:val="nil"/>
              <w:bottom w:val="nil"/>
              <w:right w:val="nil"/>
            </w:tcBorders>
            <w:noWrap/>
            <w:vAlign w:val="center"/>
            <w:hideMark/>
          </w:tcPr>
          <w:p w14:paraId="6DCE0F8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11.2</w:t>
            </w:r>
          </w:p>
        </w:tc>
        <w:tc>
          <w:tcPr>
            <w:tcW w:w="660" w:type="pct"/>
            <w:tcBorders>
              <w:top w:val="nil"/>
              <w:left w:val="nil"/>
              <w:bottom w:val="nil"/>
              <w:right w:val="nil"/>
            </w:tcBorders>
            <w:noWrap/>
            <w:vAlign w:val="center"/>
            <w:hideMark/>
          </w:tcPr>
          <w:p w14:paraId="1537324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22F50ECD"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1910928F"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2BD34A00"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2012</w:t>
            </w:r>
          </w:p>
        </w:tc>
        <w:tc>
          <w:tcPr>
            <w:tcW w:w="723" w:type="pct"/>
            <w:tcBorders>
              <w:top w:val="nil"/>
              <w:left w:val="nil"/>
              <w:bottom w:val="nil"/>
              <w:right w:val="nil"/>
            </w:tcBorders>
            <w:noWrap/>
            <w:vAlign w:val="center"/>
            <w:hideMark/>
          </w:tcPr>
          <w:p w14:paraId="63CA9D0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6EF61DF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43</w:t>
            </w:r>
          </w:p>
        </w:tc>
        <w:tc>
          <w:tcPr>
            <w:tcW w:w="723" w:type="pct"/>
            <w:tcBorders>
              <w:top w:val="nil"/>
              <w:left w:val="nil"/>
              <w:bottom w:val="nil"/>
              <w:right w:val="nil"/>
            </w:tcBorders>
            <w:noWrap/>
            <w:vAlign w:val="center"/>
            <w:hideMark/>
          </w:tcPr>
          <w:p w14:paraId="72E98DB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7.4</w:t>
            </w:r>
          </w:p>
        </w:tc>
        <w:tc>
          <w:tcPr>
            <w:tcW w:w="723" w:type="pct"/>
            <w:tcBorders>
              <w:top w:val="nil"/>
              <w:left w:val="nil"/>
              <w:bottom w:val="nil"/>
              <w:right w:val="nil"/>
            </w:tcBorders>
            <w:noWrap/>
            <w:vAlign w:val="center"/>
            <w:hideMark/>
          </w:tcPr>
          <w:p w14:paraId="04EE637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10.1</w:t>
            </w:r>
          </w:p>
        </w:tc>
        <w:tc>
          <w:tcPr>
            <w:tcW w:w="660" w:type="pct"/>
            <w:tcBorders>
              <w:top w:val="nil"/>
              <w:left w:val="nil"/>
              <w:bottom w:val="nil"/>
              <w:right w:val="nil"/>
            </w:tcBorders>
            <w:noWrap/>
            <w:vAlign w:val="center"/>
            <w:hideMark/>
          </w:tcPr>
          <w:p w14:paraId="4869EEA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293ECFA9" w14:textId="77777777" w:rsidTr="00B30FE8">
        <w:trPr>
          <w:trHeight w:val="300"/>
        </w:trPr>
        <w:tc>
          <w:tcPr>
            <w:tcW w:w="818" w:type="pct"/>
            <w:tcBorders>
              <w:top w:val="nil"/>
              <w:left w:val="nil"/>
              <w:bottom w:val="nil"/>
              <w:right w:val="nil"/>
            </w:tcBorders>
            <w:noWrap/>
            <w:vAlign w:val="center"/>
            <w:hideMark/>
          </w:tcPr>
          <w:p w14:paraId="2E45A6AA"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4117999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2013</w:t>
            </w:r>
          </w:p>
        </w:tc>
        <w:tc>
          <w:tcPr>
            <w:tcW w:w="723" w:type="pct"/>
            <w:tcBorders>
              <w:top w:val="nil"/>
              <w:left w:val="nil"/>
              <w:bottom w:val="nil"/>
              <w:right w:val="nil"/>
            </w:tcBorders>
            <w:noWrap/>
            <w:vAlign w:val="center"/>
            <w:hideMark/>
          </w:tcPr>
          <w:p w14:paraId="416BAA1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5A6920B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48.1</w:t>
            </w:r>
          </w:p>
        </w:tc>
        <w:tc>
          <w:tcPr>
            <w:tcW w:w="723" w:type="pct"/>
            <w:tcBorders>
              <w:top w:val="nil"/>
              <w:left w:val="nil"/>
              <w:bottom w:val="nil"/>
              <w:right w:val="nil"/>
            </w:tcBorders>
            <w:noWrap/>
            <w:vAlign w:val="center"/>
            <w:hideMark/>
          </w:tcPr>
          <w:p w14:paraId="0E1865E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18.4</w:t>
            </w:r>
          </w:p>
        </w:tc>
        <w:tc>
          <w:tcPr>
            <w:tcW w:w="723" w:type="pct"/>
            <w:tcBorders>
              <w:top w:val="nil"/>
              <w:left w:val="nil"/>
              <w:bottom w:val="nil"/>
              <w:right w:val="nil"/>
            </w:tcBorders>
            <w:noWrap/>
            <w:vAlign w:val="center"/>
            <w:hideMark/>
          </w:tcPr>
          <w:p w14:paraId="5909C720"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w:t>
            </w:r>
          </w:p>
        </w:tc>
        <w:tc>
          <w:tcPr>
            <w:tcW w:w="660" w:type="pct"/>
            <w:tcBorders>
              <w:top w:val="nil"/>
              <w:left w:val="nil"/>
              <w:bottom w:val="nil"/>
              <w:right w:val="nil"/>
            </w:tcBorders>
            <w:noWrap/>
            <w:vAlign w:val="center"/>
            <w:hideMark/>
          </w:tcPr>
          <w:p w14:paraId="6728F4A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4F9A8B4B"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69B15F2F"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549D714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2014</w:t>
            </w:r>
          </w:p>
        </w:tc>
        <w:tc>
          <w:tcPr>
            <w:tcW w:w="723" w:type="pct"/>
            <w:tcBorders>
              <w:top w:val="nil"/>
              <w:left w:val="nil"/>
              <w:bottom w:val="nil"/>
              <w:right w:val="nil"/>
            </w:tcBorders>
            <w:noWrap/>
            <w:vAlign w:val="center"/>
            <w:hideMark/>
          </w:tcPr>
          <w:p w14:paraId="370F9D8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6D1A99E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54.2</w:t>
            </w:r>
          </w:p>
        </w:tc>
        <w:tc>
          <w:tcPr>
            <w:tcW w:w="723" w:type="pct"/>
            <w:tcBorders>
              <w:top w:val="nil"/>
              <w:left w:val="nil"/>
              <w:bottom w:val="nil"/>
              <w:right w:val="nil"/>
            </w:tcBorders>
            <w:noWrap/>
            <w:vAlign w:val="center"/>
            <w:hideMark/>
          </w:tcPr>
          <w:p w14:paraId="30903C8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12.4</w:t>
            </w:r>
          </w:p>
        </w:tc>
        <w:tc>
          <w:tcPr>
            <w:tcW w:w="723" w:type="pct"/>
            <w:tcBorders>
              <w:top w:val="nil"/>
              <w:left w:val="nil"/>
              <w:bottom w:val="nil"/>
              <w:right w:val="nil"/>
            </w:tcBorders>
            <w:noWrap/>
            <w:vAlign w:val="center"/>
            <w:hideMark/>
          </w:tcPr>
          <w:p w14:paraId="286E73F0"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13.5</w:t>
            </w:r>
          </w:p>
        </w:tc>
        <w:tc>
          <w:tcPr>
            <w:tcW w:w="660" w:type="pct"/>
            <w:tcBorders>
              <w:top w:val="nil"/>
              <w:left w:val="nil"/>
              <w:bottom w:val="nil"/>
              <w:right w:val="nil"/>
            </w:tcBorders>
            <w:noWrap/>
            <w:vAlign w:val="center"/>
            <w:hideMark/>
          </w:tcPr>
          <w:p w14:paraId="30628BD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6886C982" w14:textId="77777777" w:rsidTr="00B30FE8">
        <w:trPr>
          <w:trHeight w:val="300"/>
        </w:trPr>
        <w:tc>
          <w:tcPr>
            <w:tcW w:w="818" w:type="pct"/>
            <w:tcBorders>
              <w:top w:val="nil"/>
              <w:left w:val="nil"/>
              <w:bottom w:val="nil"/>
              <w:right w:val="nil"/>
            </w:tcBorders>
            <w:noWrap/>
            <w:vAlign w:val="center"/>
            <w:hideMark/>
          </w:tcPr>
          <w:p w14:paraId="76DEA930"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570D9AA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2015</w:t>
            </w:r>
          </w:p>
        </w:tc>
        <w:tc>
          <w:tcPr>
            <w:tcW w:w="723" w:type="pct"/>
            <w:tcBorders>
              <w:top w:val="nil"/>
              <w:left w:val="nil"/>
              <w:bottom w:val="nil"/>
              <w:right w:val="nil"/>
            </w:tcBorders>
            <w:noWrap/>
            <w:vAlign w:val="center"/>
            <w:hideMark/>
          </w:tcPr>
          <w:p w14:paraId="3FF41C5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12F01D9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47.8</w:t>
            </w:r>
          </w:p>
        </w:tc>
        <w:tc>
          <w:tcPr>
            <w:tcW w:w="723" w:type="pct"/>
            <w:tcBorders>
              <w:top w:val="nil"/>
              <w:left w:val="nil"/>
              <w:bottom w:val="nil"/>
              <w:right w:val="nil"/>
            </w:tcBorders>
            <w:noWrap/>
            <w:vAlign w:val="center"/>
            <w:hideMark/>
          </w:tcPr>
          <w:p w14:paraId="20ACA1A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11.9</w:t>
            </w:r>
          </w:p>
        </w:tc>
        <w:tc>
          <w:tcPr>
            <w:tcW w:w="723" w:type="pct"/>
            <w:tcBorders>
              <w:top w:val="nil"/>
              <w:left w:val="nil"/>
              <w:bottom w:val="nil"/>
              <w:right w:val="nil"/>
            </w:tcBorders>
            <w:noWrap/>
            <w:vAlign w:val="center"/>
            <w:hideMark/>
          </w:tcPr>
          <w:p w14:paraId="19C204B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11</w:t>
            </w:r>
          </w:p>
        </w:tc>
        <w:tc>
          <w:tcPr>
            <w:tcW w:w="660" w:type="pct"/>
            <w:tcBorders>
              <w:top w:val="nil"/>
              <w:left w:val="nil"/>
              <w:bottom w:val="nil"/>
              <w:right w:val="nil"/>
            </w:tcBorders>
            <w:noWrap/>
            <w:vAlign w:val="center"/>
            <w:hideMark/>
          </w:tcPr>
          <w:p w14:paraId="433BCF2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2.1</w:t>
            </w:r>
          </w:p>
        </w:tc>
      </w:tr>
      <w:tr w:rsidR="00FC7DAE" w:rsidRPr="00FC7DAE" w14:paraId="6A9F0AE0"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15ED5EDD"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4E5D079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2016</w:t>
            </w:r>
          </w:p>
        </w:tc>
        <w:tc>
          <w:tcPr>
            <w:tcW w:w="723" w:type="pct"/>
            <w:tcBorders>
              <w:top w:val="nil"/>
              <w:left w:val="nil"/>
              <w:bottom w:val="nil"/>
              <w:right w:val="nil"/>
            </w:tcBorders>
            <w:noWrap/>
            <w:vAlign w:val="center"/>
            <w:hideMark/>
          </w:tcPr>
          <w:p w14:paraId="61F84A3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0D4452E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56.8</w:t>
            </w:r>
          </w:p>
        </w:tc>
        <w:tc>
          <w:tcPr>
            <w:tcW w:w="723" w:type="pct"/>
            <w:tcBorders>
              <w:top w:val="nil"/>
              <w:left w:val="nil"/>
              <w:bottom w:val="nil"/>
              <w:right w:val="nil"/>
            </w:tcBorders>
            <w:noWrap/>
            <w:vAlign w:val="center"/>
            <w:hideMark/>
          </w:tcPr>
          <w:p w14:paraId="112D853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14.3</w:t>
            </w:r>
          </w:p>
        </w:tc>
        <w:tc>
          <w:tcPr>
            <w:tcW w:w="723" w:type="pct"/>
            <w:tcBorders>
              <w:top w:val="nil"/>
              <w:left w:val="nil"/>
              <w:bottom w:val="nil"/>
              <w:right w:val="nil"/>
            </w:tcBorders>
            <w:noWrap/>
            <w:vAlign w:val="center"/>
            <w:hideMark/>
          </w:tcPr>
          <w:p w14:paraId="1A5B8CC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14.7</w:t>
            </w:r>
          </w:p>
        </w:tc>
        <w:tc>
          <w:tcPr>
            <w:tcW w:w="660" w:type="pct"/>
            <w:tcBorders>
              <w:top w:val="nil"/>
              <w:left w:val="nil"/>
              <w:bottom w:val="nil"/>
              <w:right w:val="nil"/>
            </w:tcBorders>
            <w:noWrap/>
            <w:vAlign w:val="center"/>
            <w:hideMark/>
          </w:tcPr>
          <w:p w14:paraId="4533ADC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w:t>
            </w:r>
          </w:p>
        </w:tc>
      </w:tr>
      <w:tr w:rsidR="00FC7DAE" w:rsidRPr="00FC7DAE" w14:paraId="1A0ED91E" w14:textId="77777777" w:rsidTr="00B30FE8">
        <w:trPr>
          <w:trHeight w:val="300"/>
        </w:trPr>
        <w:tc>
          <w:tcPr>
            <w:tcW w:w="818" w:type="pct"/>
            <w:tcBorders>
              <w:top w:val="nil"/>
              <w:left w:val="nil"/>
              <w:bottom w:val="nil"/>
              <w:right w:val="nil"/>
            </w:tcBorders>
            <w:noWrap/>
            <w:vAlign w:val="center"/>
            <w:hideMark/>
          </w:tcPr>
          <w:p w14:paraId="7271342D"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7BEB8566"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2017</w:t>
            </w:r>
          </w:p>
        </w:tc>
        <w:tc>
          <w:tcPr>
            <w:tcW w:w="723" w:type="pct"/>
            <w:tcBorders>
              <w:top w:val="nil"/>
              <w:left w:val="nil"/>
              <w:bottom w:val="nil"/>
              <w:right w:val="nil"/>
            </w:tcBorders>
            <w:noWrap/>
            <w:vAlign w:val="center"/>
            <w:hideMark/>
          </w:tcPr>
          <w:p w14:paraId="15699F5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10131EE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68.7</w:t>
            </w:r>
          </w:p>
        </w:tc>
        <w:tc>
          <w:tcPr>
            <w:tcW w:w="723" w:type="pct"/>
            <w:tcBorders>
              <w:top w:val="nil"/>
              <w:left w:val="nil"/>
              <w:bottom w:val="nil"/>
              <w:right w:val="nil"/>
            </w:tcBorders>
            <w:noWrap/>
            <w:vAlign w:val="center"/>
            <w:hideMark/>
          </w:tcPr>
          <w:p w14:paraId="4896652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18.8</w:t>
            </w:r>
          </w:p>
        </w:tc>
        <w:tc>
          <w:tcPr>
            <w:tcW w:w="723" w:type="pct"/>
            <w:tcBorders>
              <w:top w:val="nil"/>
              <w:left w:val="nil"/>
              <w:bottom w:val="nil"/>
              <w:right w:val="nil"/>
            </w:tcBorders>
            <w:noWrap/>
            <w:vAlign w:val="center"/>
            <w:hideMark/>
          </w:tcPr>
          <w:p w14:paraId="4CB2869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19.7</w:t>
            </w:r>
          </w:p>
        </w:tc>
        <w:tc>
          <w:tcPr>
            <w:tcW w:w="660" w:type="pct"/>
            <w:tcBorders>
              <w:top w:val="nil"/>
              <w:left w:val="nil"/>
              <w:bottom w:val="nil"/>
              <w:right w:val="nil"/>
            </w:tcBorders>
            <w:noWrap/>
            <w:vAlign w:val="center"/>
            <w:hideMark/>
          </w:tcPr>
          <w:p w14:paraId="77E151D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099F038E"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46AC062D"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5075C19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2018</w:t>
            </w:r>
          </w:p>
        </w:tc>
        <w:tc>
          <w:tcPr>
            <w:tcW w:w="723" w:type="pct"/>
            <w:tcBorders>
              <w:top w:val="nil"/>
              <w:left w:val="nil"/>
              <w:bottom w:val="nil"/>
              <w:right w:val="nil"/>
            </w:tcBorders>
            <w:noWrap/>
            <w:vAlign w:val="center"/>
            <w:hideMark/>
          </w:tcPr>
          <w:p w14:paraId="509198F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7CA75D3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58.5</w:t>
            </w:r>
          </w:p>
        </w:tc>
        <w:tc>
          <w:tcPr>
            <w:tcW w:w="723" w:type="pct"/>
            <w:tcBorders>
              <w:top w:val="nil"/>
              <w:left w:val="nil"/>
              <w:bottom w:val="nil"/>
              <w:right w:val="nil"/>
            </w:tcBorders>
            <w:noWrap/>
            <w:vAlign w:val="center"/>
            <w:hideMark/>
          </w:tcPr>
          <w:p w14:paraId="3BB07E2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12</w:t>
            </w:r>
          </w:p>
        </w:tc>
        <w:tc>
          <w:tcPr>
            <w:tcW w:w="723" w:type="pct"/>
            <w:tcBorders>
              <w:top w:val="nil"/>
              <w:left w:val="nil"/>
              <w:bottom w:val="nil"/>
              <w:right w:val="nil"/>
            </w:tcBorders>
            <w:noWrap/>
            <w:vAlign w:val="center"/>
            <w:hideMark/>
          </w:tcPr>
          <w:p w14:paraId="7CE51A7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14.6</w:t>
            </w:r>
          </w:p>
        </w:tc>
        <w:tc>
          <w:tcPr>
            <w:tcW w:w="660" w:type="pct"/>
            <w:tcBorders>
              <w:top w:val="nil"/>
              <w:left w:val="nil"/>
              <w:bottom w:val="nil"/>
              <w:right w:val="nil"/>
            </w:tcBorders>
            <w:noWrap/>
            <w:vAlign w:val="center"/>
            <w:hideMark/>
          </w:tcPr>
          <w:p w14:paraId="7C349E04"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w:t>
            </w:r>
          </w:p>
        </w:tc>
      </w:tr>
      <w:tr w:rsidR="00FC7DAE" w:rsidRPr="00FC7DAE" w14:paraId="1A15A77E" w14:textId="77777777" w:rsidTr="00B30FE8">
        <w:trPr>
          <w:trHeight w:val="300"/>
        </w:trPr>
        <w:tc>
          <w:tcPr>
            <w:tcW w:w="818" w:type="pct"/>
            <w:tcBorders>
              <w:top w:val="nil"/>
              <w:left w:val="nil"/>
              <w:bottom w:val="nil"/>
              <w:right w:val="nil"/>
            </w:tcBorders>
            <w:noWrap/>
            <w:vAlign w:val="center"/>
            <w:hideMark/>
          </w:tcPr>
          <w:p w14:paraId="34581B0E"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3312B1F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2019</w:t>
            </w:r>
          </w:p>
        </w:tc>
        <w:tc>
          <w:tcPr>
            <w:tcW w:w="723" w:type="pct"/>
            <w:tcBorders>
              <w:top w:val="nil"/>
              <w:left w:val="nil"/>
              <w:bottom w:val="nil"/>
              <w:right w:val="nil"/>
            </w:tcBorders>
            <w:noWrap/>
            <w:vAlign w:val="center"/>
            <w:hideMark/>
          </w:tcPr>
          <w:p w14:paraId="6F422E50"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58F7AE3E"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63.7</w:t>
            </w:r>
          </w:p>
        </w:tc>
        <w:tc>
          <w:tcPr>
            <w:tcW w:w="723" w:type="pct"/>
            <w:tcBorders>
              <w:top w:val="nil"/>
              <w:left w:val="nil"/>
              <w:bottom w:val="nil"/>
              <w:right w:val="nil"/>
            </w:tcBorders>
            <w:noWrap/>
            <w:vAlign w:val="center"/>
            <w:hideMark/>
          </w:tcPr>
          <w:p w14:paraId="30E4720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15.9</w:t>
            </w:r>
          </w:p>
        </w:tc>
        <w:tc>
          <w:tcPr>
            <w:tcW w:w="723" w:type="pct"/>
            <w:tcBorders>
              <w:top w:val="nil"/>
              <w:left w:val="nil"/>
              <w:bottom w:val="nil"/>
              <w:right w:val="nil"/>
            </w:tcBorders>
            <w:noWrap/>
            <w:vAlign w:val="center"/>
            <w:hideMark/>
          </w:tcPr>
          <w:p w14:paraId="46F7CA9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18.6</w:t>
            </w:r>
          </w:p>
        </w:tc>
        <w:tc>
          <w:tcPr>
            <w:tcW w:w="660" w:type="pct"/>
            <w:tcBorders>
              <w:top w:val="nil"/>
              <w:left w:val="nil"/>
              <w:bottom w:val="nil"/>
              <w:right w:val="nil"/>
            </w:tcBorders>
            <w:noWrap/>
            <w:vAlign w:val="center"/>
            <w:hideMark/>
          </w:tcPr>
          <w:p w14:paraId="2B23DE5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2.2</w:t>
            </w:r>
          </w:p>
        </w:tc>
      </w:tr>
      <w:tr w:rsidR="00FC7DAE" w:rsidRPr="00FC7DAE" w14:paraId="41B45A0D"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nil"/>
              <w:right w:val="nil"/>
            </w:tcBorders>
            <w:noWrap/>
            <w:vAlign w:val="center"/>
            <w:hideMark/>
          </w:tcPr>
          <w:p w14:paraId="4BC7583A"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39907F8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2020</w:t>
            </w:r>
          </w:p>
        </w:tc>
        <w:tc>
          <w:tcPr>
            <w:tcW w:w="723" w:type="pct"/>
            <w:tcBorders>
              <w:top w:val="nil"/>
              <w:left w:val="nil"/>
              <w:bottom w:val="nil"/>
              <w:right w:val="nil"/>
            </w:tcBorders>
            <w:noWrap/>
            <w:vAlign w:val="center"/>
            <w:hideMark/>
          </w:tcPr>
          <w:p w14:paraId="77799C2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0F67BDBD"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67.3</w:t>
            </w:r>
          </w:p>
        </w:tc>
        <w:tc>
          <w:tcPr>
            <w:tcW w:w="723" w:type="pct"/>
            <w:tcBorders>
              <w:top w:val="nil"/>
              <w:left w:val="nil"/>
              <w:bottom w:val="nil"/>
              <w:right w:val="nil"/>
            </w:tcBorders>
            <w:noWrap/>
            <w:vAlign w:val="center"/>
            <w:hideMark/>
          </w:tcPr>
          <w:p w14:paraId="19E6B90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18.5</w:t>
            </w:r>
          </w:p>
        </w:tc>
        <w:tc>
          <w:tcPr>
            <w:tcW w:w="723" w:type="pct"/>
            <w:tcBorders>
              <w:top w:val="nil"/>
              <w:left w:val="nil"/>
              <w:bottom w:val="nil"/>
              <w:right w:val="nil"/>
            </w:tcBorders>
            <w:noWrap/>
            <w:vAlign w:val="center"/>
            <w:hideMark/>
          </w:tcPr>
          <w:p w14:paraId="43551251"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19.1</w:t>
            </w:r>
          </w:p>
        </w:tc>
        <w:tc>
          <w:tcPr>
            <w:tcW w:w="660" w:type="pct"/>
            <w:tcBorders>
              <w:top w:val="nil"/>
              <w:left w:val="nil"/>
              <w:bottom w:val="nil"/>
              <w:right w:val="nil"/>
            </w:tcBorders>
            <w:noWrap/>
            <w:vAlign w:val="center"/>
            <w:hideMark/>
          </w:tcPr>
          <w:p w14:paraId="31AC7FE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3.1</w:t>
            </w:r>
          </w:p>
        </w:tc>
      </w:tr>
      <w:tr w:rsidR="00FC7DAE" w:rsidRPr="00FC7DAE" w14:paraId="0444F8D2" w14:textId="77777777" w:rsidTr="00B30FE8">
        <w:trPr>
          <w:trHeight w:val="300"/>
        </w:trPr>
        <w:tc>
          <w:tcPr>
            <w:tcW w:w="818" w:type="pct"/>
            <w:tcBorders>
              <w:top w:val="nil"/>
              <w:left w:val="nil"/>
              <w:bottom w:val="nil"/>
              <w:right w:val="nil"/>
            </w:tcBorders>
            <w:noWrap/>
            <w:vAlign w:val="center"/>
            <w:hideMark/>
          </w:tcPr>
          <w:p w14:paraId="3EEF6BFB"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nil"/>
              <w:right w:val="nil"/>
            </w:tcBorders>
            <w:noWrap/>
            <w:vAlign w:val="center"/>
            <w:hideMark/>
          </w:tcPr>
          <w:p w14:paraId="020E4C10"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2021</w:t>
            </w:r>
          </w:p>
        </w:tc>
        <w:tc>
          <w:tcPr>
            <w:tcW w:w="723" w:type="pct"/>
            <w:tcBorders>
              <w:top w:val="nil"/>
              <w:left w:val="nil"/>
              <w:bottom w:val="nil"/>
              <w:right w:val="nil"/>
            </w:tcBorders>
            <w:noWrap/>
            <w:vAlign w:val="center"/>
            <w:hideMark/>
          </w:tcPr>
          <w:p w14:paraId="7988A70C"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nil"/>
              <w:right w:val="nil"/>
            </w:tcBorders>
            <w:noWrap/>
            <w:vAlign w:val="center"/>
            <w:hideMark/>
          </w:tcPr>
          <w:p w14:paraId="0A7D8222"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64</w:t>
            </w:r>
          </w:p>
        </w:tc>
        <w:tc>
          <w:tcPr>
            <w:tcW w:w="723" w:type="pct"/>
            <w:tcBorders>
              <w:top w:val="nil"/>
              <w:left w:val="nil"/>
              <w:bottom w:val="nil"/>
              <w:right w:val="nil"/>
            </w:tcBorders>
            <w:noWrap/>
            <w:vAlign w:val="center"/>
            <w:hideMark/>
          </w:tcPr>
          <w:p w14:paraId="0BF605D5"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23.1</w:t>
            </w:r>
          </w:p>
        </w:tc>
        <w:tc>
          <w:tcPr>
            <w:tcW w:w="723" w:type="pct"/>
            <w:tcBorders>
              <w:top w:val="nil"/>
              <w:left w:val="nil"/>
              <w:bottom w:val="nil"/>
              <w:right w:val="nil"/>
            </w:tcBorders>
            <w:noWrap/>
            <w:vAlign w:val="center"/>
            <w:hideMark/>
          </w:tcPr>
          <w:p w14:paraId="784A67AF"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28.9</w:t>
            </w:r>
          </w:p>
        </w:tc>
        <w:tc>
          <w:tcPr>
            <w:tcW w:w="660" w:type="pct"/>
            <w:tcBorders>
              <w:top w:val="nil"/>
              <w:left w:val="nil"/>
              <w:bottom w:val="nil"/>
              <w:right w:val="nil"/>
            </w:tcBorders>
            <w:noWrap/>
            <w:vAlign w:val="center"/>
            <w:hideMark/>
          </w:tcPr>
          <w:p w14:paraId="5978A453"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3.4</w:t>
            </w:r>
          </w:p>
        </w:tc>
      </w:tr>
      <w:tr w:rsidR="00FC7DAE" w:rsidRPr="00FC7DAE" w14:paraId="39E00CCA"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18" w:type="pct"/>
            <w:tcBorders>
              <w:top w:val="nil"/>
              <w:left w:val="nil"/>
              <w:bottom w:val="single" w:sz="12" w:space="0" w:color="auto"/>
              <w:right w:val="nil"/>
            </w:tcBorders>
            <w:noWrap/>
            <w:vAlign w:val="center"/>
            <w:hideMark/>
          </w:tcPr>
          <w:p w14:paraId="650A3CA5" w14:textId="77777777" w:rsidR="00FC7DAE" w:rsidRPr="00FC7DAE" w:rsidRDefault="00FC7DAE" w:rsidP="00FC7DAE">
            <w:pPr>
              <w:spacing w:line="276" w:lineRule="auto"/>
              <w:ind w:firstLine="0"/>
              <w:jc w:val="left"/>
              <w:rPr>
                <w:sz w:val="18"/>
                <w:szCs w:val="18"/>
                <w:lang w:val="en-PH"/>
              </w:rPr>
            </w:pPr>
            <w:r w:rsidRPr="00FC7DAE">
              <w:rPr>
                <w:sz w:val="18"/>
                <w:szCs w:val="18"/>
                <w:lang w:val="en-PH"/>
              </w:rPr>
              <w:t>Philippines</w:t>
            </w:r>
          </w:p>
        </w:tc>
        <w:tc>
          <w:tcPr>
            <w:tcW w:w="629" w:type="pct"/>
            <w:tcBorders>
              <w:top w:val="nil"/>
              <w:left w:val="nil"/>
              <w:bottom w:val="single" w:sz="12" w:space="0" w:color="auto"/>
              <w:right w:val="nil"/>
            </w:tcBorders>
            <w:noWrap/>
            <w:vAlign w:val="center"/>
            <w:hideMark/>
          </w:tcPr>
          <w:p w14:paraId="54C57429"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2022</w:t>
            </w:r>
          </w:p>
        </w:tc>
        <w:tc>
          <w:tcPr>
            <w:tcW w:w="723" w:type="pct"/>
            <w:tcBorders>
              <w:top w:val="nil"/>
              <w:left w:val="nil"/>
              <w:bottom w:val="single" w:sz="12" w:space="0" w:color="auto"/>
              <w:right w:val="nil"/>
            </w:tcBorders>
            <w:noWrap/>
            <w:vAlign w:val="center"/>
            <w:hideMark/>
          </w:tcPr>
          <w:p w14:paraId="36062A2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kg/ha</w:t>
            </w:r>
          </w:p>
        </w:tc>
        <w:tc>
          <w:tcPr>
            <w:tcW w:w="723" w:type="pct"/>
            <w:tcBorders>
              <w:top w:val="nil"/>
              <w:left w:val="nil"/>
              <w:bottom w:val="single" w:sz="12" w:space="0" w:color="auto"/>
              <w:right w:val="nil"/>
            </w:tcBorders>
            <w:noWrap/>
            <w:vAlign w:val="center"/>
            <w:hideMark/>
          </w:tcPr>
          <w:p w14:paraId="258BEB2B"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71.5</w:t>
            </w:r>
          </w:p>
        </w:tc>
        <w:tc>
          <w:tcPr>
            <w:tcW w:w="723" w:type="pct"/>
            <w:tcBorders>
              <w:top w:val="nil"/>
              <w:left w:val="nil"/>
              <w:bottom w:val="single" w:sz="12" w:space="0" w:color="auto"/>
              <w:right w:val="nil"/>
            </w:tcBorders>
            <w:noWrap/>
            <w:vAlign w:val="center"/>
            <w:hideMark/>
          </w:tcPr>
          <w:p w14:paraId="03C991AA"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35.9</w:t>
            </w:r>
          </w:p>
        </w:tc>
        <w:tc>
          <w:tcPr>
            <w:tcW w:w="723" w:type="pct"/>
            <w:tcBorders>
              <w:top w:val="nil"/>
              <w:left w:val="nil"/>
              <w:bottom w:val="single" w:sz="12" w:space="0" w:color="auto"/>
              <w:right w:val="nil"/>
            </w:tcBorders>
            <w:noWrap/>
            <w:vAlign w:val="center"/>
            <w:hideMark/>
          </w:tcPr>
          <w:p w14:paraId="66E5CD58"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35.3</w:t>
            </w:r>
          </w:p>
        </w:tc>
        <w:tc>
          <w:tcPr>
            <w:tcW w:w="660" w:type="pct"/>
            <w:tcBorders>
              <w:top w:val="nil"/>
              <w:left w:val="nil"/>
              <w:bottom w:val="single" w:sz="12" w:space="0" w:color="auto"/>
              <w:right w:val="nil"/>
            </w:tcBorders>
            <w:noWrap/>
            <w:vAlign w:val="center"/>
            <w:hideMark/>
          </w:tcPr>
          <w:p w14:paraId="190397B7" w14:textId="77777777" w:rsidR="00FC7DAE" w:rsidRPr="00FC7DAE" w:rsidRDefault="00FC7DAE" w:rsidP="00FC7DAE">
            <w:pPr>
              <w:spacing w:line="276" w:lineRule="auto"/>
              <w:ind w:firstLine="0"/>
              <w:jc w:val="center"/>
              <w:rPr>
                <w:sz w:val="18"/>
                <w:szCs w:val="18"/>
                <w:lang w:val="en-PH"/>
              </w:rPr>
            </w:pPr>
            <w:r w:rsidRPr="00FC7DAE">
              <w:rPr>
                <w:sz w:val="18"/>
                <w:szCs w:val="18"/>
                <w:lang w:val="en-PH"/>
              </w:rPr>
              <w:t>3.4</w:t>
            </w:r>
          </w:p>
        </w:tc>
      </w:tr>
    </w:tbl>
    <w:p w14:paraId="4DA4FEAD" w14:textId="77777777" w:rsidR="00FC7DAE" w:rsidRPr="00FC7DAE" w:rsidRDefault="00FC7DAE" w:rsidP="00FC7DAE">
      <w:pPr>
        <w:spacing w:line="276" w:lineRule="auto"/>
        <w:ind w:firstLine="0"/>
        <w:rPr>
          <w:sz w:val="18"/>
          <w:szCs w:val="18"/>
          <w:lang w:val="en-GB"/>
        </w:rPr>
      </w:pPr>
    </w:p>
    <w:p w14:paraId="66CF945E" w14:textId="20B48289" w:rsidR="00FC7DAE" w:rsidRDefault="003114F5" w:rsidP="003114F5">
      <w:pPr>
        <w:spacing w:line="276" w:lineRule="auto"/>
        <w:ind w:firstLine="0"/>
        <w:jc w:val="center"/>
        <w:rPr>
          <w:lang w:val="en-GB"/>
        </w:rPr>
      </w:pPr>
      <w:r>
        <w:rPr>
          <w:noProof/>
        </w:rPr>
        <w:drawing>
          <wp:inline distT="0" distB="0" distL="0" distR="0" wp14:anchorId="4800971D" wp14:editId="4B032488">
            <wp:extent cx="3600000" cy="1800000"/>
            <wp:effectExtent l="0" t="0" r="635" b="0"/>
            <wp:docPr id="1399982151" name="image25.png" descr="A graph of fertilizer use by nutrient&#10;&#10;AI-generated content may be incorrect."/>
            <wp:cNvGraphicFramePr/>
            <a:graphic xmlns:a="http://schemas.openxmlformats.org/drawingml/2006/main">
              <a:graphicData uri="http://schemas.openxmlformats.org/drawingml/2006/picture">
                <pic:pic xmlns:pic="http://schemas.openxmlformats.org/drawingml/2006/picture">
                  <pic:nvPicPr>
                    <pic:cNvPr id="1399982151" name="image25.png" descr="A graph of fertilizer use by nutrient&#10;&#10;AI-generated content may be incorrect."/>
                    <pic:cNvPicPr/>
                  </pic:nvPicPr>
                  <pic:blipFill>
                    <a:blip r:embed="rId47"/>
                    <a:srcRect/>
                    <a:stretch>
                      <a:fillRect/>
                    </a:stretch>
                  </pic:blipFill>
                  <pic:spPr>
                    <a:xfrm>
                      <a:off x="0" y="0"/>
                      <a:ext cx="3600000" cy="1800000"/>
                    </a:xfrm>
                    <a:prstGeom prst="rect">
                      <a:avLst/>
                    </a:prstGeom>
                    <a:ln/>
                  </pic:spPr>
                </pic:pic>
              </a:graphicData>
            </a:graphic>
          </wp:inline>
        </w:drawing>
      </w:r>
    </w:p>
    <w:p w14:paraId="44463881" w14:textId="54F2983C" w:rsidR="003114F5" w:rsidRDefault="003114F5" w:rsidP="003114F5">
      <w:pPr>
        <w:spacing w:after="240" w:line="276" w:lineRule="auto"/>
        <w:ind w:firstLine="0"/>
        <w:jc w:val="center"/>
        <w:rPr>
          <w:sz w:val="18"/>
          <w:szCs w:val="18"/>
          <w:lang w:val="en-GB"/>
        </w:rPr>
      </w:pPr>
      <w:r w:rsidRPr="003114F5">
        <w:rPr>
          <w:b/>
          <w:bCs/>
          <w:sz w:val="18"/>
          <w:szCs w:val="18"/>
          <w:lang w:val="en-GB"/>
        </w:rPr>
        <w:t>Figure 3.C.1.</w:t>
      </w:r>
      <w:r w:rsidRPr="003114F5">
        <w:rPr>
          <w:sz w:val="18"/>
          <w:szCs w:val="18"/>
          <w:lang w:val="en-GB"/>
        </w:rPr>
        <w:t xml:space="preserve"> Trend of Annual Total Fertilizer Use (2000-2022)</w:t>
      </w:r>
    </w:p>
    <w:p w14:paraId="7244E6B0" w14:textId="3BB2A785" w:rsidR="003114F5" w:rsidRDefault="003114F5" w:rsidP="003114F5">
      <w:pPr>
        <w:spacing w:line="276" w:lineRule="auto"/>
        <w:ind w:firstLine="0"/>
        <w:jc w:val="center"/>
        <w:rPr>
          <w:sz w:val="18"/>
          <w:szCs w:val="18"/>
          <w:lang w:val="en-GB"/>
        </w:rPr>
      </w:pPr>
      <w:r>
        <w:rPr>
          <w:noProof/>
        </w:rPr>
        <w:lastRenderedPageBreak/>
        <w:drawing>
          <wp:inline distT="0" distB="0" distL="0" distR="0" wp14:anchorId="4FD16D76" wp14:editId="75F92C72">
            <wp:extent cx="3600000" cy="1800000"/>
            <wp:effectExtent l="0" t="0" r="635" b="0"/>
            <wp:docPr id="2134071018" name="image16.png" descr="A graph showing pesticide use&#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8" name="image16.png" descr="A graph showing pesticide use&#10;&#10;AI-generated content may be incorrect."/>
                    <pic:cNvPicPr/>
                  </pic:nvPicPr>
                  <pic:blipFill>
                    <a:blip r:embed="rId48"/>
                    <a:srcRect/>
                    <a:stretch>
                      <a:fillRect/>
                    </a:stretch>
                  </pic:blipFill>
                  <pic:spPr>
                    <a:xfrm>
                      <a:off x="0" y="0"/>
                      <a:ext cx="3600000" cy="1800000"/>
                    </a:xfrm>
                    <a:prstGeom prst="rect">
                      <a:avLst/>
                    </a:prstGeom>
                    <a:ln/>
                  </pic:spPr>
                </pic:pic>
              </a:graphicData>
            </a:graphic>
          </wp:inline>
        </w:drawing>
      </w:r>
    </w:p>
    <w:p w14:paraId="49137A22" w14:textId="732B11B0" w:rsidR="009B6450" w:rsidRDefault="003114F5" w:rsidP="00B30FE8">
      <w:pPr>
        <w:spacing w:after="240" w:line="276" w:lineRule="auto"/>
        <w:ind w:firstLine="0"/>
        <w:jc w:val="center"/>
        <w:rPr>
          <w:sz w:val="18"/>
          <w:szCs w:val="18"/>
          <w:lang w:val="en-GB"/>
        </w:rPr>
      </w:pPr>
      <w:r w:rsidRPr="003114F5">
        <w:rPr>
          <w:b/>
          <w:bCs/>
          <w:sz w:val="18"/>
          <w:szCs w:val="18"/>
          <w:lang w:val="en-GB"/>
        </w:rPr>
        <w:t>Figure 3.C.2.</w:t>
      </w:r>
      <w:r>
        <w:rPr>
          <w:sz w:val="18"/>
          <w:szCs w:val="18"/>
          <w:lang w:val="en-GB"/>
        </w:rPr>
        <w:t xml:space="preserve"> Trend of Annual Total Pesticide Use (2000-2022</w:t>
      </w:r>
      <w:r w:rsidR="009B6450">
        <w:rPr>
          <w:sz w:val="18"/>
          <w:szCs w:val="18"/>
          <w:lang w:val="en-GB"/>
        </w:rPr>
        <w:t>)</w:t>
      </w:r>
    </w:p>
    <w:p w14:paraId="304B2E20" w14:textId="2820CBAB" w:rsidR="009B6450" w:rsidRDefault="009B6450" w:rsidP="009B6450">
      <w:pPr>
        <w:spacing w:line="276" w:lineRule="auto"/>
        <w:ind w:firstLine="0"/>
        <w:rPr>
          <w:sz w:val="18"/>
          <w:szCs w:val="18"/>
          <w:lang w:val="en-PH"/>
        </w:rPr>
      </w:pPr>
      <w:r w:rsidRPr="009B6450">
        <w:rPr>
          <w:b/>
          <w:bCs/>
          <w:sz w:val="18"/>
          <w:szCs w:val="18"/>
          <w:lang w:val="en-PH"/>
        </w:rPr>
        <w:t xml:space="preserve">Table 3.C.2. </w:t>
      </w:r>
      <w:r w:rsidRPr="009B6450">
        <w:rPr>
          <w:sz w:val="18"/>
          <w:szCs w:val="18"/>
          <w:lang w:val="en-PH"/>
        </w:rPr>
        <w:t>Fertilizer Use by Mass Input per Year from 2000-2022</w:t>
      </w:r>
      <w:r w:rsidR="00F71318">
        <w:rPr>
          <w:sz w:val="18"/>
          <w:szCs w:val="18"/>
          <w:lang w:val="en-PH"/>
        </w:rPr>
        <w:t xml:space="preserve"> (FAO, 2025a; FAO, 2025b)</w:t>
      </w:r>
    </w:p>
    <w:tbl>
      <w:tblPr>
        <w:tblStyle w:val="PlainTable2"/>
        <w:tblW w:w="5000" w:type="pct"/>
        <w:tblLook w:val="0420" w:firstRow="1" w:lastRow="0" w:firstColumn="0" w:lastColumn="0" w:noHBand="0" w:noVBand="1"/>
      </w:tblPr>
      <w:tblGrid>
        <w:gridCol w:w="1617"/>
        <w:gridCol w:w="1005"/>
        <w:gridCol w:w="1310"/>
        <w:gridCol w:w="1310"/>
        <w:gridCol w:w="1310"/>
        <w:gridCol w:w="1310"/>
        <w:gridCol w:w="1498"/>
      </w:tblGrid>
      <w:tr w:rsidR="009B6450" w:rsidRPr="009B6450" w14:paraId="43F56C0F" w14:textId="77777777" w:rsidTr="00B30FE8">
        <w:trPr>
          <w:cnfStyle w:val="100000000000" w:firstRow="1" w:lastRow="0" w:firstColumn="0" w:lastColumn="0" w:oddVBand="0" w:evenVBand="0" w:oddHBand="0" w:evenHBand="0" w:firstRowFirstColumn="0" w:firstRowLastColumn="0" w:lastRowFirstColumn="0" w:lastRowLastColumn="0"/>
          <w:trHeight w:val="300"/>
        </w:trPr>
        <w:tc>
          <w:tcPr>
            <w:tcW w:w="863" w:type="pct"/>
            <w:tcBorders>
              <w:top w:val="single" w:sz="12" w:space="0" w:color="auto"/>
              <w:left w:val="nil"/>
              <w:bottom w:val="single" w:sz="12" w:space="0" w:color="auto"/>
              <w:right w:val="nil"/>
            </w:tcBorders>
            <w:noWrap/>
            <w:vAlign w:val="center"/>
            <w:hideMark/>
          </w:tcPr>
          <w:p w14:paraId="600682E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Spatial Coverage</w:t>
            </w:r>
          </w:p>
        </w:tc>
        <w:tc>
          <w:tcPr>
            <w:tcW w:w="537" w:type="pct"/>
            <w:tcBorders>
              <w:top w:val="single" w:sz="12" w:space="0" w:color="auto"/>
              <w:left w:val="nil"/>
              <w:bottom w:val="single" w:sz="12" w:space="0" w:color="auto"/>
              <w:right w:val="nil"/>
            </w:tcBorders>
            <w:noWrap/>
            <w:vAlign w:val="center"/>
            <w:hideMark/>
          </w:tcPr>
          <w:p w14:paraId="74D987C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Year</w:t>
            </w:r>
          </w:p>
        </w:tc>
        <w:tc>
          <w:tcPr>
            <w:tcW w:w="700" w:type="pct"/>
            <w:tcBorders>
              <w:top w:val="single" w:sz="12" w:space="0" w:color="auto"/>
              <w:left w:val="nil"/>
              <w:bottom w:val="single" w:sz="12" w:space="0" w:color="auto"/>
              <w:right w:val="nil"/>
            </w:tcBorders>
            <w:noWrap/>
            <w:vAlign w:val="center"/>
            <w:hideMark/>
          </w:tcPr>
          <w:p w14:paraId="5839BFCB"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Unit</w:t>
            </w:r>
          </w:p>
        </w:tc>
        <w:tc>
          <w:tcPr>
            <w:tcW w:w="700" w:type="pct"/>
            <w:tcBorders>
              <w:top w:val="single" w:sz="12" w:space="0" w:color="auto"/>
              <w:left w:val="nil"/>
              <w:bottom w:val="single" w:sz="12" w:space="0" w:color="auto"/>
              <w:right w:val="nil"/>
            </w:tcBorders>
            <w:noWrap/>
            <w:vAlign w:val="center"/>
            <w:hideMark/>
          </w:tcPr>
          <w:p w14:paraId="3A7FB01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N Fertilizer</w:t>
            </w:r>
          </w:p>
        </w:tc>
        <w:tc>
          <w:tcPr>
            <w:tcW w:w="700" w:type="pct"/>
            <w:tcBorders>
              <w:top w:val="single" w:sz="12" w:space="0" w:color="auto"/>
              <w:left w:val="nil"/>
              <w:bottom w:val="single" w:sz="12" w:space="0" w:color="auto"/>
              <w:right w:val="nil"/>
            </w:tcBorders>
            <w:noWrap/>
            <w:vAlign w:val="center"/>
            <w:hideMark/>
          </w:tcPr>
          <w:p w14:paraId="4F92C73B"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P Fertilizer</w:t>
            </w:r>
          </w:p>
        </w:tc>
        <w:tc>
          <w:tcPr>
            <w:tcW w:w="700" w:type="pct"/>
            <w:tcBorders>
              <w:top w:val="single" w:sz="12" w:space="0" w:color="auto"/>
              <w:left w:val="nil"/>
              <w:bottom w:val="single" w:sz="12" w:space="0" w:color="auto"/>
              <w:right w:val="nil"/>
            </w:tcBorders>
            <w:noWrap/>
            <w:vAlign w:val="center"/>
            <w:hideMark/>
          </w:tcPr>
          <w:p w14:paraId="4CF205B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K Fertlizer</w:t>
            </w:r>
          </w:p>
        </w:tc>
        <w:tc>
          <w:tcPr>
            <w:tcW w:w="801" w:type="pct"/>
            <w:tcBorders>
              <w:top w:val="single" w:sz="12" w:space="0" w:color="auto"/>
              <w:left w:val="nil"/>
              <w:bottom w:val="single" w:sz="12" w:space="0" w:color="auto"/>
              <w:right w:val="nil"/>
            </w:tcBorders>
            <w:noWrap/>
            <w:vAlign w:val="center"/>
            <w:hideMark/>
          </w:tcPr>
          <w:p w14:paraId="7BD20ACE"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Pesticide</w:t>
            </w:r>
          </w:p>
        </w:tc>
      </w:tr>
      <w:tr w:rsidR="009B6450" w:rsidRPr="009B6450" w14:paraId="083FB153"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single" w:sz="12" w:space="0" w:color="auto"/>
              <w:left w:val="nil"/>
              <w:bottom w:val="nil"/>
              <w:right w:val="nil"/>
            </w:tcBorders>
            <w:noWrap/>
            <w:vAlign w:val="center"/>
            <w:hideMark/>
          </w:tcPr>
          <w:p w14:paraId="393F5297"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single" w:sz="12" w:space="0" w:color="auto"/>
              <w:left w:val="nil"/>
              <w:bottom w:val="nil"/>
              <w:right w:val="nil"/>
            </w:tcBorders>
            <w:noWrap/>
            <w:vAlign w:val="center"/>
            <w:hideMark/>
          </w:tcPr>
          <w:p w14:paraId="4D504E3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2000</w:t>
            </w:r>
          </w:p>
        </w:tc>
        <w:tc>
          <w:tcPr>
            <w:tcW w:w="700" w:type="pct"/>
            <w:tcBorders>
              <w:top w:val="single" w:sz="12" w:space="0" w:color="auto"/>
              <w:left w:val="nil"/>
              <w:bottom w:val="nil"/>
              <w:right w:val="nil"/>
            </w:tcBorders>
            <w:noWrap/>
            <w:vAlign w:val="center"/>
            <w:hideMark/>
          </w:tcPr>
          <w:p w14:paraId="1CD541E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single" w:sz="12" w:space="0" w:color="auto"/>
              <w:left w:val="nil"/>
              <w:bottom w:val="nil"/>
              <w:right w:val="nil"/>
            </w:tcBorders>
            <w:noWrap/>
            <w:vAlign w:val="center"/>
            <w:hideMark/>
          </w:tcPr>
          <w:p w14:paraId="3C4E6EBF" w14:textId="580FF444" w:rsidR="009B6450" w:rsidRPr="009B6450" w:rsidRDefault="009B6450" w:rsidP="00C61B3E">
            <w:pPr>
              <w:spacing w:line="276" w:lineRule="auto"/>
              <w:ind w:firstLine="0"/>
              <w:jc w:val="center"/>
              <w:rPr>
                <w:sz w:val="18"/>
                <w:szCs w:val="18"/>
                <w:lang w:val="en-PH"/>
              </w:rPr>
            </w:pPr>
            <w:r w:rsidRPr="009B6450">
              <w:rPr>
                <w:sz w:val="18"/>
                <w:szCs w:val="18"/>
                <w:lang w:val="en-PH"/>
              </w:rPr>
              <w:t>488,177</w:t>
            </w:r>
          </w:p>
        </w:tc>
        <w:tc>
          <w:tcPr>
            <w:tcW w:w="700" w:type="pct"/>
            <w:tcBorders>
              <w:top w:val="single" w:sz="12" w:space="0" w:color="auto"/>
              <w:left w:val="nil"/>
              <w:bottom w:val="nil"/>
              <w:right w:val="nil"/>
            </w:tcBorders>
            <w:noWrap/>
            <w:vAlign w:val="center"/>
            <w:hideMark/>
          </w:tcPr>
          <w:p w14:paraId="27FB6CD4" w14:textId="5764681F" w:rsidR="009B6450" w:rsidRPr="009B6450" w:rsidRDefault="009B6450" w:rsidP="00C61B3E">
            <w:pPr>
              <w:spacing w:line="276" w:lineRule="auto"/>
              <w:ind w:firstLine="0"/>
              <w:jc w:val="center"/>
              <w:rPr>
                <w:sz w:val="18"/>
                <w:szCs w:val="18"/>
                <w:lang w:val="en-PH"/>
              </w:rPr>
            </w:pPr>
            <w:r w:rsidRPr="009B6450">
              <w:rPr>
                <w:sz w:val="18"/>
                <w:szCs w:val="18"/>
                <w:lang w:val="en-PH"/>
              </w:rPr>
              <w:t>124,113</w:t>
            </w:r>
          </w:p>
        </w:tc>
        <w:tc>
          <w:tcPr>
            <w:tcW w:w="700" w:type="pct"/>
            <w:tcBorders>
              <w:top w:val="single" w:sz="12" w:space="0" w:color="auto"/>
              <w:left w:val="nil"/>
              <w:bottom w:val="nil"/>
              <w:right w:val="nil"/>
            </w:tcBorders>
            <w:noWrap/>
            <w:vAlign w:val="center"/>
            <w:hideMark/>
          </w:tcPr>
          <w:p w14:paraId="738AD9E1" w14:textId="61D7AB9D" w:rsidR="009B6450" w:rsidRPr="009B6450" w:rsidRDefault="009B6450" w:rsidP="00C61B3E">
            <w:pPr>
              <w:spacing w:line="276" w:lineRule="auto"/>
              <w:ind w:firstLine="0"/>
              <w:jc w:val="center"/>
              <w:rPr>
                <w:sz w:val="18"/>
                <w:szCs w:val="18"/>
                <w:lang w:val="en-PH"/>
              </w:rPr>
            </w:pPr>
            <w:r w:rsidRPr="009B6450">
              <w:rPr>
                <w:sz w:val="18"/>
                <w:szCs w:val="18"/>
                <w:lang w:val="en-PH"/>
              </w:rPr>
              <w:t>122,260</w:t>
            </w:r>
          </w:p>
        </w:tc>
        <w:tc>
          <w:tcPr>
            <w:tcW w:w="801" w:type="pct"/>
            <w:tcBorders>
              <w:top w:val="single" w:sz="12" w:space="0" w:color="auto"/>
              <w:left w:val="nil"/>
              <w:bottom w:val="nil"/>
              <w:right w:val="nil"/>
            </w:tcBorders>
            <w:noWrap/>
            <w:vAlign w:val="center"/>
            <w:hideMark/>
          </w:tcPr>
          <w:p w14:paraId="30D576E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17382.7</w:t>
            </w:r>
          </w:p>
        </w:tc>
      </w:tr>
      <w:tr w:rsidR="009B6450" w:rsidRPr="009B6450" w14:paraId="2B6AA095" w14:textId="77777777" w:rsidTr="00B30FE8">
        <w:trPr>
          <w:trHeight w:val="300"/>
        </w:trPr>
        <w:tc>
          <w:tcPr>
            <w:tcW w:w="863" w:type="pct"/>
            <w:tcBorders>
              <w:top w:val="nil"/>
              <w:left w:val="nil"/>
              <w:bottom w:val="nil"/>
              <w:right w:val="nil"/>
            </w:tcBorders>
            <w:noWrap/>
            <w:vAlign w:val="center"/>
            <w:hideMark/>
          </w:tcPr>
          <w:p w14:paraId="0E82671E"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BBA929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2001</w:t>
            </w:r>
          </w:p>
        </w:tc>
        <w:tc>
          <w:tcPr>
            <w:tcW w:w="700" w:type="pct"/>
            <w:tcBorders>
              <w:top w:val="nil"/>
              <w:left w:val="nil"/>
              <w:bottom w:val="nil"/>
              <w:right w:val="nil"/>
            </w:tcBorders>
            <w:noWrap/>
            <w:vAlign w:val="center"/>
            <w:hideMark/>
          </w:tcPr>
          <w:p w14:paraId="7F96502B"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448E6CFE" w14:textId="29DF8B44" w:rsidR="009B6450" w:rsidRPr="009B6450" w:rsidRDefault="009B6450" w:rsidP="00C61B3E">
            <w:pPr>
              <w:spacing w:line="276" w:lineRule="auto"/>
              <w:ind w:firstLine="0"/>
              <w:jc w:val="center"/>
              <w:rPr>
                <w:sz w:val="18"/>
                <w:szCs w:val="18"/>
                <w:lang w:val="en-PH"/>
              </w:rPr>
            </w:pPr>
            <w:r w:rsidRPr="009B6450">
              <w:rPr>
                <w:sz w:val="18"/>
                <w:szCs w:val="18"/>
                <w:lang w:val="en-PH"/>
              </w:rPr>
              <w:t>507,348</w:t>
            </w:r>
          </w:p>
        </w:tc>
        <w:tc>
          <w:tcPr>
            <w:tcW w:w="700" w:type="pct"/>
            <w:tcBorders>
              <w:top w:val="nil"/>
              <w:left w:val="nil"/>
              <w:bottom w:val="nil"/>
              <w:right w:val="nil"/>
            </w:tcBorders>
            <w:noWrap/>
            <w:vAlign w:val="center"/>
            <w:hideMark/>
          </w:tcPr>
          <w:p w14:paraId="26F8315B" w14:textId="79A73320" w:rsidR="009B6450" w:rsidRPr="009B6450" w:rsidRDefault="009B6450" w:rsidP="00C61B3E">
            <w:pPr>
              <w:spacing w:line="276" w:lineRule="auto"/>
              <w:ind w:firstLine="0"/>
              <w:jc w:val="center"/>
              <w:rPr>
                <w:sz w:val="18"/>
                <w:szCs w:val="18"/>
                <w:lang w:val="en-PH"/>
              </w:rPr>
            </w:pPr>
            <w:r w:rsidRPr="009B6450">
              <w:rPr>
                <w:sz w:val="18"/>
                <w:szCs w:val="18"/>
                <w:lang w:val="en-PH"/>
              </w:rPr>
              <w:t>148,655</w:t>
            </w:r>
          </w:p>
        </w:tc>
        <w:tc>
          <w:tcPr>
            <w:tcW w:w="700" w:type="pct"/>
            <w:tcBorders>
              <w:top w:val="nil"/>
              <w:left w:val="nil"/>
              <w:bottom w:val="nil"/>
              <w:right w:val="nil"/>
            </w:tcBorders>
            <w:noWrap/>
            <w:vAlign w:val="center"/>
            <w:hideMark/>
          </w:tcPr>
          <w:p w14:paraId="1A8A24D0" w14:textId="17C1949C" w:rsidR="009B6450" w:rsidRPr="009B6450" w:rsidRDefault="009B6450" w:rsidP="00C61B3E">
            <w:pPr>
              <w:spacing w:line="276" w:lineRule="auto"/>
              <w:ind w:firstLine="0"/>
              <w:jc w:val="center"/>
              <w:rPr>
                <w:sz w:val="18"/>
                <w:szCs w:val="18"/>
                <w:lang w:val="en-PH"/>
              </w:rPr>
            </w:pPr>
            <w:r w:rsidRPr="009B6450">
              <w:rPr>
                <w:sz w:val="18"/>
                <w:szCs w:val="18"/>
                <w:lang w:val="en-PH"/>
              </w:rPr>
              <w:t>125,412</w:t>
            </w:r>
          </w:p>
        </w:tc>
        <w:tc>
          <w:tcPr>
            <w:tcW w:w="801" w:type="pct"/>
            <w:tcBorders>
              <w:top w:val="nil"/>
              <w:left w:val="nil"/>
              <w:bottom w:val="nil"/>
              <w:right w:val="nil"/>
            </w:tcBorders>
            <w:noWrap/>
            <w:vAlign w:val="center"/>
            <w:hideMark/>
          </w:tcPr>
          <w:p w14:paraId="40B2EE3E"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17509.8</w:t>
            </w:r>
          </w:p>
        </w:tc>
      </w:tr>
      <w:tr w:rsidR="009B6450" w:rsidRPr="009B6450" w14:paraId="01C7D223"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349F48B9"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5DB5BDD1"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2002</w:t>
            </w:r>
          </w:p>
        </w:tc>
        <w:tc>
          <w:tcPr>
            <w:tcW w:w="700" w:type="pct"/>
            <w:tcBorders>
              <w:top w:val="nil"/>
              <w:left w:val="nil"/>
              <w:bottom w:val="nil"/>
              <w:right w:val="nil"/>
            </w:tcBorders>
            <w:noWrap/>
            <w:vAlign w:val="center"/>
            <w:hideMark/>
          </w:tcPr>
          <w:p w14:paraId="203FE84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4EBD9340" w14:textId="786EDAEB" w:rsidR="009B6450" w:rsidRPr="009B6450" w:rsidRDefault="009B6450" w:rsidP="00C61B3E">
            <w:pPr>
              <w:spacing w:line="276" w:lineRule="auto"/>
              <w:ind w:firstLine="0"/>
              <w:jc w:val="center"/>
              <w:rPr>
                <w:sz w:val="18"/>
                <w:szCs w:val="18"/>
                <w:lang w:val="en-PH"/>
              </w:rPr>
            </w:pPr>
            <w:r w:rsidRPr="009B6450">
              <w:rPr>
                <w:sz w:val="18"/>
                <w:szCs w:val="18"/>
                <w:lang w:val="en-PH"/>
              </w:rPr>
              <w:t>445,244</w:t>
            </w:r>
          </w:p>
        </w:tc>
        <w:tc>
          <w:tcPr>
            <w:tcW w:w="700" w:type="pct"/>
            <w:tcBorders>
              <w:top w:val="nil"/>
              <w:left w:val="nil"/>
              <w:bottom w:val="nil"/>
              <w:right w:val="nil"/>
            </w:tcBorders>
            <w:noWrap/>
            <w:vAlign w:val="center"/>
            <w:hideMark/>
          </w:tcPr>
          <w:p w14:paraId="59C6DA56" w14:textId="2CF79EBE" w:rsidR="009B6450" w:rsidRPr="009B6450" w:rsidRDefault="009B6450" w:rsidP="00C61B3E">
            <w:pPr>
              <w:spacing w:line="276" w:lineRule="auto"/>
              <w:ind w:firstLine="0"/>
              <w:jc w:val="center"/>
              <w:rPr>
                <w:sz w:val="18"/>
                <w:szCs w:val="18"/>
                <w:lang w:val="en-PH"/>
              </w:rPr>
            </w:pPr>
            <w:r w:rsidRPr="009B6450">
              <w:rPr>
                <w:sz w:val="18"/>
                <w:szCs w:val="18"/>
                <w:lang w:val="en-PH"/>
              </w:rPr>
              <w:t>129,401</w:t>
            </w:r>
          </w:p>
        </w:tc>
        <w:tc>
          <w:tcPr>
            <w:tcW w:w="700" w:type="pct"/>
            <w:tcBorders>
              <w:top w:val="nil"/>
              <w:left w:val="nil"/>
              <w:bottom w:val="nil"/>
              <w:right w:val="nil"/>
            </w:tcBorders>
            <w:noWrap/>
            <w:vAlign w:val="center"/>
            <w:hideMark/>
          </w:tcPr>
          <w:p w14:paraId="3CB2F826" w14:textId="170F9A45" w:rsidR="009B6450" w:rsidRPr="009B6450" w:rsidRDefault="009B6450" w:rsidP="00C61B3E">
            <w:pPr>
              <w:spacing w:line="276" w:lineRule="auto"/>
              <w:ind w:firstLine="0"/>
              <w:jc w:val="center"/>
              <w:rPr>
                <w:sz w:val="18"/>
                <w:szCs w:val="18"/>
                <w:lang w:val="en-PH"/>
              </w:rPr>
            </w:pPr>
            <w:r w:rsidRPr="009B6450">
              <w:rPr>
                <w:sz w:val="18"/>
                <w:szCs w:val="18"/>
                <w:lang w:val="en-PH"/>
              </w:rPr>
              <w:t>113,000</w:t>
            </w:r>
          </w:p>
        </w:tc>
        <w:tc>
          <w:tcPr>
            <w:tcW w:w="801" w:type="pct"/>
            <w:tcBorders>
              <w:top w:val="nil"/>
              <w:left w:val="nil"/>
              <w:bottom w:val="nil"/>
              <w:right w:val="nil"/>
            </w:tcBorders>
            <w:noWrap/>
            <w:vAlign w:val="center"/>
            <w:hideMark/>
          </w:tcPr>
          <w:p w14:paraId="38E69AA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17995.3</w:t>
            </w:r>
          </w:p>
        </w:tc>
      </w:tr>
      <w:tr w:rsidR="009B6450" w:rsidRPr="009B6450" w14:paraId="6C579778" w14:textId="77777777" w:rsidTr="00B30FE8">
        <w:trPr>
          <w:trHeight w:val="300"/>
        </w:trPr>
        <w:tc>
          <w:tcPr>
            <w:tcW w:w="863" w:type="pct"/>
            <w:tcBorders>
              <w:top w:val="nil"/>
              <w:left w:val="nil"/>
              <w:bottom w:val="nil"/>
              <w:right w:val="nil"/>
            </w:tcBorders>
            <w:noWrap/>
            <w:vAlign w:val="center"/>
            <w:hideMark/>
          </w:tcPr>
          <w:p w14:paraId="69D5378B"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3C0BD7F"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2003</w:t>
            </w:r>
          </w:p>
        </w:tc>
        <w:tc>
          <w:tcPr>
            <w:tcW w:w="700" w:type="pct"/>
            <w:tcBorders>
              <w:top w:val="nil"/>
              <w:left w:val="nil"/>
              <w:bottom w:val="nil"/>
              <w:right w:val="nil"/>
            </w:tcBorders>
            <w:noWrap/>
            <w:vAlign w:val="center"/>
            <w:hideMark/>
          </w:tcPr>
          <w:p w14:paraId="04326E22"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1DB7BC49" w14:textId="4C9DF3ED" w:rsidR="009B6450" w:rsidRPr="009B6450" w:rsidRDefault="009B6450" w:rsidP="00C61B3E">
            <w:pPr>
              <w:spacing w:line="276" w:lineRule="auto"/>
              <w:ind w:firstLine="0"/>
              <w:jc w:val="center"/>
              <w:rPr>
                <w:sz w:val="18"/>
                <w:szCs w:val="18"/>
                <w:lang w:val="en-PH"/>
              </w:rPr>
            </w:pPr>
            <w:r w:rsidRPr="009B6450">
              <w:rPr>
                <w:sz w:val="18"/>
                <w:szCs w:val="18"/>
                <w:lang w:val="en-PH"/>
              </w:rPr>
              <w:t>572,571</w:t>
            </w:r>
          </w:p>
        </w:tc>
        <w:tc>
          <w:tcPr>
            <w:tcW w:w="700" w:type="pct"/>
            <w:tcBorders>
              <w:top w:val="nil"/>
              <w:left w:val="nil"/>
              <w:bottom w:val="nil"/>
              <w:right w:val="nil"/>
            </w:tcBorders>
            <w:noWrap/>
            <w:vAlign w:val="center"/>
            <w:hideMark/>
          </w:tcPr>
          <w:p w14:paraId="2CBEFD42" w14:textId="3A65E396" w:rsidR="009B6450" w:rsidRPr="009B6450" w:rsidRDefault="009B6450" w:rsidP="00C61B3E">
            <w:pPr>
              <w:spacing w:line="276" w:lineRule="auto"/>
              <w:ind w:firstLine="0"/>
              <w:jc w:val="center"/>
              <w:rPr>
                <w:sz w:val="18"/>
                <w:szCs w:val="18"/>
                <w:lang w:val="en-PH"/>
              </w:rPr>
            </w:pPr>
            <w:r w:rsidRPr="009B6450">
              <w:rPr>
                <w:sz w:val="18"/>
                <w:szCs w:val="18"/>
                <w:lang w:val="en-PH"/>
              </w:rPr>
              <w:t>129,401</w:t>
            </w:r>
          </w:p>
        </w:tc>
        <w:tc>
          <w:tcPr>
            <w:tcW w:w="700" w:type="pct"/>
            <w:tcBorders>
              <w:top w:val="nil"/>
              <w:left w:val="nil"/>
              <w:bottom w:val="nil"/>
              <w:right w:val="nil"/>
            </w:tcBorders>
            <w:noWrap/>
            <w:vAlign w:val="center"/>
            <w:hideMark/>
          </w:tcPr>
          <w:p w14:paraId="3606A46B" w14:textId="228AA9BF" w:rsidR="009B6450" w:rsidRPr="009B6450" w:rsidRDefault="009B6450" w:rsidP="00C61B3E">
            <w:pPr>
              <w:spacing w:line="276" w:lineRule="auto"/>
              <w:ind w:firstLine="0"/>
              <w:jc w:val="center"/>
              <w:rPr>
                <w:sz w:val="18"/>
                <w:szCs w:val="18"/>
                <w:lang w:val="en-PH"/>
              </w:rPr>
            </w:pPr>
            <w:r w:rsidRPr="009B6450">
              <w:rPr>
                <w:sz w:val="18"/>
                <w:szCs w:val="18"/>
                <w:lang w:val="en-PH"/>
              </w:rPr>
              <w:t>128,000</w:t>
            </w:r>
          </w:p>
        </w:tc>
        <w:tc>
          <w:tcPr>
            <w:tcW w:w="801" w:type="pct"/>
            <w:tcBorders>
              <w:top w:val="nil"/>
              <w:left w:val="nil"/>
              <w:bottom w:val="nil"/>
              <w:right w:val="nil"/>
            </w:tcBorders>
            <w:noWrap/>
            <w:vAlign w:val="center"/>
            <w:hideMark/>
          </w:tcPr>
          <w:p w14:paraId="37DE75BD"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18330.6</w:t>
            </w:r>
          </w:p>
        </w:tc>
      </w:tr>
      <w:tr w:rsidR="009B6450" w:rsidRPr="009B6450" w14:paraId="316A13A4"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775ABF31"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6F65AA8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2004</w:t>
            </w:r>
          </w:p>
        </w:tc>
        <w:tc>
          <w:tcPr>
            <w:tcW w:w="700" w:type="pct"/>
            <w:tcBorders>
              <w:top w:val="nil"/>
              <w:left w:val="nil"/>
              <w:bottom w:val="nil"/>
              <w:right w:val="nil"/>
            </w:tcBorders>
            <w:noWrap/>
            <w:vAlign w:val="center"/>
            <w:hideMark/>
          </w:tcPr>
          <w:p w14:paraId="2A4B839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2E02FDA9" w14:textId="3C9EC773" w:rsidR="009B6450" w:rsidRPr="009B6450" w:rsidRDefault="009B6450" w:rsidP="00C61B3E">
            <w:pPr>
              <w:spacing w:line="276" w:lineRule="auto"/>
              <w:ind w:firstLine="0"/>
              <w:jc w:val="center"/>
              <w:rPr>
                <w:sz w:val="18"/>
                <w:szCs w:val="18"/>
                <w:lang w:val="en-PH"/>
              </w:rPr>
            </w:pPr>
            <w:r w:rsidRPr="009B6450">
              <w:rPr>
                <w:sz w:val="18"/>
                <w:szCs w:val="18"/>
                <w:lang w:val="en-PH"/>
              </w:rPr>
              <w:t>629,808</w:t>
            </w:r>
          </w:p>
        </w:tc>
        <w:tc>
          <w:tcPr>
            <w:tcW w:w="700" w:type="pct"/>
            <w:tcBorders>
              <w:top w:val="nil"/>
              <w:left w:val="nil"/>
              <w:bottom w:val="nil"/>
              <w:right w:val="nil"/>
            </w:tcBorders>
            <w:noWrap/>
            <w:vAlign w:val="center"/>
            <w:hideMark/>
          </w:tcPr>
          <w:p w14:paraId="43CA07C6" w14:textId="344A1BA7" w:rsidR="009B6450" w:rsidRPr="009B6450" w:rsidRDefault="009B6450" w:rsidP="00C61B3E">
            <w:pPr>
              <w:spacing w:line="276" w:lineRule="auto"/>
              <w:ind w:firstLine="0"/>
              <w:jc w:val="center"/>
              <w:rPr>
                <w:sz w:val="18"/>
                <w:szCs w:val="18"/>
                <w:lang w:val="en-PH"/>
              </w:rPr>
            </w:pPr>
            <w:r w:rsidRPr="009B6450">
              <w:rPr>
                <w:sz w:val="18"/>
                <w:szCs w:val="18"/>
                <w:lang w:val="en-PH"/>
              </w:rPr>
              <w:t>129,401</w:t>
            </w:r>
          </w:p>
        </w:tc>
        <w:tc>
          <w:tcPr>
            <w:tcW w:w="700" w:type="pct"/>
            <w:tcBorders>
              <w:top w:val="nil"/>
              <w:left w:val="nil"/>
              <w:bottom w:val="nil"/>
              <w:right w:val="nil"/>
            </w:tcBorders>
            <w:noWrap/>
            <w:vAlign w:val="center"/>
            <w:hideMark/>
          </w:tcPr>
          <w:p w14:paraId="3899066E" w14:textId="7EB151DF" w:rsidR="009B6450" w:rsidRPr="009B6450" w:rsidRDefault="009B6450" w:rsidP="00C61B3E">
            <w:pPr>
              <w:spacing w:line="276" w:lineRule="auto"/>
              <w:ind w:firstLine="0"/>
              <w:jc w:val="center"/>
              <w:rPr>
                <w:sz w:val="18"/>
                <w:szCs w:val="18"/>
                <w:lang w:val="en-PH"/>
              </w:rPr>
            </w:pPr>
            <w:r w:rsidRPr="009B6450">
              <w:rPr>
                <w:sz w:val="18"/>
                <w:szCs w:val="18"/>
                <w:lang w:val="en-PH"/>
              </w:rPr>
              <w:t>120,200</w:t>
            </w:r>
          </w:p>
        </w:tc>
        <w:tc>
          <w:tcPr>
            <w:tcW w:w="801" w:type="pct"/>
            <w:tcBorders>
              <w:top w:val="nil"/>
              <w:left w:val="nil"/>
              <w:bottom w:val="nil"/>
              <w:right w:val="nil"/>
            </w:tcBorders>
            <w:noWrap/>
            <w:vAlign w:val="center"/>
            <w:hideMark/>
          </w:tcPr>
          <w:p w14:paraId="61987915"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18010.9</w:t>
            </w:r>
          </w:p>
        </w:tc>
      </w:tr>
      <w:tr w:rsidR="009B6450" w:rsidRPr="009B6450" w14:paraId="04A02FCB" w14:textId="77777777" w:rsidTr="00B30FE8">
        <w:trPr>
          <w:trHeight w:val="300"/>
        </w:trPr>
        <w:tc>
          <w:tcPr>
            <w:tcW w:w="863" w:type="pct"/>
            <w:tcBorders>
              <w:top w:val="nil"/>
              <w:left w:val="nil"/>
              <w:bottom w:val="nil"/>
              <w:right w:val="nil"/>
            </w:tcBorders>
            <w:noWrap/>
            <w:vAlign w:val="center"/>
            <w:hideMark/>
          </w:tcPr>
          <w:p w14:paraId="4D803B77"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4B76299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2005</w:t>
            </w:r>
          </w:p>
        </w:tc>
        <w:tc>
          <w:tcPr>
            <w:tcW w:w="700" w:type="pct"/>
            <w:tcBorders>
              <w:top w:val="nil"/>
              <w:left w:val="nil"/>
              <w:bottom w:val="nil"/>
              <w:right w:val="nil"/>
            </w:tcBorders>
            <w:noWrap/>
            <w:vAlign w:val="center"/>
            <w:hideMark/>
          </w:tcPr>
          <w:p w14:paraId="0F27164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698F262B" w14:textId="739ED524" w:rsidR="009B6450" w:rsidRPr="009B6450" w:rsidRDefault="009B6450" w:rsidP="00C61B3E">
            <w:pPr>
              <w:spacing w:line="276" w:lineRule="auto"/>
              <w:ind w:firstLine="0"/>
              <w:jc w:val="center"/>
              <w:rPr>
                <w:sz w:val="18"/>
                <w:szCs w:val="18"/>
                <w:lang w:val="en-PH"/>
              </w:rPr>
            </w:pPr>
            <w:r w:rsidRPr="009B6450">
              <w:rPr>
                <w:sz w:val="18"/>
                <w:szCs w:val="18"/>
                <w:lang w:val="en-PH"/>
              </w:rPr>
              <w:t>544,134</w:t>
            </w:r>
          </w:p>
        </w:tc>
        <w:tc>
          <w:tcPr>
            <w:tcW w:w="700" w:type="pct"/>
            <w:tcBorders>
              <w:top w:val="nil"/>
              <w:left w:val="nil"/>
              <w:bottom w:val="nil"/>
              <w:right w:val="nil"/>
            </w:tcBorders>
            <w:noWrap/>
            <w:vAlign w:val="center"/>
            <w:hideMark/>
          </w:tcPr>
          <w:p w14:paraId="33B8212E" w14:textId="1DF4B55C" w:rsidR="009B6450" w:rsidRPr="009B6450" w:rsidRDefault="009B6450" w:rsidP="00C61B3E">
            <w:pPr>
              <w:spacing w:line="276" w:lineRule="auto"/>
              <w:ind w:firstLine="0"/>
              <w:jc w:val="center"/>
              <w:rPr>
                <w:sz w:val="18"/>
                <w:szCs w:val="18"/>
                <w:lang w:val="en-PH"/>
              </w:rPr>
            </w:pPr>
            <w:r w:rsidRPr="009B6450">
              <w:rPr>
                <w:sz w:val="18"/>
                <w:szCs w:val="18"/>
                <w:lang w:val="en-PH"/>
              </w:rPr>
              <w:t>137,311</w:t>
            </w:r>
          </w:p>
        </w:tc>
        <w:tc>
          <w:tcPr>
            <w:tcW w:w="700" w:type="pct"/>
            <w:tcBorders>
              <w:top w:val="nil"/>
              <w:left w:val="nil"/>
              <w:bottom w:val="nil"/>
              <w:right w:val="nil"/>
            </w:tcBorders>
            <w:noWrap/>
            <w:vAlign w:val="center"/>
            <w:hideMark/>
          </w:tcPr>
          <w:p w14:paraId="39DDA838" w14:textId="1D7D80C5" w:rsidR="009B6450" w:rsidRPr="009B6450" w:rsidRDefault="009B6450" w:rsidP="00C61B3E">
            <w:pPr>
              <w:spacing w:line="276" w:lineRule="auto"/>
              <w:ind w:firstLine="0"/>
              <w:jc w:val="center"/>
              <w:rPr>
                <w:sz w:val="18"/>
                <w:szCs w:val="18"/>
                <w:lang w:val="en-PH"/>
              </w:rPr>
            </w:pPr>
            <w:r w:rsidRPr="009B6450">
              <w:rPr>
                <w:sz w:val="18"/>
                <w:szCs w:val="18"/>
                <w:lang w:val="en-PH"/>
              </w:rPr>
              <w:t>102,000</w:t>
            </w:r>
          </w:p>
        </w:tc>
        <w:tc>
          <w:tcPr>
            <w:tcW w:w="801" w:type="pct"/>
            <w:tcBorders>
              <w:top w:val="nil"/>
              <w:left w:val="nil"/>
              <w:bottom w:val="nil"/>
              <w:right w:val="nil"/>
            </w:tcBorders>
            <w:noWrap/>
            <w:vAlign w:val="center"/>
            <w:hideMark/>
          </w:tcPr>
          <w:p w14:paraId="078B434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18304</w:t>
            </w:r>
          </w:p>
        </w:tc>
      </w:tr>
      <w:tr w:rsidR="009B6450" w:rsidRPr="009B6450" w14:paraId="36945B16"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1056390B"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56D71A9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2006</w:t>
            </w:r>
          </w:p>
        </w:tc>
        <w:tc>
          <w:tcPr>
            <w:tcW w:w="700" w:type="pct"/>
            <w:tcBorders>
              <w:top w:val="nil"/>
              <w:left w:val="nil"/>
              <w:bottom w:val="nil"/>
              <w:right w:val="nil"/>
            </w:tcBorders>
            <w:noWrap/>
            <w:vAlign w:val="center"/>
            <w:hideMark/>
          </w:tcPr>
          <w:p w14:paraId="1524B4AE"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3C34412A" w14:textId="72C1CBB2" w:rsidR="009B6450" w:rsidRPr="009B6450" w:rsidRDefault="009B6450" w:rsidP="00C61B3E">
            <w:pPr>
              <w:spacing w:line="276" w:lineRule="auto"/>
              <w:ind w:firstLine="0"/>
              <w:jc w:val="center"/>
              <w:rPr>
                <w:sz w:val="18"/>
                <w:szCs w:val="18"/>
                <w:lang w:val="en-PH"/>
              </w:rPr>
            </w:pPr>
            <w:r w:rsidRPr="009B6450">
              <w:rPr>
                <w:sz w:val="18"/>
                <w:szCs w:val="18"/>
                <w:lang w:val="en-PH"/>
              </w:rPr>
              <w:t>474,332</w:t>
            </w:r>
          </w:p>
        </w:tc>
        <w:tc>
          <w:tcPr>
            <w:tcW w:w="700" w:type="pct"/>
            <w:tcBorders>
              <w:top w:val="nil"/>
              <w:left w:val="nil"/>
              <w:bottom w:val="nil"/>
              <w:right w:val="nil"/>
            </w:tcBorders>
            <w:noWrap/>
            <w:vAlign w:val="center"/>
            <w:hideMark/>
          </w:tcPr>
          <w:p w14:paraId="3BB4CCD0" w14:textId="7E3DF45B" w:rsidR="009B6450" w:rsidRPr="009B6450" w:rsidRDefault="009B6450" w:rsidP="00C61B3E">
            <w:pPr>
              <w:spacing w:line="276" w:lineRule="auto"/>
              <w:ind w:firstLine="0"/>
              <w:jc w:val="center"/>
              <w:rPr>
                <w:sz w:val="18"/>
                <w:szCs w:val="18"/>
                <w:lang w:val="en-PH"/>
              </w:rPr>
            </w:pPr>
            <w:r w:rsidRPr="009B6450">
              <w:rPr>
                <w:sz w:val="18"/>
                <w:szCs w:val="18"/>
                <w:lang w:val="en-PH"/>
              </w:rPr>
              <w:t>148,819</w:t>
            </w:r>
          </w:p>
        </w:tc>
        <w:tc>
          <w:tcPr>
            <w:tcW w:w="700" w:type="pct"/>
            <w:tcBorders>
              <w:top w:val="nil"/>
              <w:left w:val="nil"/>
              <w:bottom w:val="nil"/>
              <w:right w:val="nil"/>
            </w:tcBorders>
            <w:noWrap/>
            <w:vAlign w:val="center"/>
            <w:hideMark/>
          </w:tcPr>
          <w:p w14:paraId="22221843" w14:textId="5187B299" w:rsidR="009B6450" w:rsidRPr="009B6450" w:rsidRDefault="009B6450" w:rsidP="00C61B3E">
            <w:pPr>
              <w:spacing w:line="276" w:lineRule="auto"/>
              <w:ind w:firstLine="0"/>
              <w:jc w:val="center"/>
              <w:rPr>
                <w:sz w:val="18"/>
                <w:szCs w:val="18"/>
                <w:lang w:val="en-PH"/>
              </w:rPr>
            </w:pPr>
            <w:r w:rsidRPr="009B6450">
              <w:rPr>
                <w:sz w:val="18"/>
                <w:szCs w:val="18"/>
                <w:lang w:val="en-PH"/>
              </w:rPr>
              <w:t>117,000</w:t>
            </w:r>
          </w:p>
        </w:tc>
        <w:tc>
          <w:tcPr>
            <w:tcW w:w="801" w:type="pct"/>
            <w:tcBorders>
              <w:top w:val="nil"/>
              <w:left w:val="nil"/>
              <w:bottom w:val="nil"/>
              <w:right w:val="nil"/>
            </w:tcBorders>
            <w:noWrap/>
            <w:vAlign w:val="center"/>
            <w:hideMark/>
          </w:tcPr>
          <w:p w14:paraId="11098DDF"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18899</w:t>
            </w:r>
          </w:p>
        </w:tc>
      </w:tr>
      <w:tr w:rsidR="009B6450" w:rsidRPr="009B6450" w14:paraId="55DFB790" w14:textId="77777777" w:rsidTr="00B30FE8">
        <w:trPr>
          <w:trHeight w:val="300"/>
        </w:trPr>
        <w:tc>
          <w:tcPr>
            <w:tcW w:w="863" w:type="pct"/>
            <w:tcBorders>
              <w:top w:val="nil"/>
              <w:left w:val="nil"/>
              <w:bottom w:val="nil"/>
              <w:right w:val="nil"/>
            </w:tcBorders>
            <w:noWrap/>
            <w:vAlign w:val="center"/>
            <w:hideMark/>
          </w:tcPr>
          <w:p w14:paraId="747721DF"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195B61C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2007</w:t>
            </w:r>
          </w:p>
        </w:tc>
        <w:tc>
          <w:tcPr>
            <w:tcW w:w="700" w:type="pct"/>
            <w:tcBorders>
              <w:top w:val="nil"/>
              <w:left w:val="nil"/>
              <w:bottom w:val="nil"/>
              <w:right w:val="nil"/>
            </w:tcBorders>
            <w:noWrap/>
            <w:vAlign w:val="center"/>
            <w:hideMark/>
          </w:tcPr>
          <w:p w14:paraId="61C2A2D9"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02EE4856" w14:textId="5DDB7BD6" w:rsidR="009B6450" w:rsidRPr="009B6450" w:rsidRDefault="009B6450" w:rsidP="00C61B3E">
            <w:pPr>
              <w:spacing w:line="276" w:lineRule="auto"/>
              <w:ind w:firstLine="0"/>
              <w:jc w:val="center"/>
              <w:rPr>
                <w:sz w:val="18"/>
                <w:szCs w:val="18"/>
                <w:lang w:val="en-PH"/>
              </w:rPr>
            </w:pPr>
            <w:r w:rsidRPr="009B6450">
              <w:rPr>
                <w:sz w:val="18"/>
                <w:szCs w:val="18"/>
                <w:lang w:val="en-PH"/>
              </w:rPr>
              <w:t>519,960</w:t>
            </w:r>
          </w:p>
        </w:tc>
        <w:tc>
          <w:tcPr>
            <w:tcW w:w="700" w:type="pct"/>
            <w:tcBorders>
              <w:top w:val="nil"/>
              <w:left w:val="nil"/>
              <w:bottom w:val="nil"/>
              <w:right w:val="nil"/>
            </w:tcBorders>
            <w:noWrap/>
            <w:vAlign w:val="center"/>
            <w:hideMark/>
          </w:tcPr>
          <w:p w14:paraId="0A59B521" w14:textId="25ACD57A" w:rsidR="009B6450" w:rsidRPr="009B6450" w:rsidRDefault="009B6450" w:rsidP="00C61B3E">
            <w:pPr>
              <w:spacing w:line="276" w:lineRule="auto"/>
              <w:ind w:firstLine="0"/>
              <w:jc w:val="center"/>
              <w:rPr>
                <w:sz w:val="18"/>
                <w:szCs w:val="18"/>
                <w:lang w:val="en-PH"/>
              </w:rPr>
            </w:pPr>
            <w:r w:rsidRPr="009B6450">
              <w:rPr>
                <w:sz w:val="18"/>
                <w:szCs w:val="18"/>
                <w:lang w:val="en-PH"/>
              </w:rPr>
              <w:t>205,168</w:t>
            </w:r>
          </w:p>
        </w:tc>
        <w:tc>
          <w:tcPr>
            <w:tcW w:w="700" w:type="pct"/>
            <w:tcBorders>
              <w:top w:val="nil"/>
              <w:left w:val="nil"/>
              <w:bottom w:val="nil"/>
              <w:right w:val="nil"/>
            </w:tcBorders>
            <w:noWrap/>
            <w:vAlign w:val="center"/>
            <w:hideMark/>
          </w:tcPr>
          <w:p w14:paraId="2E867B13" w14:textId="27F34C29" w:rsidR="009B6450" w:rsidRPr="009B6450" w:rsidRDefault="009B6450" w:rsidP="00C61B3E">
            <w:pPr>
              <w:spacing w:line="276" w:lineRule="auto"/>
              <w:ind w:firstLine="0"/>
              <w:jc w:val="center"/>
              <w:rPr>
                <w:sz w:val="18"/>
                <w:szCs w:val="18"/>
                <w:lang w:val="en-PH"/>
              </w:rPr>
            </w:pPr>
            <w:r w:rsidRPr="009B6450">
              <w:rPr>
                <w:sz w:val="18"/>
                <w:szCs w:val="18"/>
                <w:lang w:val="en-PH"/>
              </w:rPr>
              <w:t>117,612</w:t>
            </w:r>
          </w:p>
        </w:tc>
        <w:tc>
          <w:tcPr>
            <w:tcW w:w="801" w:type="pct"/>
            <w:tcBorders>
              <w:top w:val="nil"/>
              <w:left w:val="nil"/>
              <w:bottom w:val="nil"/>
              <w:right w:val="nil"/>
            </w:tcBorders>
            <w:noWrap/>
            <w:vAlign w:val="center"/>
            <w:hideMark/>
          </w:tcPr>
          <w:p w14:paraId="782C485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19403.5</w:t>
            </w:r>
          </w:p>
        </w:tc>
      </w:tr>
      <w:tr w:rsidR="009B6450" w:rsidRPr="009B6450" w14:paraId="10675932"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0291E6E8"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25412B9"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2008</w:t>
            </w:r>
          </w:p>
        </w:tc>
        <w:tc>
          <w:tcPr>
            <w:tcW w:w="700" w:type="pct"/>
            <w:tcBorders>
              <w:top w:val="nil"/>
              <w:left w:val="nil"/>
              <w:bottom w:val="nil"/>
              <w:right w:val="nil"/>
            </w:tcBorders>
            <w:noWrap/>
            <w:vAlign w:val="center"/>
            <w:hideMark/>
          </w:tcPr>
          <w:p w14:paraId="5E5EFEC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7D60F247" w14:textId="3BBD9A22" w:rsidR="009B6450" w:rsidRPr="009B6450" w:rsidRDefault="009B6450" w:rsidP="00C61B3E">
            <w:pPr>
              <w:spacing w:line="276" w:lineRule="auto"/>
              <w:ind w:firstLine="0"/>
              <w:jc w:val="center"/>
              <w:rPr>
                <w:sz w:val="18"/>
                <w:szCs w:val="18"/>
                <w:lang w:val="en-PH"/>
              </w:rPr>
            </w:pPr>
            <w:r w:rsidRPr="009B6450">
              <w:rPr>
                <w:sz w:val="18"/>
                <w:szCs w:val="18"/>
                <w:lang w:val="en-PH"/>
              </w:rPr>
              <w:t>401,297</w:t>
            </w:r>
          </w:p>
        </w:tc>
        <w:tc>
          <w:tcPr>
            <w:tcW w:w="700" w:type="pct"/>
            <w:tcBorders>
              <w:top w:val="nil"/>
              <w:left w:val="nil"/>
              <w:bottom w:val="nil"/>
              <w:right w:val="nil"/>
            </w:tcBorders>
            <w:noWrap/>
            <w:vAlign w:val="center"/>
            <w:hideMark/>
          </w:tcPr>
          <w:p w14:paraId="0B3B93C5" w14:textId="6500875B" w:rsidR="009B6450" w:rsidRPr="009B6450" w:rsidRDefault="009B6450" w:rsidP="00C61B3E">
            <w:pPr>
              <w:spacing w:line="276" w:lineRule="auto"/>
              <w:ind w:firstLine="0"/>
              <w:jc w:val="center"/>
              <w:rPr>
                <w:sz w:val="18"/>
                <w:szCs w:val="18"/>
                <w:lang w:val="en-PH"/>
              </w:rPr>
            </w:pPr>
            <w:r w:rsidRPr="009B6450">
              <w:rPr>
                <w:sz w:val="18"/>
                <w:szCs w:val="18"/>
                <w:lang w:val="en-PH"/>
              </w:rPr>
              <w:t>79,239</w:t>
            </w:r>
          </w:p>
        </w:tc>
        <w:tc>
          <w:tcPr>
            <w:tcW w:w="700" w:type="pct"/>
            <w:tcBorders>
              <w:top w:val="nil"/>
              <w:left w:val="nil"/>
              <w:bottom w:val="nil"/>
              <w:right w:val="nil"/>
            </w:tcBorders>
            <w:noWrap/>
            <w:vAlign w:val="center"/>
            <w:hideMark/>
          </w:tcPr>
          <w:p w14:paraId="07A0975B" w14:textId="4FDD6B1A" w:rsidR="009B6450" w:rsidRPr="009B6450" w:rsidRDefault="009B6450" w:rsidP="00C61B3E">
            <w:pPr>
              <w:spacing w:line="276" w:lineRule="auto"/>
              <w:ind w:firstLine="0"/>
              <w:jc w:val="center"/>
              <w:rPr>
                <w:sz w:val="18"/>
                <w:szCs w:val="18"/>
                <w:lang w:val="en-PH"/>
              </w:rPr>
            </w:pPr>
            <w:r w:rsidRPr="009B6450">
              <w:rPr>
                <w:sz w:val="18"/>
                <w:szCs w:val="18"/>
                <w:lang w:val="en-PH"/>
              </w:rPr>
              <w:t>91,567</w:t>
            </w:r>
          </w:p>
        </w:tc>
        <w:tc>
          <w:tcPr>
            <w:tcW w:w="801" w:type="pct"/>
            <w:tcBorders>
              <w:top w:val="nil"/>
              <w:left w:val="nil"/>
              <w:bottom w:val="nil"/>
              <w:right w:val="nil"/>
            </w:tcBorders>
            <w:noWrap/>
            <w:vAlign w:val="center"/>
            <w:hideMark/>
          </w:tcPr>
          <w:p w14:paraId="36DB26A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20075.7</w:t>
            </w:r>
          </w:p>
        </w:tc>
      </w:tr>
      <w:tr w:rsidR="009B6450" w:rsidRPr="009B6450" w14:paraId="15B30BA4" w14:textId="77777777" w:rsidTr="00B30FE8">
        <w:trPr>
          <w:trHeight w:val="300"/>
        </w:trPr>
        <w:tc>
          <w:tcPr>
            <w:tcW w:w="863" w:type="pct"/>
            <w:tcBorders>
              <w:top w:val="nil"/>
              <w:left w:val="nil"/>
              <w:bottom w:val="nil"/>
              <w:right w:val="nil"/>
            </w:tcBorders>
            <w:noWrap/>
            <w:vAlign w:val="center"/>
            <w:hideMark/>
          </w:tcPr>
          <w:p w14:paraId="67D59C4B"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08D9CDE1"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2009</w:t>
            </w:r>
          </w:p>
        </w:tc>
        <w:tc>
          <w:tcPr>
            <w:tcW w:w="700" w:type="pct"/>
            <w:tcBorders>
              <w:top w:val="nil"/>
              <w:left w:val="nil"/>
              <w:bottom w:val="nil"/>
              <w:right w:val="nil"/>
            </w:tcBorders>
            <w:noWrap/>
            <w:vAlign w:val="center"/>
            <w:hideMark/>
          </w:tcPr>
          <w:p w14:paraId="26BBE20B"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10DB8768" w14:textId="7C6297B0" w:rsidR="009B6450" w:rsidRPr="009B6450" w:rsidRDefault="009B6450" w:rsidP="00C61B3E">
            <w:pPr>
              <w:spacing w:line="276" w:lineRule="auto"/>
              <w:ind w:firstLine="0"/>
              <w:jc w:val="center"/>
              <w:rPr>
                <w:sz w:val="18"/>
                <w:szCs w:val="18"/>
                <w:lang w:val="en-PH"/>
              </w:rPr>
            </w:pPr>
            <w:r w:rsidRPr="009B6450">
              <w:rPr>
                <w:sz w:val="18"/>
                <w:szCs w:val="18"/>
                <w:lang w:val="en-PH"/>
              </w:rPr>
              <w:t>428,140</w:t>
            </w:r>
          </w:p>
        </w:tc>
        <w:tc>
          <w:tcPr>
            <w:tcW w:w="700" w:type="pct"/>
            <w:tcBorders>
              <w:top w:val="nil"/>
              <w:left w:val="nil"/>
              <w:bottom w:val="nil"/>
              <w:right w:val="nil"/>
            </w:tcBorders>
            <w:noWrap/>
            <w:vAlign w:val="center"/>
            <w:hideMark/>
          </w:tcPr>
          <w:p w14:paraId="50E6583A" w14:textId="6B6152F6" w:rsidR="009B6450" w:rsidRPr="009B6450" w:rsidRDefault="009B6450" w:rsidP="00C61B3E">
            <w:pPr>
              <w:spacing w:line="276" w:lineRule="auto"/>
              <w:ind w:firstLine="0"/>
              <w:jc w:val="center"/>
              <w:rPr>
                <w:sz w:val="18"/>
                <w:szCs w:val="18"/>
                <w:lang w:val="en-PH"/>
              </w:rPr>
            </w:pPr>
            <w:r w:rsidRPr="009B6450">
              <w:rPr>
                <w:sz w:val="18"/>
                <w:szCs w:val="18"/>
                <w:lang w:val="en-PH"/>
              </w:rPr>
              <w:t>65,149</w:t>
            </w:r>
          </w:p>
        </w:tc>
        <w:tc>
          <w:tcPr>
            <w:tcW w:w="700" w:type="pct"/>
            <w:tcBorders>
              <w:top w:val="nil"/>
              <w:left w:val="nil"/>
              <w:bottom w:val="nil"/>
              <w:right w:val="nil"/>
            </w:tcBorders>
            <w:noWrap/>
            <w:vAlign w:val="center"/>
            <w:hideMark/>
          </w:tcPr>
          <w:p w14:paraId="2FD392CC" w14:textId="356C928D" w:rsidR="009B6450" w:rsidRPr="009B6450" w:rsidRDefault="009B6450" w:rsidP="00C61B3E">
            <w:pPr>
              <w:spacing w:line="276" w:lineRule="auto"/>
              <w:ind w:firstLine="0"/>
              <w:jc w:val="center"/>
              <w:rPr>
                <w:sz w:val="18"/>
                <w:szCs w:val="18"/>
                <w:lang w:val="en-PH"/>
              </w:rPr>
            </w:pPr>
            <w:r w:rsidRPr="009B6450">
              <w:rPr>
                <w:sz w:val="18"/>
                <w:szCs w:val="18"/>
                <w:lang w:val="en-PH"/>
              </w:rPr>
              <w:t>174,660</w:t>
            </w:r>
          </w:p>
        </w:tc>
        <w:tc>
          <w:tcPr>
            <w:tcW w:w="801" w:type="pct"/>
            <w:tcBorders>
              <w:top w:val="nil"/>
              <w:left w:val="nil"/>
              <w:bottom w:val="nil"/>
              <w:right w:val="nil"/>
            </w:tcBorders>
            <w:noWrap/>
            <w:vAlign w:val="center"/>
            <w:hideMark/>
          </w:tcPr>
          <w:p w14:paraId="62B35AE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19975.8</w:t>
            </w:r>
          </w:p>
        </w:tc>
      </w:tr>
      <w:tr w:rsidR="009B6450" w:rsidRPr="009B6450" w14:paraId="0CC96B51"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10D23D24"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6C804825"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2010</w:t>
            </w:r>
          </w:p>
        </w:tc>
        <w:tc>
          <w:tcPr>
            <w:tcW w:w="700" w:type="pct"/>
            <w:tcBorders>
              <w:top w:val="nil"/>
              <w:left w:val="nil"/>
              <w:bottom w:val="nil"/>
              <w:right w:val="nil"/>
            </w:tcBorders>
            <w:noWrap/>
            <w:vAlign w:val="center"/>
            <w:hideMark/>
          </w:tcPr>
          <w:p w14:paraId="105CAAE1"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4E1441E5" w14:textId="213F04FD" w:rsidR="009B6450" w:rsidRPr="009B6450" w:rsidRDefault="009B6450" w:rsidP="00C61B3E">
            <w:pPr>
              <w:spacing w:line="276" w:lineRule="auto"/>
              <w:ind w:firstLine="0"/>
              <w:jc w:val="center"/>
              <w:rPr>
                <w:sz w:val="18"/>
                <w:szCs w:val="18"/>
                <w:lang w:val="en-PH"/>
              </w:rPr>
            </w:pPr>
            <w:r w:rsidRPr="009B6450">
              <w:rPr>
                <w:sz w:val="18"/>
                <w:szCs w:val="18"/>
                <w:lang w:val="en-PH"/>
              </w:rPr>
              <w:t>593,226</w:t>
            </w:r>
          </w:p>
        </w:tc>
        <w:tc>
          <w:tcPr>
            <w:tcW w:w="700" w:type="pct"/>
            <w:tcBorders>
              <w:top w:val="nil"/>
              <w:left w:val="nil"/>
              <w:bottom w:val="nil"/>
              <w:right w:val="nil"/>
            </w:tcBorders>
            <w:noWrap/>
            <w:vAlign w:val="center"/>
            <w:hideMark/>
          </w:tcPr>
          <w:p w14:paraId="7A30C4F5" w14:textId="1FB5EC8C" w:rsidR="009B6450" w:rsidRPr="009B6450" w:rsidRDefault="009B6450" w:rsidP="00C61B3E">
            <w:pPr>
              <w:spacing w:line="276" w:lineRule="auto"/>
              <w:ind w:firstLine="0"/>
              <w:jc w:val="center"/>
              <w:rPr>
                <w:sz w:val="18"/>
                <w:szCs w:val="18"/>
                <w:lang w:val="en-PH"/>
              </w:rPr>
            </w:pPr>
            <w:r w:rsidRPr="009B6450">
              <w:rPr>
                <w:sz w:val="18"/>
                <w:szCs w:val="18"/>
                <w:lang w:val="en-PH"/>
              </w:rPr>
              <w:t>92,446</w:t>
            </w:r>
          </w:p>
        </w:tc>
        <w:tc>
          <w:tcPr>
            <w:tcW w:w="700" w:type="pct"/>
            <w:tcBorders>
              <w:top w:val="nil"/>
              <w:left w:val="nil"/>
              <w:bottom w:val="nil"/>
              <w:right w:val="nil"/>
            </w:tcBorders>
            <w:noWrap/>
            <w:vAlign w:val="center"/>
            <w:hideMark/>
          </w:tcPr>
          <w:p w14:paraId="3C00D1E2" w14:textId="43300964" w:rsidR="009B6450" w:rsidRPr="009B6450" w:rsidRDefault="009B6450" w:rsidP="00C61B3E">
            <w:pPr>
              <w:spacing w:line="276" w:lineRule="auto"/>
              <w:ind w:firstLine="0"/>
              <w:jc w:val="center"/>
              <w:rPr>
                <w:sz w:val="18"/>
                <w:szCs w:val="18"/>
                <w:lang w:val="en-PH"/>
              </w:rPr>
            </w:pPr>
            <w:r w:rsidRPr="009B6450">
              <w:rPr>
                <w:sz w:val="18"/>
                <w:szCs w:val="18"/>
                <w:lang w:val="en-PH"/>
              </w:rPr>
              <w:t>116,936</w:t>
            </w:r>
          </w:p>
        </w:tc>
        <w:tc>
          <w:tcPr>
            <w:tcW w:w="801" w:type="pct"/>
            <w:tcBorders>
              <w:top w:val="nil"/>
              <w:left w:val="nil"/>
              <w:bottom w:val="nil"/>
              <w:right w:val="nil"/>
            </w:tcBorders>
            <w:noWrap/>
            <w:vAlign w:val="center"/>
            <w:hideMark/>
          </w:tcPr>
          <w:p w14:paraId="06808DB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21311.1</w:t>
            </w:r>
          </w:p>
        </w:tc>
      </w:tr>
      <w:tr w:rsidR="009B6450" w:rsidRPr="009B6450" w14:paraId="3315C4DE" w14:textId="77777777" w:rsidTr="00B30FE8">
        <w:trPr>
          <w:trHeight w:val="300"/>
        </w:trPr>
        <w:tc>
          <w:tcPr>
            <w:tcW w:w="863" w:type="pct"/>
            <w:tcBorders>
              <w:top w:val="nil"/>
              <w:left w:val="nil"/>
              <w:bottom w:val="nil"/>
              <w:right w:val="nil"/>
            </w:tcBorders>
            <w:noWrap/>
            <w:vAlign w:val="center"/>
            <w:hideMark/>
          </w:tcPr>
          <w:p w14:paraId="2626C0FE"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7C69D73"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2011</w:t>
            </w:r>
          </w:p>
        </w:tc>
        <w:tc>
          <w:tcPr>
            <w:tcW w:w="700" w:type="pct"/>
            <w:tcBorders>
              <w:top w:val="nil"/>
              <w:left w:val="nil"/>
              <w:bottom w:val="nil"/>
              <w:right w:val="nil"/>
            </w:tcBorders>
            <w:noWrap/>
            <w:vAlign w:val="center"/>
            <w:hideMark/>
          </w:tcPr>
          <w:p w14:paraId="5993221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7C8E9F1E" w14:textId="24E521EA" w:rsidR="009B6450" w:rsidRPr="009B6450" w:rsidRDefault="009B6450" w:rsidP="00C61B3E">
            <w:pPr>
              <w:spacing w:line="276" w:lineRule="auto"/>
              <w:ind w:firstLine="0"/>
              <w:jc w:val="center"/>
              <w:rPr>
                <w:sz w:val="18"/>
                <w:szCs w:val="18"/>
                <w:lang w:val="en-PH"/>
              </w:rPr>
            </w:pPr>
            <w:r w:rsidRPr="009B6450">
              <w:rPr>
                <w:sz w:val="18"/>
                <w:szCs w:val="18"/>
                <w:lang w:val="en-PH"/>
              </w:rPr>
              <w:t>518,448</w:t>
            </w:r>
          </w:p>
        </w:tc>
        <w:tc>
          <w:tcPr>
            <w:tcW w:w="700" w:type="pct"/>
            <w:tcBorders>
              <w:top w:val="nil"/>
              <w:left w:val="nil"/>
              <w:bottom w:val="nil"/>
              <w:right w:val="nil"/>
            </w:tcBorders>
            <w:noWrap/>
            <w:vAlign w:val="center"/>
            <w:hideMark/>
          </w:tcPr>
          <w:p w14:paraId="067B43E7" w14:textId="539BDACB" w:rsidR="009B6450" w:rsidRPr="009B6450" w:rsidRDefault="009B6450" w:rsidP="00C61B3E">
            <w:pPr>
              <w:spacing w:line="276" w:lineRule="auto"/>
              <w:ind w:firstLine="0"/>
              <w:jc w:val="center"/>
              <w:rPr>
                <w:sz w:val="18"/>
                <w:szCs w:val="18"/>
                <w:lang w:val="en-PH"/>
              </w:rPr>
            </w:pPr>
            <w:r w:rsidRPr="009B6450">
              <w:rPr>
                <w:sz w:val="18"/>
                <w:szCs w:val="18"/>
                <w:lang w:val="en-PH"/>
              </w:rPr>
              <w:t>150,962</w:t>
            </w:r>
          </w:p>
        </w:tc>
        <w:tc>
          <w:tcPr>
            <w:tcW w:w="700" w:type="pct"/>
            <w:tcBorders>
              <w:top w:val="nil"/>
              <w:left w:val="nil"/>
              <w:bottom w:val="nil"/>
              <w:right w:val="nil"/>
            </w:tcBorders>
            <w:noWrap/>
            <w:vAlign w:val="center"/>
            <w:hideMark/>
          </w:tcPr>
          <w:p w14:paraId="41E8AE17" w14:textId="44B98103" w:rsidR="009B6450" w:rsidRPr="009B6450" w:rsidRDefault="009B6450" w:rsidP="00C61B3E">
            <w:pPr>
              <w:spacing w:line="276" w:lineRule="auto"/>
              <w:ind w:firstLine="0"/>
              <w:jc w:val="center"/>
              <w:rPr>
                <w:sz w:val="18"/>
                <w:szCs w:val="18"/>
                <w:lang w:val="en-PH"/>
              </w:rPr>
            </w:pPr>
            <w:r w:rsidRPr="009B6450">
              <w:rPr>
                <w:sz w:val="18"/>
                <w:szCs w:val="18"/>
                <w:lang w:val="en-PH"/>
              </w:rPr>
              <w:t>120,084</w:t>
            </w:r>
          </w:p>
        </w:tc>
        <w:tc>
          <w:tcPr>
            <w:tcW w:w="801" w:type="pct"/>
            <w:tcBorders>
              <w:top w:val="nil"/>
              <w:left w:val="nil"/>
              <w:bottom w:val="nil"/>
              <w:right w:val="nil"/>
            </w:tcBorders>
            <w:noWrap/>
            <w:vAlign w:val="center"/>
            <w:hideMark/>
          </w:tcPr>
          <w:p w14:paraId="166B728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21179.5</w:t>
            </w:r>
          </w:p>
        </w:tc>
      </w:tr>
      <w:tr w:rsidR="009B6450" w:rsidRPr="009B6450" w14:paraId="0F1EA7BB"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652E3CFB"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9E65C33"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2012</w:t>
            </w:r>
          </w:p>
        </w:tc>
        <w:tc>
          <w:tcPr>
            <w:tcW w:w="700" w:type="pct"/>
            <w:tcBorders>
              <w:top w:val="nil"/>
              <w:left w:val="nil"/>
              <w:bottom w:val="nil"/>
              <w:right w:val="nil"/>
            </w:tcBorders>
            <w:noWrap/>
            <w:vAlign w:val="center"/>
            <w:hideMark/>
          </w:tcPr>
          <w:p w14:paraId="556BE36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26FF95D9" w14:textId="1B973565" w:rsidR="009B6450" w:rsidRPr="009B6450" w:rsidRDefault="009B6450" w:rsidP="00C61B3E">
            <w:pPr>
              <w:spacing w:line="276" w:lineRule="auto"/>
              <w:ind w:firstLine="0"/>
              <w:jc w:val="center"/>
              <w:rPr>
                <w:sz w:val="18"/>
                <w:szCs w:val="18"/>
                <w:lang w:val="en-PH"/>
              </w:rPr>
            </w:pPr>
            <w:r w:rsidRPr="009B6450">
              <w:rPr>
                <w:sz w:val="18"/>
                <w:szCs w:val="18"/>
                <w:lang w:val="en-PH"/>
              </w:rPr>
              <w:t>470,000</w:t>
            </w:r>
          </w:p>
        </w:tc>
        <w:tc>
          <w:tcPr>
            <w:tcW w:w="700" w:type="pct"/>
            <w:tcBorders>
              <w:top w:val="nil"/>
              <w:left w:val="nil"/>
              <w:bottom w:val="nil"/>
              <w:right w:val="nil"/>
            </w:tcBorders>
            <w:noWrap/>
            <w:vAlign w:val="center"/>
            <w:hideMark/>
          </w:tcPr>
          <w:p w14:paraId="36247ED9" w14:textId="70207803" w:rsidR="009B6450" w:rsidRPr="009B6450" w:rsidRDefault="009B6450" w:rsidP="00C61B3E">
            <w:pPr>
              <w:spacing w:line="276" w:lineRule="auto"/>
              <w:ind w:firstLine="0"/>
              <w:jc w:val="center"/>
              <w:rPr>
                <w:sz w:val="18"/>
                <w:szCs w:val="18"/>
                <w:lang w:val="en-PH"/>
              </w:rPr>
            </w:pPr>
            <w:r w:rsidRPr="009B6450">
              <w:rPr>
                <w:sz w:val="18"/>
                <w:szCs w:val="18"/>
                <w:lang w:val="en-PH"/>
              </w:rPr>
              <w:t>80,400</w:t>
            </w:r>
          </w:p>
        </w:tc>
        <w:tc>
          <w:tcPr>
            <w:tcW w:w="700" w:type="pct"/>
            <w:tcBorders>
              <w:top w:val="nil"/>
              <w:left w:val="nil"/>
              <w:bottom w:val="nil"/>
              <w:right w:val="nil"/>
            </w:tcBorders>
            <w:noWrap/>
            <w:vAlign w:val="center"/>
            <w:hideMark/>
          </w:tcPr>
          <w:p w14:paraId="31231C94" w14:textId="737D0388" w:rsidR="009B6450" w:rsidRPr="009B6450" w:rsidRDefault="009B6450" w:rsidP="00C61B3E">
            <w:pPr>
              <w:spacing w:line="276" w:lineRule="auto"/>
              <w:ind w:firstLine="0"/>
              <w:jc w:val="center"/>
              <w:rPr>
                <w:sz w:val="18"/>
                <w:szCs w:val="18"/>
                <w:lang w:val="en-PH"/>
              </w:rPr>
            </w:pPr>
            <w:r w:rsidRPr="009B6450">
              <w:rPr>
                <w:sz w:val="18"/>
                <w:szCs w:val="18"/>
                <w:lang w:val="en-PH"/>
              </w:rPr>
              <w:t>110,000</w:t>
            </w:r>
          </w:p>
        </w:tc>
        <w:tc>
          <w:tcPr>
            <w:tcW w:w="801" w:type="pct"/>
            <w:tcBorders>
              <w:top w:val="nil"/>
              <w:left w:val="nil"/>
              <w:bottom w:val="nil"/>
              <w:right w:val="nil"/>
            </w:tcBorders>
            <w:noWrap/>
            <w:vAlign w:val="center"/>
            <w:hideMark/>
          </w:tcPr>
          <w:p w14:paraId="2B0C3A2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21608</w:t>
            </w:r>
          </w:p>
        </w:tc>
      </w:tr>
      <w:tr w:rsidR="009B6450" w:rsidRPr="009B6450" w14:paraId="1055EC98" w14:textId="77777777" w:rsidTr="00B30FE8">
        <w:trPr>
          <w:trHeight w:val="300"/>
        </w:trPr>
        <w:tc>
          <w:tcPr>
            <w:tcW w:w="863" w:type="pct"/>
            <w:tcBorders>
              <w:top w:val="nil"/>
              <w:left w:val="nil"/>
              <w:bottom w:val="nil"/>
              <w:right w:val="nil"/>
            </w:tcBorders>
            <w:noWrap/>
            <w:vAlign w:val="center"/>
            <w:hideMark/>
          </w:tcPr>
          <w:p w14:paraId="26157D10"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216B9745"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2013</w:t>
            </w:r>
          </w:p>
        </w:tc>
        <w:tc>
          <w:tcPr>
            <w:tcW w:w="700" w:type="pct"/>
            <w:tcBorders>
              <w:top w:val="nil"/>
              <w:left w:val="nil"/>
              <w:bottom w:val="nil"/>
              <w:right w:val="nil"/>
            </w:tcBorders>
            <w:noWrap/>
            <w:vAlign w:val="center"/>
            <w:hideMark/>
          </w:tcPr>
          <w:p w14:paraId="3796FE58"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36A84C5D" w14:textId="1DFD6AE6" w:rsidR="009B6450" w:rsidRPr="009B6450" w:rsidRDefault="009B6450" w:rsidP="00C61B3E">
            <w:pPr>
              <w:spacing w:line="276" w:lineRule="auto"/>
              <w:ind w:firstLine="0"/>
              <w:jc w:val="center"/>
              <w:rPr>
                <w:sz w:val="18"/>
                <w:szCs w:val="18"/>
                <w:lang w:val="en-PH"/>
              </w:rPr>
            </w:pPr>
            <w:r w:rsidRPr="009B6450">
              <w:rPr>
                <w:sz w:val="18"/>
                <w:szCs w:val="18"/>
                <w:lang w:val="en-PH"/>
              </w:rPr>
              <w:t>527,459</w:t>
            </w:r>
          </w:p>
        </w:tc>
        <w:tc>
          <w:tcPr>
            <w:tcW w:w="700" w:type="pct"/>
            <w:tcBorders>
              <w:top w:val="nil"/>
              <w:left w:val="nil"/>
              <w:bottom w:val="nil"/>
              <w:right w:val="nil"/>
            </w:tcBorders>
            <w:noWrap/>
            <w:vAlign w:val="center"/>
            <w:hideMark/>
          </w:tcPr>
          <w:p w14:paraId="71864FD1" w14:textId="37F1B95E" w:rsidR="009B6450" w:rsidRPr="009B6450" w:rsidRDefault="009B6450" w:rsidP="00C61B3E">
            <w:pPr>
              <w:spacing w:line="276" w:lineRule="auto"/>
              <w:ind w:firstLine="0"/>
              <w:jc w:val="center"/>
              <w:rPr>
                <w:sz w:val="18"/>
                <w:szCs w:val="18"/>
                <w:lang w:val="en-PH"/>
              </w:rPr>
            </w:pPr>
            <w:r w:rsidRPr="009B6450">
              <w:rPr>
                <w:sz w:val="18"/>
                <w:szCs w:val="18"/>
                <w:lang w:val="en-PH"/>
              </w:rPr>
              <w:t>201,419</w:t>
            </w:r>
          </w:p>
        </w:tc>
        <w:tc>
          <w:tcPr>
            <w:tcW w:w="700" w:type="pct"/>
            <w:tcBorders>
              <w:top w:val="nil"/>
              <w:left w:val="nil"/>
              <w:bottom w:val="nil"/>
              <w:right w:val="nil"/>
            </w:tcBorders>
            <w:noWrap/>
            <w:vAlign w:val="center"/>
            <w:hideMark/>
          </w:tcPr>
          <w:p w14:paraId="48B1026E" w14:textId="5C509588" w:rsidR="009B6450" w:rsidRPr="009B6450" w:rsidRDefault="009B6450" w:rsidP="00C61B3E">
            <w:pPr>
              <w:spacing w:line="276" w:lineRule="auto"/>
              <w:ind w:firstLine="0"/>
              <w:jc w:val="center"/>
              <w:rPr>
                <w:sz w:val="18"/>
                <w:szCs w:val="18"/>
                <w:lang w:val="en-PH"/>
              </w:rPr>
            </w:pPr>
            <w:r w:rsidRPr="009B6450">
              <w:rPr>
                <w:sz w:val="18"/>
                <w:szCs w:val="18"/>
                <w:lang w:val="en-PH"/>
              </w:rPr>
              <w:t>142,463</w:t>
            </w:r>
          </w:p>
        </w:tc>
        <w:tc>
          <w:tcPr>
            <w:tcW w:w="801" w:type="pct"/>
            <w:tcBorders>
              <w:top w:val="nil"/>
              <w:left w:val="nil"/>
              <w:bottom w:val="nil"/>
              <w:right w:val="nil"/>
            </w:tcBorders>
            <w:noWrap/>
            <w:vAlign w:val="center"/>
            <w:hideMark/>
          </w:tcPr>
          <w:p w14:paraId="49B7196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22374.1</w:t>
            </w:r>
          </w:p>
        </w:tc>
      </w:tr>
      <w:tr w:rsidR="009B6450" w:rsidRPr="009B6450" w14:paraId="7858009F"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4B623FD6"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1337CC9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2014</w:t>
            </w:r>
          </w:p>
        </w:tc>
        <w:tc>
          <w:tcPr>
            <w:tcW w:w="700" w:type="pct"/>
            <w:tcBorders>
              <w:top w:val="nil"/>
              <w:left w:val="nil"/>
              <w:bottom w:val="nil"/>
              <w:right w:val="nil"/>
            </w:tcBorders>
            <w:noWrap/>
            <w:vAlign w:val="center"/>
            <w:hideMark/>
          </w:tcPr>
          <w:p w14:paraId="5EAF5F4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08E795D1" w14:textId="1A85598D" w:rsidR="009B6450" w:rsidRPr="009B6450" w:rsidRDefault="009B6450" w:rsidP="00C61B3E">
            <w:pPr>
              <w:spacing w:line="276" w:lineRule="auto"/>
              <w:ind w:firstLine="0"/>
              <w:jc w:val="center"/>
              <w:rPr>
                <w:sz w:val="18"/>
                <w:szCs w:val="18"/>
                <w:lang w:val="en-PH"/>
              </w:rPr>
            </w:pPr>
            <w:r w:rsidRPr="009B6450">
              <w:rPr>
                <w:sz w:val="18"/>
                <w:szCs w:val="18"/>
                <w:lang w:val="en-PH"/>
              </w:rPr>
              <w:t>595,539</w:t>
            </w:r>
          </w:p>
        </w:tc>
        <w:tc>
          <w:tcPr>
            <w:tcW w:w="700" w:type="pct"/>
            <w:tcBorders>
              <w:top w:val="nil"/>
              <w:left w:val="nil"/>
              <w:bottom w:val="nil"/>
              <w:right w:val="nil"/>
            </w:tcBorders>
            <w:noWrap/>
            <w:vAlign w:val="center"/>
            <w:hideMark/>
          </w:tcPr>
          <w:p w14:paraId="376B3709" w14:textId="29BE9947" w:rsidR="009B6450" w:rsidRPr="009B6450" w:rsidRDefault="009B6450" w:rsidP="00C61B3E">
            <w:pPr>
              <w:spacing w:line="276" w:lineRule="auto"/>
              <w:ind w:firstLine="0"/>
              <w:jc w:val="center"/>
              <w:rPr>
                <w:sz w:val="18"/>
                <w:szCs w:val="18"/>
                <w:lang w:val="en-PH"/>
              </w:rPr>
            </w:pPr>
            <w:r w:rsidRPr="009B6450">
              <w:rPr>
                <w:sz w:val="18"/>
                <w:szCs w:val="18"/>
                <w:lang w:val="en-PH"/>
              </w:rPr>
              <w:t>136,122</w:t>
            </w:r>
          </w:p>
        </w:tc>
        <w:tc>
          <w:tcPr>
            <w:tcW w:w="700" w:type="pct"/>
            <w:tcBorders>
              <w:top w:val="nil"/>
              <w:left w:val="nil"/>
              <w:bottom w:val="nil"/>
              <w:right w:val="nil"/>
            </w:tcBorders>
            <w:noWrap/>
            <w:vAlign w:val="center"/>
            <w:hideMark/>
          </w:tcPr>
          <w:p w14:paraId="272B3262" w14:textId="1013ADDA" w:rsidR="009B6450" w:rsidRPr="009B6450" w:rsidRDefault="009B6450" w:rsidP="00C61B3E">
            <w:pPr>
              <w:spacing w:line="276" w:lineRule="auto"/>
              <w:ind w:firstLine="0"/>
              <w:jc w:val="center"/>
              <w:rPr>
                <w:sz w:val="18"/>
                <w:szCs w:val="18"/>
                <w:lang w:val="en-PH"/>
              </w:rPr>
            </w:pPr>
            <w:r w:rsidRPr="009B6450">
              <w:rPr>
                <w:sz w:val="18"/>
                <w:szCs w:val="18"/>
                <w:lang w:val="en-PH"/>
              </w:rPr>
              <w:t>147,889</w:t>
            </w:r>
          </w:p>
        </w:tc>
        <w:tc>
          <w:tcPr>
            <w:tcW w:w="801" w:type="pct"/>
            <w:tcBorders>
              <w:top w:val="nil"/>
              <w:left w:val="nil"/>
              <w:bottom w:val="nil"/>
              <w:right w:val="nil"/>
            </w:tcBorders>
            <w:noWrap/>
            <w:vAlign w:val="center"/>
            <w:hideMark/>
          </w:tcPr>
          <w:p w14:paraId="3F389279"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22111.6</w:t>
            </w:r>
          </w:p>
        </w:tc>
      </w:tr>
      <w:tr w:rsidR="009B6450" w:rsidRPr="009B6450" w14:paraId="044159D4" w14:textId="77777777" w:rsidTr="00B30FE8">
        <w:trPr>
          <w:trHeight w:val="300"/>
        </w:trPr>
        <w:tc>
          <w:tcPr>
            <w:tcW w:w="863" w:type="pct"/>
            <w:tcBorders>
              <w:top w:val="nil"/>
              <w:left w:val="nil"/>
              <w:bottom w:val="nil"/>
              <w:right w:val="nil"/>
            </w:tcBorders>
            <w:noWrap/>
            <w:vAlign w:val="center"/>
            <w:hideMark/>
          </w:tcPr>
          <w:p w14:paraId="631CDDB4"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65722BA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2015</w:t>
            </w:r>
          </w:p>
        </w:tc>
        <w:tc>
          <w:tcPr>
            <w:tcW w:w="700" w:type="pct"/>
            <w:tcBorders>
              <w:top w:val="nil"/>
              <w:left w:val="nil"/>
              <w:bottom w:val="nil"/>
              <w:right w:val="nil"/>
            </w:tcBorders>
            <w:noWrap/>
            <w:vAlign w:val="center"/>
            <w:hideMark/>
          </w:tcPr>
          <w:p w14:paraId="6801FA7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2EF27BAD" w14:textId="5E0136B2" w:rsidR="009B6450" w:rsidRPr="009B6450" w:rsidRDefault="009B6450" w:rsidP="00C61B3E">
            <w:pPr>
              <w:spacing w:line="276" w:lineRule="auto"/>
              <w:ind w:firstLine="0"/>
              <w:jc w:val="center"/>
              <w:rPr>
                <w:sz w:val="18"/>
                <w:szCs w:val="18"/>
                <w:lang w:val="en-PH"/>
              </w:rPr>
            </w:pPr>
            <w:r w:rsidRPr="009B6450">
              <w:rPr>
                <w:sz w:val="18"/>
                <w:szCs w:val="18"/>
                <w:lang w:val="en-PH"/>
              </w:rPr>
              <w:t>526,906</w:t>
            </w:r>
          </w:p>
        </w:tc>
        <w:tc>
          <w:tcPr>
            <w:tcW w:w="700" w:type="pct"/>
            <w:tcBorders>
              <w:top w:val="nil"/>
              <w:left w:val="nil"/>
              <w:bottom w:val="nil"/>
              <w:right w:val="nil"/>
            </w:tcBorders>
            <w:noWrap/>
            <w:vAlign w:val="center"/>
            <w:hideMark/>
          </w:tcPr>
          <w:p w14:paraId="277F6A86" w14:textId="56A3DE57" w:rsidR="009B6450" w:rsidRPr="009B6450" w:rsidRDefault="009B6450" w:rsidP="00C61B3E">
            <w:pPr>
              <w:spacing w:line="276" w:lineRule="auto"/>
              <w:ind w:firstLine="0"/>
              <w:jc w:val="center"/>
              <w:rPr>
                <w:sz w:val="18"/>
                <w:szCs w:val="18"/>
                <w:lang w:val="en-PH"/>
              </w:rPr>
            </w:pPr>
            <w:r w:rsidRPr="009B6450">
              <w:rPr>
                <w:sz w:val="18"/>
                <w:szCs w:val="18"/>
                <w:lang w:val="en-PH"/>
              </w:rPr>
              <w:t>131,228</w:t>
            </w:r>
          </w:p>
        </w:tc>
        <w:tc>
          <w:tcPr>
            <w:tcW w:w="700" w:type="pct"/>
            <w:tcBorders>
              <w:top w:val="nil"/>
              <w:left w:val="nil"/>
              <w:bottom w:val="nil"/>
              <w:right w:val="nil"/>
            </w:tcBorders>
            <w:noWrap/>
            <w:vAlign w:val="center"/>
            <w:hideMark/>
          </w:tcPr>
          <w:p w14:paraId="5E2665E1" w14:textId="720E0652" w:rsidR="009B6450" w:rsidRPr="009B6450" w:rsidRDefault="009B6450" w:rsidP="00C61B3E">
            <w:pPr>
              <w:spacing w:line="276" w:lineRule="auto"/>
              <w:ind w:firstLine="0"/>
              <w:jc w:val="center"/>
              <w:rPr>
                <w:sz w:val="18"/>
                <w:szCs w:val="18"/>
                <w:lang w:val="en-PH"/>
              </w:rPr>
            </w:pPr>
            <w:r w:rsidRPr="009B6450">
              <w:rPr>
                <w:sz w:val="18"/>
                <w:szCs w:val="18"/>
                <w:lang w:val="en-PH"/>
              </w:rPr>
              <w:t>121,243</w:t>
            </w:r>
          </w:p>
        </w:tc>
        <w:tc>
          <w:tcPr>
            <w:tcW w:w="801" w:type="pct"/>
            <w:tcBorders>
              <w:top w:val="nil"/>
              <w:left w:val="nil"/>
              <w:bottom w:val="nil"/>
              <w:right w:val="nil"/>
            </w:tcBorders>
            <w:noWrap/>
            <w:vAlign w:val="center"/>
            <w:hideMark/>
          </w:tcPr>
          <w:p w14:paraId="021F425B"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23250.7</w:t>
            </w:r>
          </w:p>
        </w:tc>
      </w:tr>
      <w:tr w:rsidR="009B6450" w:rsidRPr="009B6450" w14:paraId="585239B7"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5A1FD968"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12E44EE1"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2016</w:t>
            </w:r>
          </w:p>
        </w:tc>
        <w:tc>
          <w:tcPr>
            <w:tcW w:w="700" w:type="pct"/>
            <w:tcBorders>
              <w:top w:val="nil"/>
              <w:left w:val="nil"/>
              <w:bottom w:val="nil"/>
              <w:right w:val="nil"/>
            </w:tcBorders>
            <w:noWrap/>
            <w:vAlign w:val="center"/>
            <w:hideMark/>
          </w:tcPr>
          <w:p w14:paraId="5BB2CBB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753D9A8B" w14:textId="1F156975" w:rsidR="009B6450" w:rsidRPr="009B6450" w:rsidRDefault="009B6450" w:rsidP="00C61B3E">
            <w:pPr>
              <w:spacing w:line="276" w:lineRule="auto"/>
              <w:ind w:firstLine="0"/>
              <w:jc w:val="center"/>
              <w:rPr>
                <w:sz w:val="18"/>
                <w:szCs w:val="18"/>
                <w:lang w:val="en-PH"/>
              </w:rPr>
            </w:pPr>
            <w:r w:rsidRPr="009B6450">
              <w:rPr>
                <w:sz w:val="18"/>
                <w:szCs w:val="18"/>
                <w:lang w:val="en-PH"/>
              </w:rPr>
              <w:t>628,136</w:t>
            </w:r>
          </w:p>
        </w:tc>
        <w:tc>
          <w:tcPr>
            <w:tcW w:w="700" w:type="pct"/>
            <w:tcBorders>
              <w:top w:val="nil"/>
              <w:left w:val="nil"/>
              <w:bottom w:val="nil"/>
              <w:right w:val="nil"/>
            </w:tcBorders>
            <w:noWrap/>
            <w:vAlign w:val="center"/>
            <w:hideMark/>
          </w:tcPr>
          <w:p w14:paraId="575EC4C0" w14:textId="026EEA64" w:rsidR="009B6450" w:rsidRPr="009B6450" w:rsidRDefault="009B6450" w:rsidP="00C61B3E">
            <w:pPr>
              <w:spacing w:line="276" w:lineRule="auto"/>
              <w:ind w:firstLine="0"/>
              <w:jc w:val="center"/>
              <w:rPr>
                <w:sz w:val="18"/>
                <w:szCs w:val="18"/>
                <w:lang w:val="en-PH"/>
              </w:rPr>
            </w:pPr>
            <w:r w:rsidRPr="009B6450">
              <w:rPr>
                <w:sz w:val="18"/>
                <w:szCs w:val="18"/>
                <w:lang w:val="en-PH"/>
              </w:rPr>
              <w:t>157,588</w:t>
            </w:r>
          </w:p>
        </w:tc>
        <w:tc>
          <w:tcPr>
            <w:tcW w:w="700" w:type="pct"/>
            <w:tcBorders>
              <w:top w:val="nil"/>
              <w:left w:val="nil"/>
              <w:bottom w:val="nil"/>
              <w:right w:val="nil"/>
            </w:tcBorders>
            <w:noWrap/>
            <w:vAlign w:val="center"/>
            <w:hideMark/>
          </w:tcPr>
          <w:p w14:paraId="69AED622" w14:textId="704B91AF" w:rsidR="009B6450" w:rsidRPr="009B6450" w:rsidRDefault="009B6450" w:rsidP="00C61B3E">
            <w:pPr>
              <w:spacing w:line="276" w:lineRule="auto"/>
              <w:ind w:firstLine="0"/>
              <w:jc w:val="center"/>
              <w:rPr>
                <w:sz w:val="18"/>
                <w:szCs w:val="18"/>
                <w:lang w:val="en-PH"/>
              </w:rPr>
            </w:pPr>
            <w:r w:rsidRPr="009B6450">
              <w:rPr>
                <w:sz w:val="18"/>
                <w:szCs w:val="18"/>
                <w:lang w:val="en-PH"/>
              </w:rPr>
              <w:t>162,480</w:t>
            </w:r>
          </w:p>
        </w:tc>
        <w:tc>
          <w:tcPr>
            <w:tcW w:w="801" w:type="pct"/>
            <w:tcBorders>
              <w:top w:val="nil"/>
              <w:left w:val="nil"/>
              <w:bottom w:val="nil"/>
              <w:right w:val="nil"/>
            </w:tcBorders>
            <w:noWrap/>
            <w:vAlign w:val="center"/>
            <w:hideMark/>
          </w:tcPr>
          <w:p w14:paraId="7359D521"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21632.1</w:t>
            </w:r>
          </w:p>
        </w:tc>
      </w:tr>
      <w:tr w:rsidR="009B6450" w:rsidRPr="009B6450" w14:paraId="3ABFA7A5" w14:textId="77777777" w:rsidTr="00B30FE8">
        <w:trPr>
          <w:trHeight w:val="300"/>
        </w:trPr>
        <w:tc>
          <w:tcPr>
            <w:tcW w:w="863" w:type="pct"/>
            <w:tcBorders>
              <w:top w:val="nil"/>
              <w:left w:val="nil"/>
              <w:bottom w:val="nil"/>
              <w:right w:val="nil"/>
            </w:tcBorders>
            <w:noWrap/>
            <w:vAlign w:val="center"/>
            <w:hideMark/>
          </w:tcPr>
          <w:p w14:paraId="657CFC84"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06F04865"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2017</w:t>
            </w:r>
          </w:p>
        </w:tc>
        <w:tc>
          <w:tcPr>
            <w:tcW w:w="700" w:type="pct"/>
            <w:tcBorders>
              <w:top w:val="nil"/>
              <w:left w:val="nil"/>
              <w:bottom w:val="nil"/>
              <w:right w:val="nil"/>
            </w:tcBorders>
            <w:noWrap/>
            <w:vAlign w:val="center"/>
            <w:hideMark/>
          </w:tcPr>
          <w:p w14:paraId="4B160882"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27513773" w14:textId="1E20CDC1" w:rsidR="009B6450" w:rsidRPr="009B6450" w:rsidRDefault="009B6450" w:rsidP="00C61B3E">
            <w:pPr>
              <w:spacing w:line="276" w:lineRule="auto"/>
              <w:ind w:firstLine="0"/>
              <w:jc w:val="center"/>
              <w:rPr>
                <w:sz w:val="18"/>
                <w:szCs w:val="18"/>
                <w:lang w:val="en-PH"/>
              </w:rPr>
            </w:pPr>
            <w:r w:rsidRPr="009B6450">
              <w:rPr>
                <w:sz w:val="18"/>
                <w:szCs w:val="18"/>
                <w:lang w:val="en-PH"/>
              </w:rPr>
              <w:t>761,288</w:t>
            </w:r>
          </w:p>
        </w:tc>
        <w:tc>
          <w:tcPr>
            <w:tcW w:w="700" w:type="pct"/>
            <w:tcBorders>
              <w:top w:val="nil"/>
              <w:left w:val="nil"/>
              <w:bottom w:val="nil"/>
              <w:right w:val="nil"/>
            </w:tcBorders>
            <w:noWrap/>
            <w:vAlign w:val="center"/>
            <w:hideMark/>
          </w:tcPr>
          <w:p w14:paraId="71C8F08B" w14:textId="79A86282" w:rsidR="009B6450" w:rsidRPr="009B6450" w:rsidRDefault="009B6450" w:rsidP="00C61B3E">
            <w:pPr>
              <w:spacing w:line="276" w:lineRule="auto"/>
              <w:ind w:firstLine="0"/>
              <w:jc w:val="center"/>
              <w:rPr>
                <w:sz w:val="18"/>
                <w:szCs w:val="18"/>
                <w:lang w:val="en-PH"/>
              </w:rPr>
            </w:pPr>
            <w:r w:rsidRPr="009B6450">
              <w:rPr>
                <w:sz w:val="18"/>
                <w:szCs w:val="18"/>
                <w:lang w:val="en-PH"/>
              </w:rPr>
              <w:t>208,515</w:t>
            </w:r>
          </w:p>
        </w:tc>
        <w:tc>
          <w:tcPr>
            <w:tcW w:w="700" w:type="pct"/>
            <w:tcBorders>
              <w:top w:val="nil"/>
              <w:left w:val="nil"/>
              <w:bottom w:val="nil"/>
              <w:right w:val="nil"/>
            </w:tcBorders>
            <w:noWrap/>
            <w:vAlign w:val="center"/>
            <w:hideMark/>
          </w:tcPr>
          <w:p w14:paraId="44C1066C" w14:textId="37DE1B32" w:rsidR="009B6450" w:rsidRPr="009B6450" w:rsidRDefault="009B6450" w:rsidP="00C61B3E">
            <w:pPr>
              <w:spacing w:line="276" w:lineRule="auto"/>
              <w:ind w:firstLine="0"/>
              <w:jc w:val="center"/>
              <w:rPr>
                <w:sz w:val="18"/>
                <w:szCs w:val="18"/>
                <w:lang w:val="en-PH"/>
              </w:rPr>
            </w:pPr>
            <w:r w:rsidRPr="009B6450">
              <w:rPr>
                <w:sz w:val="18"/>
                <w:szCs w:val="18"/>
                <w:lang w:val="en-PH"/>
              </w:rPr>
              <w:t>218,624</w:t>
            </w:r>
          </w:p>
        </w:tc>
        <w:tc>
          <w:tcPr>
            <w:tcW w:w="801" w:type="pct"/>
            <w:tcBorders>
              <w:top w:val="nil"/>
              <w:left w:val="nil"/>
              <w:bottom w:val="nil"/>
              <w:right w:val="nil"/>
            </w:tcBorders>
            <w:noWrap/>
            <w:vAlign w:val="center"/>
            <w:hideMark/>
          </w:tcPr>
          <w:p w14:paraId="3C2035E0"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21491.3</w:t>
            </w:r>
          </w:p>
        </w:tc>
      </w:tr>
      <w:tr w:rsidR="009B6450" w:rsidRPr="009B6450" w14:paraId="48BFC3A4"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658F338A"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41B923BA"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2018</w:t>
            </w:r>
          </w:p>
        </w:tc>
        <w:tc>
          <w:tcPr>
            <w:tcW w:w="700" w:type="pct"/>
            <w:tcBorders>
              <w:top w:val="nil"/>
              <w:left w:val="nil"/>
              <w:bottom w:val="nil"/>
              <w:right w:val="nil"/>
            </w:tcBorders>
            <w:noWrap/>
            <w:vAlign w:val="center"/>
            <w:hideMark/>
          </w:tcPr>
          <w:p w14:paraId="769C744D"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6B26B717" w14:textId="5EC62BB9" w:rsidR="009B6450" w:rsidRPr="009B6450" w:rsidRDefault="009B6450" w:rsidP="00C61B3E">
            <w:pPr>
              <w:spacing w:line="276" w:lineRule="auto"/>
              <w:ind w:firstLine="0"/>
              <w:jc w:val="center"/>
              <w:rPr>
                <w:sz w:val="18"/>
                <w:szCs w:val="18"/>
                <w:lang w:val="en-PH"/>
              </w:rPr>
            </w:pPr>
            <w:r w:rsidRPr="009B6450">
              <w:rPr>
                <w:sz w:val="18"/>
                <w:szCs w:val="18"/>
                <w:lang w:val="en-PH"/>
              </w:rPr>
              <w:t>649,676</w:t>
            </w:r>
          </w:p>
        </w:tc>
        <w:tc>
          <w:tcPr>
            <w:tcW w:w="700" w:type="pct"/>
            <w:tcBorders>
              <w:top w:val="nil"/>
              <w:left w:val="nil"/>
              <w:bottom w:val="nil"/>
              <w:right w:val="nil"/>
            </w:tcBorders>
            <w:noWrap/>
            <w:vAlign w:val="center"/>
            <w:hideMark/>
          </w:tcPr>
          <w:p w14:paraId="474AD6C8" w14:textId="4C47F8C5" w:rsidR="009B6450" w:rsidRPr="009B6450" w:rsidRDefault="009B6450" w:rsidP="00C61B3E">
            <w:pPr>
              <w:spacing w:line="276" w:lineRule="auto"/>
              <w:ind w:firstLine="0"/>
              <w:jc w:val="center"/>
              <w:rPr>
                <w:sz w:val="18"/>
                <w:szCs w:val="18"/>
                <w:lang w:val="en-PH"/>
              </w:rPr>
            </w:pPr>
            <w:r w:rsidRPr="009B6450">
              <w:rPr>
                <w:sz w:val="18"/>
                <w:szCs w:val="18"/>
                <w:lang w:val="en-PH"/>
              </w:rPr>
              <w:t>132,990</w:t>
            </w:r>
          </w:p>
        </w:tc>
        <w:tc>
          <w:tcPr>
            <w:tcW w:w="700" w:type="pct"/>
            <w:tcBorders>
              <w:top w:val="nil"/>
              <w:left w:val="nil"/>
              <w:bottom w:val="nil"/>
              <w:right w:val="nil"/>
            </w:tcBorders>
            <w:noWrap/>
            <w:vAlign w:val="center"/>
            <w:hideMark/>
          </w:tcPr>
          <w:p w14:paraId="1D1E8003" w14:textId="54008DC3" w:rsidR="009B6450" w:rsidRPr="009B6450" w:rsidRDefault="009B6450" w:rsidP="00C61B3E">
            <w:pPr>
              <w:spacing w:line="276" w:lineRule="auto"/>
              <w:ind w:firstLine="0"/>
              <w:jc w:val="center"/>
              <w:rPr>
                <w:sz w:val="18"/>
                <w:szCs w:val="18"/>
                <w:lang w:val="en-PH"/>
              </w:rPr>
            </w:pPr>
            <w:r w:rsidRPr="009B6450">
              <w:rPr>
                <w:sz w:val="18"/>
                <w:szCs w:val="18"/>
                <w:lang w:val="en-PH"/>
              </w:rPr>
              <w:t>162,050</w:t>
            </w:r>
          </w:p>
        </w:tc>
        <w:tc>
          <w:tcPr>
            <w:tcW w:w="801" w:type="pct"/>
            <w:tcBorders>
              <w:top w:val="nil"/>
              <w:left w:val="nil"/>
              <w:bottom w:val="nil"/>
              <w:right w:val="nil"/>
            </w:tcBorders>
            <w:noWrap/>
            <w:vAlign w:val="center"/>
            <w:hideMark/>
          </w:tcPr>
          <w:p w14:paraId="3621C643"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21350.5</w:t>
            </w:r>
          </w:p>
        </w:tc>
      </w:tr>
      <w:tr w:rsidR="009B6450" w:rsidRPr="009B6450" w14:paraId="3C73DDEA" w14:textId="77777777" w:rsidTr="00B30FE8">
        <w:trPr>
          <w:trHeight w:val="300"/>
        </w:trPr>
        <w:tc>
          <w:tcPr>
            <w:tcW w:w="863" w:type="pct"/>
            <w:tcBorders>
              <w:top w:val="nil"/>
              <w:left w:val="nil"/>
              <w:bottom w:val="nil"/>
              <w:right w:val="nil"/>
            </w:tcBorders>
            <w:noWrap/>
            <w:vAlign w:val="center"/>
            <w:hideMark/>
          </w:tcPr>
          <w:p w14:paraId="7FC15978"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37924A3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2019</w:t>
            </w:r>
          </w:p>
        </w:tc>
        <w:tc>
          <w:tcPr>
            <w:tcW w:w="700" w:type="pct"/>
            <w:tcBorders>
              <w:top w:val="nil"/>
              <w:left w:val="nil"/>
              <w:bottom w:val="nil"/>
              <w:right w:val="nil"/>
            </w:tcBorders>
            <w:noWrap/>
            <w:vAlign w:val="center"/>
            <w:hideMark/>
          </w:tcPr>
          <w:p w14:paraId="02357F3E"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595F1289" w14:textId="344B440A" w:rsidR="009B6450" w:rsidRPr="009B6450" w:rsidRDefault="009B6450" w:rsidP="00C61B3E">
            <w:pPr>
              <w:spacing w:line="276" w:lineRule="auto"/>
              <w:ind w:firstLine="0"/>
              <w:jc w:val="center"/>
              <w:rPr>
                <w:sz w:val="18"/>
                <w:szCs w:val="18"/>
                <w:lang w:val="en-PH"/>
              </w:rPr>
            </w:pPr>
            <w:r w:rsidRPr="009B6450">
              <w:rPr>
                <w:sz w:val="18"/>
                <w:szCs w:val="18"/>
                <w:lang w:val="en-PH"/>
              </w:rPr>
              <w:t>709,569</w:t>
            </w:r>
          </w:p>
        </w:tc>
        <w:tc>
          <w:tcPr>
            <w:tcW w:w="700" w:type="pct"/>
            <w:tcBorders>
              <w:top w:val="nil"/>
              <w:left w:val="nil"/>
              <w:bottom w:val="nil"/>
              <w:right w:val="nil"/>
            </w:tcBorders>
            <w:noWrap/>
            <w:vAlign w:val="center"/>
            <w:hideMark/>
          </w:tcPr>
          <w:p w14:paraId="2F5707A3" w14:textId="6ABE24CF" w:rsidR="009B6450" w:rsidRPr="009B6450" w:rsidRDefault="009B6450" w:rsidP="00C61B3E">
            <w:pPr>
              <w:spacing w:line="276" w:lineRule="auto"/>
              <w:ind w:firstLine="0"/>
              <w:jc w:val="center"/>
              <w:rPr>
                <w:sz w:val="18"/>
                <w:szCs w:val="18"/>
                <w:lang w:val="en-PH"/>
              </w:rPr>
            </w:pPr>
            <w:r w:rsidRPr="009B6450">
              <w:rPr>
                <w:sz w:val="18"/>
                <w:szCs w:val="18"/>
                <w:lang w:val="en-PH"/>
              </w:rPr>
              <w:t>176,654</w:t>
            </w:r>
          </w:p>
        </w:tc>
        <w:tc>
          <w:tcPr>
            <w:tcW w:w="700" w:type="pct"/>
            <w:tcBorders>
              <w:top w:val="nil"/>
              <w:left w:val="nil"/>
              <w:bottom w:val="nil"/>
              <w:right w:val="nil"/>
            </w:tcBorders>
            <w:noWrap/>
            <w:vAlign w:val="center"/>
            <w:hideMark/>
          </w:tcPr>
          <w:p w14:paraId="38CCB7FB" w14:textId="0F26710D" w:rsidR="009B6450" w:rsidRPr="009B6450" w:rsidRDefault="009B6450" w:rsidP="00C61B3E">
            <w:pPr>
              <w:spacing w:line="276" w:lineRule="auto"/>
              <w:ind w:firstLine="0"/>
              <w:jc w:val="center"/>
              <w:rPr>
                <w:sz w:val="18"/>
                <w:szCs w:val="18"/>
                <w:lang w:val="en-PH"/>
              </w:rPr>
            </w:pPr>
            <w:r w:rsidRPr="009B6450">
              <w:rPr>
                <w:sz w:val="18"/>
                <w:szCs w:val="18"/>
                <w:lang w:val="en-PH"/>
              </w:rPr>
              <w:t>206,534</w:t>
            </w:r>
          </w:p>
        </w:tc>
        <w:tc>
          <w:tcPr>
            <w:tcW w:w="801" w:type="pct"/>
            <w:tcBorders>
              <w:top w:val="nil"/>
              <w:left w:val="nil"/>
              <w:bottom w:val="nil"/>
              <w:right w:val="nil"/>
            </w:tcBorders>
            <w:noWrap/>
            <w:vAlign w:val="center"/>
            <w:hideMark/>
          </w:tcPr>
          <w:p w14:paraId="20BAE1C4"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24879</w:t>
            </w:r>
          </w:p>
        </w:tc>
      </w:tr>
      <w:tr w:rsidR="009B6450" w:rsidRPr="009B6450" w14:paraId="11D04D21"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nil"/>
              <w:right w:val="nil"/>
            </w:tcBorders>
            <w:noWrap/>
            <w:vAlign w:val="center"/>
            <w:hideMark/>
          </w:tcPr>
          <w:p w14:paraId="44153F50"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7E2AA9B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2020</w:t>
            </w:r>
          </w:p>
        </w:tc>
        <w:tc>
          <w:tcPr>
            <w:tcW w:w="700" w:type="pct"/>
            <w:tcBorders>
              <w:top w:val="nil"/>
              <w:left w:val="nil"/>
              <w:bottom w:val="nil"/>
              <w:right w:val="nil"/>
            </w:tcBorders>
            <w:noWrap/>
            <w:vAlign w:val="center"/>
            <w:hideMark/>
          </w:tcPr>
          <w:p w14:paraId="45BDC086"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1B8FB604" w14:textId="50CBAB7B" w:rsidR="009B6450" w:rsidRPr="009B6450" w:rsidRDefault="009B6450" w:rsidP="00C61B3E">
            <w:pPr>
              <w:spacing w:line="276" w:lineRule="auto"/>
              <w:ind w:firstLine="0"/>
              <w:jc w:val="center"/>
              <w:rPr>
                <w:sz w:val="18"/>
                <w:szCs w:val="18"/>
                <w:lang w:val="en-PH"/>
              </w:rPr>
            </w:pPr>
            <w:r w:rsidRPr="009B6450">
              <w:rPr>
                <w:sz w:val="18"/>
                <w:szCs w:val="18"/>
                <w:lang w:val="en-PH"/>
              </w:rPr>
              <w:t>750,453</w:t>
            </w:r>
          </w:p>
        </w:tc>
        <w:tc>
          <w:tcPr>
            <w:tcW w:w="700" w:type="pct"/>
            <w:tcBorders>
              <w:top w:val="nil"/>
              <w:left w:val="nil"/>
              <w:bottom w:val="nil"/>
              <w:right w:val="nil"/>
            </w:tcBorders>
            <w:noWrap/>
            <w:vAlign w:val="center"/>
            <w:hideMark/>
          </w:tcPr>
          <w:p w14:paraId="7346690E" w14:textId="7CC94C2D" w:rsidR="009B6450" w:rsidRPr="009B6450" w:rsidRDefault="009B6450" w:rsidP="00C61B3E">
            <w:pPr>
              <w:spacing w:line="276" w:lineRule="auto"/>
              <w:ind w:firstLine="0"/>
              <w:jc w:val="center"/>
              <w:rPr>
                <w:sz w:val="18"/>
                <w:szCs w:val="18"/>
                <w:lang w:val="en-PH"/>
              </w:rPr>
            </w:pPr>
            <w:r w:rsidRPr="009B6450">
              <w:rPr>
                <w:sz w:val="18"/>
                <w:szCs w:val="18"/>
                <w:lang w:val="en-PH"/>
              </w:rPr>
              <w:t>206,193</w:t>
            </w:r>
          </w:p>
        </w:tc>
        <w:tc>
          <w:tcPr>
            <w:tcW w:w="700" w:type="pct"/>
            <w:tcBorders>
              <w:top w:val="nil"/>
              <w:left w:val="nil"/>
              <w:bottom w:val="nil"/>
              <w:right w:val="nil"/>
            </w:tcBorders>
            <w:noWrap/>
            <w:vAlign w:val="center"/>
            <w:hideMark/>
          </w:tcPr>
          <w:p w14:paraId="6F39215D" w14:textId="28E47968" w:rsidR="009B6450" w:rsidRPr="009B6450" w:rsidRDefault="009B6450" w:rsidP="00C61B3E">
            <w:pPr>
              <w:spacing w:line="276" w:lineRule="auto"/>
              <w:ind w:firstLine="0"/>
              <w:jc w:val="center"/>
              <w:rPr>
                <w:sz w:val="18"/>
                <w:szCs w:val="18"/>
                <w:lang w:val="en-PH"/>
              </w:rPr>
            </w:pPr>
            <w:r w:rsidRPr="009B6450">
              <w:rPr>
                <w:sz w:val="18"/>
                <w:szCs w:val="18"/>
                <w:lang w:val="en-PH"/>
              </w:rPr>
              <w:t>212,602</w:t>
            </w:r>
          </w:p>
        </w:tc>
        <w:tc>
          <w:tcPr>
            <w:tcW w:w="801" w:type="pct"/>
            <w:tcBorders>
              <w:top w:val="nil"/>
              <w:left w:val="nil"/>
              <w:bottom w:val="nil"/>
              <w:right w:val="nil"/>
            </w:tcBorders>
            <w:noWrap/>
            <w:vAlign w:val="center"/>
            <w:hideMark/>
          </w:tcPr>
          <w:p w14:paraId="7DC1E08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34715.3</w:t>
            </w:r>
          </w:p>
        </w:tc>
      </w:tr>
      <w:tr w:rsidR="009B6450" w:rsidRPr="009B6450" w14:paraId="1F0A4004" w14:textId="77777777" w:rsidTr="00B30FE8">
        <w:trPr>
          <w:trHeight w:val="300"/>
        </w:trPr>
        <w:tc>
          <w:tcPr>
            <w:tcW w:w="863" w:type="pct"/>
            <w:tcBorders>
              <w:top w:val="nil"/>
              <w:left w:val="nil"/>
              <w:bottom w:val="nil"/>
              <w:right w:val="nil"/>
            </w:tcBorders>
            <w:noWrap/>
            <w:vAlign w:val="center"/>
            <w:hideMark/>
          </w:tcPr>
          <w:p w14:paraId="7F2B9E9C"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nil"/>
              <w:right w:val="nil"/>
            </w:tcBorders>
            <w:noWrap/>
            <w:vAlign w:val="center"/>
            <w:hideMark/>
          </w:tcPr>
          <w:p w14:paraId="4770CCA5"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2021</w:t>
            </w:r>
          </w:p>
        </w:tc>
        <w:tc>
          <w:tcPr>
            <w:tcW w:w="700" w:type="pct"/>
            <w:tcBorders>
              <w:top w:val="nil"/>
              <w:left w:val="nil"/>
              <w:bottom w:val="nil"/>
              <w:right w:val="nil"/>
            </w:tcBorders>
            <w:noWrap/>
            <w:vAlign w:val="center"/>
            <w:hideMark/>
          </w:tcPr>
          <w:p w14:paraId="4D67A717"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nil"/>
              <w:right w:val="nil"/>
            </w:tcBorders>
            <w:noWrap/>
            <w:vAlign w:val="center"/>
            <w:hideMark/>
          </w:tcPr>
          <w:p w14:paraId="1C81EC55" w14:textId="601243BA" w:rsidR="009B6450" w:rsidRPr="009B6450" w:rsidRDefault="009B6450" w:rsidP="00C61B3E">
            <w:pPr>
              <w:spacing w:line="276" w:lineRule="auto"/>
              <w:ind w:firstLine="0"/>
              <w:jc w:val="center"/>
              <w:rPr>
                <w:sz w:val="18"/>
                <w:szCs w:val="18"/>
                <w:lang w:val="en-PH"/>
              </w:rPr>
            </w:pPr>
            <w:r w:rsidRPr="009B6450">
              <w:rPr>
                <w:sz w:val="18"/>
                <w:szCs w:val="18"/>
                <w:lang w:val="en-PH"/>
              </w:rPr>
              <w:t>715,904</w:t>
            </w:r>
          </w:p>
        </w:tc>
        <w:tc>
          <w:tcPr>
            <w:tcW w:w="700" w:type="pct"/>
            <w:tcBorders>
              <w:top w:val="nil"/>
              <w:left w:val="nil"/>
              <w:bottom w:val="nil"/>
              <w:right w:val="nil"/>
            </w:tcBorders>
            <w:noWrap/>
            <w:vAlign w:val="center"/>
            <w:hideMark/>
          </w:tcPr>
          <w:p w14:paraId="3F543D97" w14:textId="6B705AB6" w:rsidR="009B6450" w:rsidRPr="009B6450" w:rsidRDefault="009B6450" w:rsidP="00C61B3E">
            <w:pPr>
              <w:spacing w:line="276" w:lineRule="auto"/>
              <w:ind w:firstLine="0"/>
              <w:jc w:val="center"/>
              <w:rPr>
                <w:sz w:val="18"/>
                <w:szCs w:val="18"/>
                <w:lang w:val="en-PH"/>
              </w:rPr>
            </w:pPr>
            <w:r w:rsidRPr="009B6450">
              <w:rPr>
                <w:sz w:val="18"/>
                <w:szCs w:val="18"/>
                <w:lang w:val="en-PH"/>
              </w:rPr>
              <w:t>258,040</w:t>
            </w:r>
          </w:p>
        </w:tc>
        <w:tc>
          <w:tcPr>
            <w:tcW w:w="700" w:type="pct"/>
            <w:tcBorders>
              <w:top w:val="nil"/>
              <w:left w:val="nil"/>
              <w:bottom w:val="nil"/>
              <w:right w:val="nil"/>
            </w:tcBorders>
            <w:noWrap/>
            <w:vAlign w:val="center"/>
            <w:hideMark/>
          </w:tcPr>
          <w:p w14:paraId="1DCB92FD" w14:textId="63631A97" w:rsidR="009B6450" w:rsidRPr="009B6450" w:rsidRDefault="009B6450" w:rsidP="00C61B3E">
            <w:pPr>
              <w:spacing w:line="276" w:lineRule="auto"/>
              <w:ind w:firstLine="0"/>
              <w:jc w:val="center"/>
              <w:rPr>
                <w:sz w:val="18"/>
                <w:szCs w:val="18"/>
                <w:lang w:val="en-PH"/>
              </w:rPr>
            </w:pPr>
            <w:r w:rsidRPr="009B6450">
              <w:rPr>
                <w:sz w:val="18"/>
                <w:szCs w:val="18"/>
                <w:lang w:val="en-PH"/>
              </w:rPr>
              <w:t>323,078</w:t>
            </w:r>
          </w:p>
        </w:tc>
        <w:tc>
          <w:tcPr>
            <w:tcW w:w="801" w:type="pct"/>
            <w:tcBorders>
              <w:top w:val="nil"/>
              <w:left w:val="nil"/>
              <w:bottom w:val="nil"/>
              <w:right w:val="nil"/>
            </w:tcBorders>
            <w:noWrap/>
            <w:vAlign w:val="center"/>
            <w:hideMark/>
          </w:tcPr>
          <w:p w14:paraId="25D2B22D"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37660.4</w:t>
            </w:r>
          </w:p>
        </w:tc>
      </w:tr>
      <w:tr w:rsidR="009B6450" w:rsidRPr="009B6450" w14:paraId="2B80DC7A" w14:textId="77777777" w:rsidTr="00B30FE8">
        <w:trPr>
          <w:cnfStyle w:val="000000100000" w:firstRow="0" w:lastRow="0" w:firstColumn="0" w:lastColumn="0" w:oddVBand="0" w:evenVBand="0" w:oddHBand="1" w:evenHBand="0" w:firstRowFirstColumn="0" w:firstRowLastColumn="0" w:lastRowFirstColumn="0" w:lastRowLastColumn="0"/>
          <w:trHeight w:val="300"/>
        </w:trPr>
        <w:tc>
          <w:tcPr>
            <w:tcW w:w="863" w:type="pct"/>
            <w:tcBorders>
              <w:top w:val="nil"/>
              <w:left w:val="nil"/>
              <w:bottom w:val="single" w:sz="12" w:space="0" w:color="auto"/>
              <w:right w:val="nil"/>
            </w:tcBorders>
            <w:noWrap/>
            <w:vAlign w:val="center"/>
            <w:hideMark/>
          </w:tcPr>
          <w:p w14:paraId="6746A0DC" w14:textId="77777777" w:rsidR="009B6450" w:rsidRPr="009B6450" w:rsidRDefault="009B6450" w:rsidP="00C61B3E">
            <w:pPr>
              <w:spacing w:line="276" w:lineRule="auto"/>
              <w:ind w:firstLine="0"/>
              <w:jc w:val="left"/>
              <w:rPr>
                <w:sz w:val="18"/>
                <w:szCs w:val="18"/>
                <w:lang w:val="en-PH"/>
              </w:rPr>
            </w:pPr>
            <w:r w:rsidRPr="009B6450">
              <w:rPr>
                <w:sz w:val="18"/>
                <w:szCs w:val="18"/>
                <w:lang w:val="en-PH"/>
              </w:rPr>
              <w:t>Philippines</w:t>
            </w:r>
          </w:p>
        </w:tc>
        <w:tc>
          <w:tcPr>
            <w:tcW w:w="537" w:type="pct"/>
            <w:tcBorders>
              <w:top w:val="nil"/>
              <w:left w:val="nil"/>
              <w:bottom w:val="single" w:sz="12" w:space="0" w:color="auto"/>
              <w:right w:val="nil"/>
            </w:tcBorders>
            <w:noWrap/>
            <w:vAlign w:val="center"/>
            <w:hideMark/>
          </w:tcPr>
          <w:p w14:paraId="1B95F5BC"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2022</w:t>
            </w:r>
          </w:p>
        </w:tc>
        <w:tc>
          <w:tcPr>
            <w:tcW w:w="700" w:type="pct"/>
            <w:tcBorders>
              <w:top w:val="nil"/>
              <w:left w:val="nil"/>
              <w:bottom w:val="single" w:sz="12" w:space="0" w:color="auto"/>
              <w:right w:val="nil"/>
            </w:tcBorders>
            <w:noWrap/>
            <w:vAlign w:val="center"/>
            <w:hideMark/>
          </w:tcPr>
          <w:p w14:paraId="6300F0A8"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tons/yr</w:t>
            </w:r>
          </w:p>
        </w:tc>
        <w:tc>
          <w:tcPr>
            <w:tcW w:w="700" w:type="pct"/>
            <w:tcBorders>
              <w:top w:val="nil"/>
              <w:left w:val="nil"/>
              <w:bottom w:val="single" w:sz="12" w:space="0" w:color="auto"/>
              <w:right w:val="nil"/>
            </w:tcBorders>
            <w:noWrap/>
            <w:vAlign w:val="center"/>
            <w:hideMark/>
          </w:tcPr>
          <w:p w14:paraId="361D422F" w14:textId="6C000425" w:rsidR="009B6450" w:rsidRPr="009B6450" w:rsidRDefault="009B6450" w:rsidP="00C61B3E">
            <w:pPr>
              <w:spacing w:line="276" w:lineRule="auto"/>
              <w:ind w:firstLine="0"/>
              <w:jc w:val="center"/>
              <w:rPr>
                <w:sz w:val="18"/>
                <w:szCs w:val="18"/>
                <w:lang w:val="en-PH"/>
              </w:rPr>
            </w:pPr>
            <w:r w:rsidRPr="009B6450">
              <w:rPr>
                <w:sz w:val="18"/>
                <w:szCs w:val="18"/>
                <w:lang w:val="en-PH"/>
              </w:rPr>
              <w:t>799,021</w:t>
            </w:r>
          </w:p>
        </w:tc>
        <w:tc>
          <w:tcPr>
            <w:tcW w:w="700" w:type="pct"/>
            <w:tcBorders>
              <w:top w:val="nil"/>
              <w:left w:val="nil"/>
              <w:bottom w:val="single" w:sz="12" w:space="0" w:color="auto"/>
              <w:right w:val="nil"/>
            </w:tcBorders>
            <w:noWrap/>
            <w:vAlign w:val="center"/>
            <w:hideMark/>
          </w:tcPr>
          <w:p w14:paraId="1B80E728" w14:textId="7A6A467B" w:rsidR="009B6450" w:rsidRPr="009B6450" w:rsidRDefault="009B6450" w:rsidP="00C61B3E">
            <w:pPr>
              <w:spacing w:line="276" w:lineRule="auto"/>
              <w:ind w:firstLine="0"/>
              <w:jc w:val="center"/>
              <w:rPr>
                <w:sz w:val="18"/>
                <w:szCs w:val="18"/>
                <w:lang w:val="en-PH"/>
              </w:rPr>
            </w:pPr>
            <w:r w:rsidRPr="009B6450">
              <w:rPr>
                <w:sz w:val="18"/>
                <w:szCs w:val="18"/>
                <w:lang w:val="en-PH"/>
              </w:rPr>
              <w:t>401,638</w:t>
            </w:r>
          </w:p>
        </w:tc>
        <w:tc>
          <w:tcPr>
            <w:tcW w:w="700" w:type="pct"/>
            <w:tcBorders>
              <w:top w:val="nil"/>
              <w:left w:val="nil"/>
              <w:bottom w:val="single" w:sz="12" w:space="0" w:color="auto"/>
              <w:right w:val="nil"/>
            </w:tcBorders>
            <w:noWrap/>
            <w:vAlign w:val="center"/>
            <w:hideMark/>
          </w:tcPr>
          <w:p w14:paraId="3B30BA74" w14:textId="6CADE68D" w:rsidR="009B6450" w:rsidRPr="009B6450" w:rsidRDefault="009B6450" w:rsidP="00C61B3E">
            <w:pPr>
              <w:spacing w:line="276" w:lineRule="auto"/>
              <w:ind w:firstLine="0"/>
              <w:jc w:val="center"/>
              <w:rPr>
                <w:sz w:val="18"/>
                <w:szCs w:val="18"/>
                <w:lang w:val="en-PH"/>
              </w:rPr>
            </w:pPr>
            <w:r w:rsidRPr="009B6450">
              <w:rPr>
                <w:sz w:val="18"/>
                <w:szCs w:val="18"/>
                <w:lang w:val="en-PH"/>
              </w:rPr>
              <w:t>394,868</w:t>
            </w:r>
          </w:p>
        </w:tc>
        <w:tc>
          <w:tcPr>
            <w:tcW w:w="801" w:type="pct"/>
            <w:tcBorders>
              <w:top w:val="nil"/>
              <w:left w:val="nil"/>
              <w:bottom w:val="single" w:sz="12" w:space="0" w:color="auto"/>
              <w:right w:val="nil"/>
            </w:tcBorders>
            <w:noWrap/>
            <w:vAlign w:val="center"/>
            <w:hideMark/>
          </w:tcPr>
          <w:p w14:paraId="576DD492" w14:textId="77777777" w:rsidR="009B6450" w:rsidRPr="009B6450" w:rsidRDefault="009B6450" w:rsidP="00C61B3E">
            <w:pPr>
              <w:spacing w:line="276" w:lineRule="auto"/>
              <w:ind w:firstLine="0"/>
              <w:jc w:val="center"/>
              <w:rPr>
                <w:sz w:val="18"/>
                <w:szCs w:val="18"/>
                <w:lang w:val="en-PH"/>
              </w:rPr>
            </w:pPr>
            <w:r w:rsidRPr="009B6450">
              <w:rPr>
                <w:sz w:val="18"/>
                <w:szCs w:val="18"/>
                <w:lang w:val="en-PH"/>
              </w:rPr>
              <w:t>37660.4</w:t>
            </w:r>
          </w:p>
        </w:tc>
      </w:tr>
    </w:tbl>
    <w:p w14:paraId="4EB61CC8" w14:textId="77777777" w:rsidR="009B6450" w:rsidRPr="009B6450" w:rsidRDefault="009B6450" w:rsidP="009B6450">
      <w:pPr>
        <w:spacing w:line="276" w:lineRule="auto"/>
        <w:ind w:firstLine="0"/>
        <w:rPr>
          <w:sz w:val="18"/>
          <w:szCs w:val="18"/>
          <w:lang w:val="en-PH"/>
        </w:rPr>
      </w:pPr>
    </w:p>
    <w:p w14:paraId="4CD79C93" w14:textId="66907AD7" w:rsidR="009B6450" w:rsidRDefault="00F71318" w:rsidP="00F71318">
      <w:pPr>
        <w:spacing w:line="276" w:lineRule="auto"/>
        <w:ind w:firstLine="0"/>
        <w:jc w:val="center"/>
        <w:rPr>
          <w:noProof/>
        </w:rPr>
      </w:pPr>
      <w:r>
        <w:rPr>
          <w:noProof/>
        </w:rPr>
        <w:lastRenderedPageBreak/>
        <w:drawing>
          <wp:inline distT="0" distB="0" distL="0" distR="0" wp14:anchorId="63B109D9" wp14:editId="37CF71E5">
            <wp:extent cx="3600000" cy="1800000"/>
            <wp:effectExtent l="0" t="0" r="635" b="0"/>
            <wp:docPr id="45163810" name="image2.png" descr="A graph of growth of crops&#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6" name="image2.png" descr="A graph of growth of crops&#10;&#10;AI-generated content may be incorrect."/>
                    <pic:cNvPicPr/>
                  </pic:nvPicPr>
                  <pic:blipFill>
                    <a:blip r:embed="rId49"/>
                    <a:srcRect/>
                    <a:stretch>
                      <a:fillRect/>
                    </a:stretch>
                  </pic:blipFill>
                  <pic:spPr>
                    <a:xfrm>
                      <a:off x="0" y="0"/>
                      <a:ext cx="3600000" cy="1800000"/>
                    </a:xfrm>
                    <a:prstGeom prst="rect">
                      <a:avLst/>
                    </a:prstGeom>
                    <a:ln/>
                  </pic:spPr>
                </pic:pic>
              </a:graphicData>
            </a:graphic>
          </wp:inline>
        </w:drawing>
      </w:r>
    </w:p>
    <w:p w14:paraId="6E03457E" w14:textId="77777777" w:rsidR="00F71318" w:rsidRPr="00F71318" w:rsidRDefault="00F71318" w:rsidP="00F71318">
      <w:pPr>
        <w:spacing w:line="276" w:lineRule="auto"/>
        <w:ind w:firstLine="0"/>
        <w:jc w:val="center"/>
        <w:rPr>
          <w:b/>
          <w:bCs/>
          <w:sz w:val="18"/>
          <w:szCs w:val="18"/>
          <w:lang w:val="en-GB"/>
        </w:rPr>
      </w:pPr>
      <w:r w:rsidRPr="00F71318">
        <w:rPr>
          <w:b/>
          <w:bCs/>
          <w:sz w:val="18"/>
          <w:szCs w:val="18"/>
          <w:lang w:val="en-PH"/>
        </w:rPr>
        <w:t xml:space="preserve">Figure 3.C.3. </w:t>
      </w:r>
      <w:r w:rsidRPr="00F71318">
        <w:rPr>
          <w:sz w:val="18"/>
          <w:szCs w:val="18"/>
          <w:lang w:val="en-PH"/>
        </w:rPr>
        <w:t xml:space="preserve">Trend of Annual Fertilizer Use per Area of Cropland (2000–2022) </w:t>
      </w:r>
    </w:p>
    <w:p w14:paraId="1D4FE77F" w14:textId="77777777" w:rsidR="00F71318" w:rsidRPr="00FC7DAE" w:rsidRDefault="00F71318" w:rsidP="00F71318">
      <w:pPr>
        <w:spacing w:line="276" w:lineRule="auto"/>
        <w:ind w:firstLine="0"/>
        <w:jc w:val="center"/>
        <w:rPr>
          <w:sz w:val="18"/>
          <w:szCs w:val="18"/>
          <w:lang w:val="en-GB"/>
        </w:rPr>
      </w:pPr>
    </w:p>
    <w:p w14:paraId="2BCE8D1F" w14:textId="3A9FB1FC" w:rsidR="00FC7DAE" w:rsidRDefault="00F71318" w:rsidP="00F71318">
      <w:pPr>
        <w:spacing w:line="278" w:lineRule="auto"/>
        <w:ind w:firstLine="0"/>
        <w:jc w:val="center"/>
        <w:rPr>
          <w:b/>
          <w:bCs/>
        </w:rPr>
      </w:pPr>
      <w:r>
        <w:rPr>
          <w:noProof/>
        </w:rPr>
        <w:drawing>
          <wp:inline distT="0" distB="0" distL="0" distR="0" wp14:anchorId="1B7BEA63" wp14:editId="423B83F3">
            <wp:extent cx="3600000" cy="1800000"/>
            <wp:effectExtent l="0" t="0" r="635" b="0"/>
            <wp:docPr id="2134071019" name="image21.png" descr="A graph of pesticide use per area&#10;&#10;AI-generated content may be incorrect."/>
            <wp:cNvGraphicFramePr/>
            <a:graphic xmlns:a="http://schemas.openxmlformats.org/drawingml/2006/main">
              <a:graphicData uri="http://schemas.openxmlformats.org/drawingml/2006/picture">
                <pic:pic xmlns:pic="http://schemas.openxmlformats.org/drawingml/2006/picture">
                  <pic:nvPicPr>
                    <pic:cNvPr id="2134071019" name="image21.png" descr="A graph of pesticide use per area&#10;&#10;AI-generated content may be incorrect."/>
                    <pic:cNvPicPr/>
                  </pic:nvPicPr>
                  <pic:blipFill>
                    <a:blip r:embed="rId50"/>
                    <a:srcRect/>
                    <a:stretch>
                      <a:fillRect/>
                    </a:stretch>
                  </pic:blipFill>
                  <pic:spPr>
                    <a:xfrm>
                      <a:off x="0" y="0"/>
                      <a:ext cx="3600000" cy="1800000"/>
                    </a:xfrm>
                    <a:prstGeom prst="rect">
                      <a:avLst/>
                    </a:prstGeom>
                    <a:ln/>
                  </pic:spPr>
                </pic:pic>
              </a:graphicData>
            </a:graphic>
          </wp:inline>
        </w:drawing>
      </w:r>
    </w:p>
    <w:p w14:paraId="5A9F420D" w14:textId="77777777" w:rsidR="00F71318" w:rsidRDefault="00F71318" w:rsidP="00F71318">
      <w:pPr>
        <w:spacing w:after="240" w:line="278" w:lineRule="auto"/>
        <w:ind w:firstLine="0"/>
        <w:jc w:val="center"/>
        <w:rPr>
          <w:sz w:val="18"/>
          <w:szCs w:val="18"/>
          <w:lang w:val="en-PH"/>
        </w:rPr>
      </w:pPr>
      <w:r w:rsidRPr="00F71318">
        <w:rPr>
          <w:b/>
          <w:bCs/>
          <w:sz w:val="18"/>
          <w:szCs w:val="18"/>
          <w:lang w:val="en-PH"/>
        </w:rPr>
        <w:t xml:space="preserve">Figure 3.C.4. </w:t>
      </w:r>
      <w:r w:rsidRPr="00F71318">
        <w:rPr>
          <w:sz w:val="18"/>
          <w:szCs w:val="18"/>
          <w:lang w:val="en-PH"/>
        </w:rPr>
        <w:t>Trend of Pesticide Use per Area of Cropland (2000–2022)</w:t>
      </w:r>
    </w:p>
    <w:p w14:paraId="42BF93B9" w14:textId="58FCD4D6" w:rsidR="00F71318" w:rsidRDefault="00F71318" w:rsidP="00F71318">
      <w:pPr>
        <w:spacing w:line="278" w:lineRule="auto"/>
        <w:ind w:firstLine="0"/>
        <w:rPr>
          <w:sz w:val="18"/>
          <w:szCs w:val="18"/>
          <w:lang w:val="en-PH"/>
        </w:rPr>
      </w:pPr>
      <w:r w:rsidRPr="00F71318">
        <w:rPr>
          <w:b/>
          <w:bCs/>
          <w:sz w:val="18"/>
          <w:szCs w:val="18"/>
          <w:lang w:val="en-PH"/>
        </w:rPr>
        <w:t>Table 3.C.3</w:t>
      </w:r>
      <w:r>
        <w:rPr>
          <w:sz w:val="18"/>
          <w:szCs w:val="18"/>
          <w:lang w:val="en-PH"/>
        </w:rPr>
        <w:t xml:space="preserve"> Nutrient Load in Selected Watersheds and River Basins, kg/day (2016) (Magcale-Macandog et al., 2016).</w:t>
      </w:r>
    </w:p>
    <w:tbl>
      <w:tblPr>
        <w:tblStyle w:val="PlainTable2"/>
        <w:tblW w:w="5000" w:type="pct"/>
        <w:jc w:val="center"/>
        <w:tblLook w:val="04A0" w:firstRow="1" w:lastRow="0" w:firstColumn="1" w:lastColumn="0" w:noHBand="0" w:noVBand="1"/>
      </w:tblPr>
      <w:tblGrid>
        <w:gridCol w:w="3131"/>
        <w:gridCol w:w="2077"/>
        <w:gridCol w:w="2076"/>
        <w:gridCol w:w="2076"/>
      </w:tblGrid>
      <w:tr w:rsidR="00F71318" w:rsidRPr="00F71318" w14:paraId="52DE7EC3" w14:textId="77777777" w:rsidTr="00B30FE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72" w:type="pct"/>
            <w:tcBorders>
              <w:top w:val="single" w:sz="12" w:space="0" w:color="auto"/>
              <w:left w:val="nil"/>
              <w:bottom w:val="single" w:sz="12" w:space="0" w:color="auto"/>
              <w:right w:val="nil"/>
            </w:tcBorders>
            <w:noWrap/>
            <w:hideMark/>
          </w:tcPr>
          <w:p w14:paraId="787676EC" w14:textId="77777777" w:rsidR="00F71318" w:rsidRPr="00F71318" w:rsidRDefault="00F71318" w:rsidP="00F71318">
            <w:pPr>
              <w:spacing w:line="276" w:lineRule="auto"/>
              <w:ind w:firstLine="0"/>
              <w:jc w:val="center"/>
              <w:rPr>
                <w:sz w:val="18"/>
                <w:szCs w:val="18"/>
                <w:lang w:val="en-PH"/>
              </w:rPr>
            </w:pPr>
            <w:r w:rsidRPr="00F71318">
              <w:rPr>
                <w:sz w:val="18"/>
                <w:szCs w:val="18"/>
                <w:lang w:val="en-PH"/>
              </w:rPr>
              <w:t>Watershed</w:t>
            </w:r>
          </w:p>
        </w:tc>
        <w:tc>
          <w:tcPr>
            <w:tcW w:w="1109" w:type="pct"/>
            <w:tcBorders>
              <w:top w:val="single" w:sz="12" w:space="0" w:color="auto"/>
              <w:left w:val="nil"/>
              <w:bottom w:val="single" w:sz="12" w:space="0" w:color="auto"/>
              <w:right w:val="nil"/>
            </w:tcBorders>
            <w:noWrap/>
            <w:hideMark/>
          </w:tcPr>
          <w:p w14:paraId="73BD295A" w14:textId="77777777" w:rsidR="00F71318" w:rsidRPr="00F71318" w:rsidRDefault="00F71318" w:rsidP="00F7131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Ammonium</w:t>
            </w:r>
          </w:p>
        </w:tc>
        <w:tc>
          <w:tcPr>
            <w:tcW w:w="1109" w:type="pct"/>
            <w:tcBorders>
              <w:top w:val="single" w:sz="12" w:space="0" w:color="auto"/>
              <w:left w:val="nil"/>
              <w:bottom w:val="single" w:sz="12" w:space="0" w:color="auto"/>
              <w:right w:val="nil"/>
            </w:tcBorders>
            <w:noWrap/>
            <w:hideMark/>
          </w:tcPr>
          <w:p w14:paraId="3AE85802" w14:textId="77777777" w:rsidR="00F71318" w:rsidRPr="00F71318" w:rsidRDefault="00F71318" w:rsidP="00F7131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Nitrate</w:t>
            </w:r>
          </w:p>
        </w:tc>
        <w:tc>
          <w:tcPr>
            <w:tcW w:w="1109" w:type="pct"/>
            <w:tcBorders>
              <w:top w:val="single" w:sz="12" w:space="0" w:color="auto"/>
              <w:left w:val="nil"/>
              <w:bottom w:val="single" w:sz="12" w:space="0" w:color="auto"/>
              <w:right w:val="nil"/>
            </w:tcBorders>
            <w:noWrap/>
            <w:hideMark/>
          </w:tcPr>
          <w:p w14:paraId="7E85175E" w14:textId="77777777" w:rsidR="00F71318" w:rsidRPr="00F71318" w:rsidRDefault="00F71318" w:rsidP="00F7131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Phosphorus</w:t>
            </w:r>
          </w:p>
        </w:tc>
      </w:tr>
      <w:tr w:rsidR="00F71318" w:rsidRPr="00F71318" w14:paraId="02777452" w14:textId="77777777" w:rsidTr="00B30FE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72" w:type="pct"/>
            <w:tcBorders>
              <w:top w:val="single" w:sz="12" w:space="0" w:color="auto"/>
              <w:left w:val="nil"/>
              <w:bottom w:val="nil"/>
              <w:right w:val="nil"/>
            </w:tcBorders>
            <w:noWrap/>
            <w:hideMark/>
          </w:tcPr>
          <w:p w14:paraId="3CB1E45E" w14:textId="77777777" w:rsidR="00F71318" w:rsidRPr="00F71318" w:rsidRDefault="00F71318" w:rsidP="00B30FE8">
            <w:pPr>
              <w:spacing w:line="276" w:lineRule="auto"/>
              <w:ind w:firstLine="0"/>
              <w:jc w:val="center"/>
              <w:rPr>
                <w:b w:val="0"/>
                <w:bCs w:val="0"/>
                <w:sz w:val="18"/>
                <w:szCs w:val="18"/>
                <w:lang w:val="en-PH"/>
              </w:rPr>
            </w:pPr>
            <w:r w:rsidRPr="00F71318">
              <w:rPr>
                <w:b w:val="0"/>
                <w:bCs w:val="0"/>
                <w:sz w:val="18"/>
                <w:szCs w:val="18"/>
                <w:lang w:val="en-PH"/>
              </w:rPr>
              <w:t>Pampanga River Basin</w:t>
            </w:r>
          </w:p>
        </w:tc>
        <w:tc>
          <w:tcPr>
            <w:tcW w:w="1109" w:type="pct"/>
            <w:tcBorders>
              <w:top w:val="single" w:sz="12" w:space="0" w:color="auto"/>
              <w:left w:val="nil"/>
              <w:bottom w:val="nil"/>
              <w:right w:val="nil"/>
            </w:tcBorders>
            <w:noWrap/>
            <w:hideMark/>
          </w:tcPr>
          <w:p w14:paraId="0F92C8B6"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482.89</w:t>
            </w:r>
          </w:p>
        </w:tc>
        <w:tc>
          <w:tcPr>
            <w:tcW w:w="1109" w:type="pct"/>
            <w:tcBorders>
              <w:top w:val="single" w:sz="12" w:space="0" w:color="auto"/>
              <w:left w:val="nil"/>
              <w:bottom w:val="nil"/>
              <w:right w:val="nil"/>
            </w:tcBorders>
            <w:noWrap/>
            <w:hideMark/>
          </w:tcPr>
          <w:p w14:paraId="0D2AAA70"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590.2</w:t>
            </w:r>
          </w:p>
        </w:tc>
        <w:tc>
          <w:tcPr>
            <w:tcW w:w="1109" w:type="pct"/>
            <w:tcBorders>
              <w:top w:val="single" w:sz="12" w:space="0" w:color="auto"/>
              <w:left w:val="nil"/>
              <w:bottom w:val="nil"/>
              <w:right w:val="nil"/>
            </w:tcBorders>
            <w:noWrap/>
            <w:hideMark/>
          </w:tcPr>
          <w:p w14:paraId="38D946A2"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1,663.29</w:t>
            </w:r>
          </w:p>
        </w:tc>
      </w:tr>
      <w:tr w:rsidR="00F71318" w:rsidRPr="00F71318" w14:paraId="11F8083D" w14:textId="77777777" w:rsidTr="00B30FE8">
        <w:trPr>
          <w:trHeight w:val="300"/>
          <w:jc w:val="center"/>
        </w:trPr>
        <w:tc>
          <w:tcPr>
            <w:cnfStyle w:val="001000000000" w:firstRow="0" w:lastRow="0" w:firstColumn="1" w:lastColumn="0" w:oddVBand="0" w:evenVBand="0" w:oddHBand="0" w:evenHBand="0" w:firstRowFirstColumn="0" w:firstRowLastColumn="0" w:lastRowFirstColumn="0" w:lastRowLastColumn="0"/>
            <w:tcW w:w="1672" w:type="pct"/>
            <w:tcBorders>
              <w:top w:val="nil"/>
              <w:left w:val="nil"/>
              <w:bottom w:val="nil"/>
              <w:right w:val="nil"/>
            </w:tcBorders>
            <w:noWrap/>
            <w:hideMark/>
          </w:tcPr>
          <w:p w14:paraId="3BB61B7F" w14:textId="77777777" w:rsidR="00F71318" w:rsidRPr="00F71318" w:rsidRDefault="00F71318" w:rsidP="00B30FE8">
            <w:pPr>
              <w:spacing w:line="276" w:lineRule="auto"/>
              <w:ind w:firstLine="0"/>
              <w:jc w:val="center"/>
              <w:rPr>
                <w:b w:val="0"/>
                <w:bCs w:val="0"/>
                <w:sz w:val="18"/>
                <w:szCs w:val="18"/>
                <w:lang w:val="en-PH"/>
              </w:rPr>
            </w:pPr>
            <w:r w:rsidRPr="00F71318">
              <w:rPr>
                <w:b w:val="0"/>
                <w:bCs w:val="0"/>
                <w:sz w:val="18"/>
                <w:szCs w:val="18"/>
                <w:lang w:val="en-PH"/>
              </w:rPr>
              <w:t>Pasig River Basin</w:t>
            </w:r>
          </w:p>
        </w:tc>
        <w:tc>
          <w:tcPr>
            <w:tcW w:w="1109" w:type="pct"/>
            <w:tcBorders>
              <w:top w:val="nil"/>
              <w:left w:val="nil"/>
              <w:bottom w:val="nil"/>
              <w:right w:val="nil"/>
            </w:tcBorders>
            <w:noWrap/>
            <w:hideMark/>
          </w:tcPr>
          <w:p w14:paraId="5449A956"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372.82</w:t>
            </w:r>
          </w:p>
        </w:tc>
        <w:tc>
          <w:tcPr>
            <w:tcW w:w="1109" w:type="pct"/>
            <w:tcBorders>
              <w:top w:val="nil"/>
              <w:left w:val="nil"/>
              <w:bottom w:val="nil"/>
              <w:right w:val="nil"/>
            </w:tcBorders>
            <w:noWrap/>
            <w:hideMark/>
          </w:tcPr>
          <w:p w14:paraId="28F21CB0"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3,089.74</w:t>
            </w:r>
          </w:p>
        </w:tc>
        <w:tc>
          <w:tcPr>
            <w:tcW w:w="1109" w:type="pct"/>
            <w:tcBorders>
              <w:top w:val="nil"/>
              <w:left w:val="nil"/>
              <w:bottom w:val="nil"/>
              <w:right w:val="nil"/>
            </w:tcBorders>
            <w:noWrap/>
            <w:hideMark/>
          </w:tcPr>
          <w:p w14:paraId="6B435A9C"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861.24</w:t>
            </w:r>
          </w:p>
        </w:tc>
      </w:tr>
      <w:tr w:rsidR="00F71318" w:rsidRPr="00F71318" w14:paraId="4009A909" w14:textId="77777777" w:rsidTr="00B30FE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72" w:type="pct"/>
            <w:tcBorders>
              <w:top w:val="nil"/>
              <w:left w:val="nil"/>
              <w:bottom w:val="nil"/>
              <w:right w:val="nil"/>
            </w:tcBorders>
            <w:noWrap/>
            <w:hideMark/>
          </w:tcPr>
          <w:p w14:paraId="7360BF7C" w14:textId="77777777" w:rsidR="00F71318" w:rsidRPr="00F71318" w:rsidRDefault="00F71318" w:rsidP="00B30FE8">
            <w:pPr>
              <w:spacing w:line="276" w:lineRule="auto"/>
              <w:ind w:firstLine="0"/>
              <w:jc w:val="center"/>
              <w:rPr>
                <w:b w:val="0"/>
                <w:bCs w:val="0"/>
                <w:sz w:val="18"/>
                <w:szCs w:val="18"/>
                <w:lang w:val="en-PH"/>
              </w:rPr>
            </w:pPr>
            <w:r w:rsidRPr="00F71318">
              <w:rPr>
                <w:b w:val="0"/>
                <w:bCs w:val="0"/>
                <w:sz w:val="18"/>
                <w:szCs w:val="18"/>
                <w:lang w:val="en-PH"/>
              </w:rPr>
              <w:t>Bataan Watershed</w:t>
            </w:r>
          </w:p>
        </w:tc>
        <w:tc>
          <w:tcPr>
            <w:tcW w:w="1109" w:type="pct"/>
            <w:tcBorders>
              <w:top w:val="nil"/>
              <w:left w:val="nil"/>
              <w:bottom w:val="nil"/>
              <w:right w:val="nil"/>
            </w:tcBorders>
            <w:noWrap/>
            <w:hideMark/>
          </w:tcPr>
          <w:p w14:paraId="619EE225"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274.58</w:t>
            </w:r>
          </w:p>
        </w:tc>
        <w:tc>
          <w:tcPr>
            <w:tcW w:w="1109" w:type="pct"/>
            <w:tcBorders>
              <w:top w:val="nil"/>
              <w:left w:val="nil"/>
              <w:bottom w:val="nil"/>
              <w:right w:val="nil"/>
            </w:tcBorders>
            <w:noWrap/>
            <w:hideMark/>
          </w:tcPr>
          <w:p w14:paraId="27568713"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646.09</w:t>
            </w:r>
          </w:p>
        </w:tc>
        <w:tc>
          <w:tcPr>
            <w:tcW w:w="1109" w:type="pct"/>
            <w:tcBorders>
              <w:top w:val="nil"/>
              <w:left w:val="nil"/>
              <w:bottom w:val="nil"/>
              <w:right w:val="nil"/>
            </w:tcBorders>
            <w:noWrap/>
            <w:hideMark/>
          </w:tcPr>
          <w:p w14:paraId="3D88B161" w14:textId="77777777" w:rsidR="00F71318" w:rsidRPr="00F71318" w:rsidRDefault="00F71318" w:rsidP="00B30FE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8"/>
                <w:szCs w:val="18"/>
                <w:lang w:val="en-PH"/>
              </w:rPr>
            </w:pPr>
            <w:r w:rsidRPr="00F71318">
              <w:rPr>
                <w:sz w:val="18"/>
                <w:szCs w:val="18"/>
                <w:lang w:val="en-PH"/>
              </w:rPr>
              <w:t>1,788.88</w:t>
            </w:r>
          </w:p>
        </w:tc>
      </w:tr>
      <w:tr w:rsidR="00F71318" w:rsidRPr="00F71318" w14:paraId="6FAE1651" w14:textId="77777777" w:rsidTr="00B30FE8">
        <w:trPr>
          <w:trHeight w:val="300"/>
          <w:jc w:val="center"/>
        </w:trPr>
        <w:tc>
          <w:tcPr>
            <w:cnfStyle w:val="001000000000" w:firstRow="0" w:lastRow="0" w:firstColumn="1" w:lastColumn="0" w:oddVBand="0" w:evenVBand="0" w:oddHBand="0" w:evenHBand="0" w:firstRowFirstColumn="0" w:firstRowLastColumn="0" w:lastRowFirstColumn="0" w:lastRowLastColumn="0"/>
            <w:tcW w:w="1672" w:type="pct"/>
            <w:tcBorders>
              <w:top w:val="nil"/>
              <w:left w:val="nil"/>
              <w:bottom w:val="single" w:sz="12" w:space="0" w:color="auto"/>
              <w:right w:val="nil"/>
            </w:tcBorders>
            <w:noWrap/>
            <w:hideMark/>
          </w:tcPr>
          <w:p w14:paraId="4DA68D18" w14:textId="77777777" w:rsidR="00F71318" w:rsidRPr="00F71318" w:rsidRDefault="00F71318" w:rsidP="00B30FE8">
            <w:pPr>
              <w:spacing w:line="276" w:lineRule="auto"/>
              <w:ind w:firstLine="0"/>
              <w:jc w:val="center"/>
              <w:rPr>
                <w:b w:val="0"/>
                <w:bCs w:val="0"/>
                <w:sz w:val="18"/>
                <w:szCs w:val="18"/>
                <w:lang w:val="en-PH"/>
              </w:rPr>
            </w:pPr>
            <w:r w:rsidRPr="00F71318">
              <w:rPr>
                <w:b w:val="0"/>
                <w:bCs w:val="0"/>
                <w:sz w:val="18"/>
                <w:szCs w:val="18"/>
                <w:lang w:val="en-PH"/>
              </w:rPr>
              <w:t>Cavite Watershed</w:t>
            </w:r>
          </w:p>
        </w:tc>
        <w:tc>
          <w:tcPr>
            <w:tcW w:w="1109" w:type="pct"/>
            <w:tcBorders>
              <w:top w:val="nil"/>
              <w:left w:val="nil"/>
              <w:bottom w:val="single" w:sz="12" w:space="0" w:color="auto"/>
              <w:right w:val="nil"/>
            </w:tcBorders>
            <w:noWrap/>
            <w:hideMark/>
          </w:tcPr>
          <w:p w14:paraId="097FAEDC"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114.95</w:t>
            </w:r>
          </w:p>
        </w:tc>
        <w:tc>
          <w:tcPr>
            <w:tcW w:w="1109" w:type="pct"/>
            <w:tcBorders>
              <w:top w:val="nil"/>
              <w:left w:val="nil"/>
              <w:bottom w:val="single" w:sz="12" w:space="0" w:color="auto"/>
              <w:right w:val="nil"/>
            </w:tcBorders>
            <w:noWrap/>
            <w:hideMark/>
          </w:tcPr>
          <w:p w14:paraId="0263D8EF"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199.97</w:t>
            </w:r>
          </w:p>
        </w:tc>
        <w:tc>
          <w:tcPr>
            <w:tcW w:w="1109" w:type="pct"/>
            <w:tcBorders>
              <w:top w:val="nil"/>
              <w:left w:val="nil"/>
              <w:bottom w:val="single" w:sz="12" w:space="0" w:color="auto"/>
              <w:right w:val="nil"/>
            </w:tcBorders>
            <w:noWrap/>
            <w:hideMark/>
          </w:tcPr>
          <w:p w14:paraId="4B860657" w14:textId="77777777" w:rsidR="00F71318" w:rsidRPr="00F71318" w:rsidRDefault="00F71318" w:rsidP="00B30FE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lang w:val="en-PH"/>
              </w:rPr>
            </w:pPr>
            <w:r w:rsidRPr="00F71318">
              <w:rPr>
                <w:sz w:val="18"/>
                <w:szCs w:val="18"/>
                <w:lang w:val="en-PH"/>
              </w:rPr>
              <w:t>336.1</w:t>
            </w:r>
          </w:p>
        </w:tc>
      </w:tr>
    </w:tbl>
    <w:p w14:paraId="0F82B76F" w14:textId="5AFE3B3A" w:rsidR="00F71318" w:rsidRPr="003753D5" w:rsidRDefault="00B30FE8" w:rsidP="003753D5">
      <w:pPr>
        <w:spacing w:after="240" w:line="278" w:lineRule="auto"/>
        <w:ind w:firstLine="0"/>
        <w:rPr>
          <w:sz w:val="18"/>
          <w:szCs w:val="18"/>
          <w:lang w:val="en-GB"/>
        </w:rPr>
      </w:pPr>
      <w:r>
        <w:rPr>
          <w:sz w:val="18"/>
          <w:szCs w:val="18"/>
          <w:lang w:val="en-GB"/>
        </w:rPr>
        <w:br w:type="page"/>
      </w:r>
    </w:p>
    <w:p w14:paraId="131254F5" w14:textId="10241B6F" w:rsidR="00256C26" w:rsidRDefault="00256C26" w:rsidP="00F71318">
      <w:pPr>
        <w:pStyle w:val="Heading2"/>
        <w:jc w:val="center"/>
      </w:pPr>
      <w:bookmarkStart w:id="26" w:name="_Toc215447008"/>
      <w:r w:rsidRPr="00F71318">
        <w:lastRenderedPageBreak/>
        <w:t xml:space="preserve">Annex 3.D. </w:t>
      </w:r>
      <w:r w:rsidR="009C1386" w:rsidRPr="00F71318">
        <w:t>Aquaculture Pollution Indicators</w:t>
      </w:r>
      <w:bookmarkEnd w:id="26"/>
    </w:p>
    <w:p w14:paraId="4C717989" w14:textId="77777777" w:rsidR="0075612F" w:rsidRDefault="0075612F" w:rsidP="0075612F">
      <w:pPr>
        <w:spacing w:after="240" w:line="276" w:lineRule="auto"/>
        <w:rPr>
          <w:lang w:val="en-GB"/>
        </w:rPr>
      </w:pPr>
      <w:r w:rsidRPr="0075612F">
        <w:rPr>
          <w:lang w:val="en-GB"/>
        </w:rPr>
        <w:t xml:space="preserve">The Philippines' Bureau of Fisheries and Aquatic Resources (BFAR) is responsible for the development, improvement, law enforcement, management, and conservation of the Philippines ' fisheries and aquatic resources. BFAR plays a crucial role in the management of aquaculture in the country.  Since HAB events directly impact fisheries and aquaculture, including fish kills and shellfish toxicity, BFAR monitors these events and shares this information to the </w:t>
      </w:r>
      <w:r w:rsidRPr="0075612F">
        <w:t>Intergovernmental Oceanographic Commission</w:t>
      </w:r>
      <w:r w:rsidRPr="0075612F">
        <w:rPr>
          <w:lang w:val="en-GB"/>
        </w:rPr>
        <w:t xml:space="preserve">. The dataset for the frequency of shellfish advisories to visualize harmful algal bloom occurrences in the Philippines was extracted from the </w:t>
      </w:r>
      <w:r w:rsidRPr="0075612F">
        <w:t>Intergovernmental Oceanographic Commission (2025)</w:t>
      </w:r>
      <w:r w:rsidRPr="0075612F">
        <w:rPr>
          <w:lang w:val="en-GB"/>
        </w:rPr>
        <w:t>. Data on fish kills were obtained from academic journals.</w:t>
      </w:r>
    </w:p>
    <w:p w14:paraId="0054F379" w14:textId="77F2E047" w:rsidR="0075612F" w:rsidRPr="00B30FE8" w:rsidRDefault="0075612F" w:rsidP="0075612F">
      <w:pPr>
        <w:spacing w:line="276" w:lineRule="auto"/>
        <w:ind w:firstLine="0"/>
        <w:rPr>
          <w:sz w:val="18"/>
          <w:szCs w:val="18"/>
          <w:lang w:val="en-PH"/>
        </w:rPr>
      </w:pPr>
      <w:r w:rsidRPr="00B30FE8">
        <w:rPr>
          <w:b/>
          <w:bCs/>
          <w:sz w:val="18"/>
          <w:szCs w:val="18"/>
          <w:lang w:val="en-PH"/>
        </w:rPr>
        <w:t xml:space="preserve">Table 3.D.1. </w:t>
      </w:r>
      <w:r w:rsidRPr="00B30FE8">
        <w:rPr>
          <w:sz w:val="18"/>
          <w:szCs w:val="18"/>
          <w:lang w:val="en-PH"/>
        </w:rPr>
        <w:t>Occurrence of Harmful Algal Bloom in the Philippines (2000-2025) (Intergovernmental Oceanographic Commission, 2025)</w:t>
      </w:r>
    </w:p>
    <w:tbl>
      <w:tblPr>
        <w:tblStyle w:val="PlainTable2"/>
        <w:tblpPr w:leftFromText="180" w:rightFromText="180" w:vertAnchor="text" w:tblpXSpec="center" w:tblpY="1"/>
        <w:tblOverlap w:val="never"/>
        <w:tblW w:w="5000" w:type="pct"/>
        <w:tblBorders>
          <w:top w:val="single" w:sz="12" w:space="0" w:color="auto"/>
          <w:bottom w:val="single" w:sz="12" w:space="0" w:color="auto"/>
          <w:insideH w:val="single" w:sz="4" w:space="0" w:color="7F7F7F" w:themeColor="text1" w:themeTint="80"/>
        </w:tblBorders>
        <w:tblLook w:val="0420" w:firstRow="1" w:lastRow="0" w:firstColumn="0" w:lastColumn="0" w:noHBand="0" w:noVBand="1"/>
      </w:tblPr>
      <w:tblGrid>
        <w:gridCol w:w="1521"/>
        <w:gridCol w:w="1456"/>
        <w:gridCol w:w="2907"/>
        <w:gridCol w:w="3476"/>
      </w:tblGrid>
      <w:tr w:rsidR="004030D9" w:rsidRPr="00B30FE8" w14:paraId="20BA2858" w14:textId="77777777" w:rsidTr="004030D9">
        <w:trPr>
          <w:cnfStyle w:val="100000000000" w:firstRow="1" w:lastRow="0" w:firstColumn="0" w:lastColumn="0" w:oddVBand="0" w:evenVBand="0" w:oddHBand="0" w:evenHBand="0" w:firstRowFirstColumn="0" w:firstRowLastColumn="0" w:lastRowFirstColumn="0" w:lastRowLastColumn="0"/>
          <w:trHeight w:val="300"/>
        </w:trPr>
        <w:tc>
          <w:tcPr>
            <w:tcW w:w="813" w:type="pct"/>
            <w:tcBorders>
              <w:top w:val="single" w:sz="12" w:space="0" w:color="auto"/>
              <w:bottom w:val="single" w:sz="12" w:space="0" w:color="auto"/>
            </w:tcBorders>
            <w:noWrap/>
            <w:vAlign w:val="center"/>
            <w:hideMark/>
          </w:tcPr>
          <w:p w14:paraId="1F1D24B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Year</w:t>
            </w:r>
          </w:p>
        </w:tc>
        <w:tc>
          <w:tcPr>
            <w:tcW w:w="778" w:type="pct"/>
            <w:tcBorders>
              <w:top w:val="single" w:sz="12" w:space="0" w:color="auto"/>
              <w:bottom w:val="single" w:sz="12" w:space="0" w:color="auto"/>
            </w:tcBorders>
            <w:noWrap/>
            <w:vAlign w:val="center"/>
            <w:hideMark/>
          </w:tcPr>
          <w:p w14:paraId="3C155F7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Philippines</w:t>
            </w:r>
          </w:p>
        </w:tc>
        <w:tc>
          <w:tcPr>
            <w:tcW w:w="1553" w:type="pct"/>
            <w:tcBorders>
              <w:top w:val="single" w:sz="12" w:space="0" w:color="auto"/>
              <w:bottom w:val="single" w:sz="12" w:space="0" w:color="auto"/>
            </w:tcBorders>
            <w:noWrap/>
            <w:vAlign w:val="center"/>
            <w:hideMark/>
          </w:tcPr>
          <w:p w14:paraId="1AFBFE7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Philippine Waters of SCS-LME</w:t>
            </w:r>
          </w:p>
        </w:tc>
        <w:tc>
          <w:tcPr>
            <w:tcW w:w="1857" w:type="pct"/>
            <w:tcBorders>
              <w:top w:val="single" w:sz="12" w:space="0" w:color="auto"/>
              <w:bottom w:val="single" w:sz="12" w:space="0" w:color="auto"/>
            </w:tcBorders>
            <w:noWrap/>
            <w:vAlign w:val="center"/>
            <w:hideMark/>
          </w:tcPr>
          <w:p w14:paraId="505D2751" w14:textId="2FE55455" w:rsidR="0075612F" w:rsidRPr="00B30FE8" w:rsidRDefault="0075612F" w:rsidP="0075612F">
            <w:pPr>
              <w:spacing w:line="276" w:lineRule="auto"/>
              <w:ind w:firstLine="0"/>
              <w:jc w:val="center"/>
              <w:rPr>
                <w:sz w:val="18"/>
                <w:szCs w:val="18"/>
                <w:lang w:val="en-PH"/>
              </w:rPr>
            </w:pPr>
            <w:r w:rsidRPr="00B30FE8">
              <w:rPr>
                <w:sz w:val="18"/>
                <w:szCs w:val="18"/>
                <w:lang w:val="en-PH"/>
              </w:rPr>
              <w:t>%</w:t>
            </w:r>
            <w:r w:rsidR="004030D9">
              <w:rPr>
                <w:sz w:val="18"/>
                <w:szCs w:val="18"/>
                <w:lang w:val="en-PH"/>
              </w:rPr>
              <w:t xml:space="preserve"> of Occurrence in SCS-LME to National</w:t>
            </w:r>
          </w:p>
        </w:tc>
      </w:tr>
      <w:tr w:rsidR="004030D9" w:rsidRPr="00B30FE8" w14:paraId="49E36EDD"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single" w:sz="12" w:space="0" w:color="auto"/>
              <w:bottom w:val="nil"/>
            </w:tcBorders>
            <w:noWrap/>
            <w:vAlign w:val="center"/>
            <w:hideMark/>
          </w:tcPr>
          <w:p w14:paraId="20AA6A3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2000</w:t>
            </w:r>
          </w:p>
        </w:tc>
        <w:tc>
          <w:tcPr>
            <w:tcW w:w="778" w:type="pct"/>
            <w:tcBorders>
              <w:top w:val="single" w:sz="12" w:space="0" w:color="auto"/>
              <w:bottom w:val="nil"/>
            </w:tcBorders>
            <w:noWrap/>
            <w:vAlign w:val="center"/>
            <w:hideMark/>
          </w:tcPr>
          <w:p w14:paraId="44BAC82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10</w:t>
            </w:r>
          </w:p>
        </w:tc>
        <w:tc>
          <w:tcPr>
            <w:tcW w:w="1553" w:type="pct"/>
            <w:tcBorders>
              <w:top w:val="single" w:sz="12" w:space="0" w:color="auto"/>
              <w:bottom w:val="nil"/>
            </w:tcBorders>
            <w:noWrap/>
            <w:vAlign w:val="center"/>
            <w:hideMark/>
          </w:tcPr>
          <w:p w14:paraId="4C9D752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single" w:sz="12" w:space="0" w:color="auto"/>
              <w:bottom w:val="nil"/>
            </w:tcBorders>
            <w:noWrap/>
            <w:vAlign w:val="center"/>
            <w:hideMark/>
          </w:tcPr>
          <w:p w14:paraId="4FA36195"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w:t>
            </w:r>
          </w:p>
        </w:tc>
      </w:tr>
      <w:tr w:rsidR="004030D9" w:rsidRPr="00B30FE8" w14:paraId="28C9B3BC" w14:textId="77777777" w:rsidTr="004030D9">
        <w:trPr>
          <w:trHeight w:val="300"/>
        </w:trPr>
        <w:tc>
          <w:tcPr>
            <w:tcW w:w="813" w:type="pct"/>
            <w:tcBorders>
              <w:top w:val="nil"/>
              <w:bottom w:val="nil"/>
            </w:tcBorders>
            <w:noWrap/>
            <w:vAlign w:val="center"/>
            <w:hideMark/>
          </w:tcPr>
          <w:p w14:paraId="3520F70B"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2001</w:t>
            </w:r>
          </w:p>
        </w:tc>
        <w:tc>
          <w:tcPr>
            <w:tcW w:w="778" w:type="pct"/>
            <w:tcBorders>
              <w:top w:val="nil"/>
              <w:bottom w:val="nil"/>
            </w:tcBorders>
            <w:noWrap/>
            <w:vAlign w:val="center"/>
            <w:hideMark/>
          </w:tcPr>
          <w:p w14:paraId="4CB223E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5</w:t>
            </w:r>
          </w:p>
        </w:tc>
        <w:tc>
          <w:tcPr>
            <w:tcW w:w="1553" w:type="pct"/>
            <w:tcBorders>
              <w:top w:val="nil"/>
              <w:bottom w:val="nil"/>
            </w:tcBorders>
            <w:noWrap/>
            <w:vAlign w:val="center"/>
            <w:hideMark/>
          </w:tcPr>
          <w:p w14:paraId="69185CFC"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66B42A5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40.0%</w:t>
            </w:r>
          </w:p>
        </w:tc>
      </w:tr>
      <w:tr w:rsidR="004030D9" w:rsidRPr="00B30FE8" w14:paraId="4B21A706"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5D01027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2002</w:t>
            </w:r>
          </w:p>
        </w:tc>
        <w:tc>
          <w:tcPr>
            <w:tcW w:w="778" w:type="pct"/>
            <w:tcBorders>
              <w:top w:val="nil"/>
              <w:bottom w:val="nil"/>
            </w:tcBorders>
            <w:noWrap/>
            <w:vAlign w:val="center"/>
            <w:hideMark/>
          </w:tcPr>
          <w:p w14:paraId="0AC99BC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12</w:t>
            </w:r>
          </w:p>
        </w:tc>
        <w:tc>
          <w:tcPr>
            <w:tcW w:w="1553" w:type="pct"/>
            <w:tcBorders>
              <w:top w:val="nil"/>
              <w:bottom w:val="nil"/>
            </w:tcBorders>
            <w:noWrap/>
            <w:vAlign w:val="center"/>
            <w:hideMark/>
          </w:tcPr>
          <w:p w14:paraId="7368F7E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1CFA587E"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33.3%</w:t>
            </w:r>
          </w:p>
        </w:tc>
      </w:tr>
      <w:tr w:rsidR="004030D9" w:rsidRPr="00B30FE8" w14:paraId="1A10A113" w14:textId="77777777" w:rsidTr="004030D9">
        <w:trPr>
          <w:trHeight w:val="300"/>
        </w:trPr>
        <w:tc>
          <w:tcPr>
            <w:tcW w:w="813" w:type="pct"/>
            <w:tcBorders>
              <w:top w:val="nil"/>
              <w:bottom w:val="nil"/>
            </w:tcBorders>
            <w:noWrap/>
            <w:vAlign w:val="center"/>
            <w:hideMark/>
          </w:tcPr>
          <w:p w14:paraId="6511756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2003</w:t>
            </w:r>
          </w:p>
        </w:tc>
        <w:tc>
          <w:tcPr>
            <w:tcW w:w="778" w:type="pct"/>
            <w:tcBorders>
              <w:top w:val="nil"/>
              <w:bottom w:val="nil"/>
            </w:tcBorders>
            <w:noWrap/>
            <w:vAlign w:val="center"/>
            <w:hideMark/>
          </w:tcPr>
          <w:p w14:paraId="69D2FE8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9</w:t>
            </w:r>
          </w:p>
        </w:tc>
        <w:tc>
          <w:tcPr>
            <w:tcW w:w="1553" w:type="pct"/>
            <w:tcBorders>
              <w:top w:val="nil"/>
              <w:bottom w:val="nil"/>
            </w:tcBorders>
            <w:noWrap/>
            <w:vAlign w:val="center"/>
            <w:hideMark/>
          </w:tcPr>
          <w:p w14:paraId="5E7AC39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26AEC6E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22.2%</w:t>
            </w:r>
          </w:p>
        </w:tc>
      </w:tr>
      <w:tr w:rsidR="004030D9" w:rsidRPr="00B30FE8" w14:paraId="51799433"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0B0008A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2004</w:t>
            </w:r>
          </w:p>
        </w:tc>
        <w:tc>
          <w:tcPr>
            <w:tcW w:w="778" w:type="pct"/>
            <w:tcBorders>
              <w:top w:val="nil"/>
              <w:bottom w:val="nil"/>
            </w:tcBorders>
            <w:noWrap/>
            <w:vAlign w:val="center"/>
            <w:hideMark/>
          </w:tcPr>
          <w:p w14:paraId="1B57E135"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10</w:t>
            </w:r>
          </w:p>
        </w:tc>
        <w:tc>
          <w:tcPr>
            <w:tcW w:w="1553" w:type="pct"/>
            <w:tcBorders>
              <w:top w:val="nil"/>
              <w:bottom w:val="nil"/>
            </w:tcBorders>
            <w:noWrap/>
            <w:vAlign w:val="center"/>
            <w:hideMark/>
          </w:tcPr>
          <w:p w14:paraId="1567642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w:t>
            </w:r>
          </w:p>
        </w:tc>
        <w:tc>
          <w:tcPr>
            <w:tcW w:w="1857" w:type="pct"/>
            <w:tcBorders>
              <w:top w:val="nil"/>
              <w:bottom w:val="nil"/>
            </w:tcBorders>
            <w:noWrap/>
            <w:vAlign w:val="center"/>
            <w:hideMark/>
          </w:tcPr>
          <w:p w14:paraId="3A79107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30.0%</w:t>
            </w:r>
          </w:p>
        </w:tc>
      </w:tr>
      <w:tr w:rsidR="004030D9" w:rsidRPr="00B30FE8" w14:paraId="35098449" w14:textId="77777777" w:rsidTr="004030D9">
        <w:trPr>
          <w:trHeight w:val="300"/>
        </w:trPr>
        <w:tc>
          <w:tcPr>
            <w:tcW w:w="813" w:type="pct"/>
            <w:tcBorders>
              <w:top w:val="nil"/>
              <w:bottom w:val="nil"/>
            </w:tcBorders>
            <w:noWrap/>
            <w:vAlign w:val="center"/>
            <w:hideMark/>
          </w:tcPr>
          <w:p w14:paraId="403742BE"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2005</w:t>
            </w:r>
          </w:p>
        </w:tc>
        <w:tc>
          <w:tcPr>
            <w:tcW w:w="778" w:type="pct"/>
            <w:tcBorders>
              <w:top w:val="nil"/>
              <w:bottom w:val="nil"/>
            </w:tcBorders>
            <w:noWrap/>
            <w:vAlign w:val="center"/>
            <w:hideMark/>
          </w:tcPr>
          <w:p w14:paraId="2308412D"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10</w:t>
            </w:r>
          </w:p>
        </w:tc>
        <w:tc>
          <w:tcPr>
            <w:tcW w:w="1553" w:type="pct"/>
            <w:tcBorders>
              <w:top w:val="nil"/>
              <w:bottom w:val="nil"/>
            </w:tcBorders>
            <w:noWrap/>
            <w:vAlign w:val="center"/>
            <w:hideMark/>
          </w:tcPr>
          <w:p w14:paraId="0EB9202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6F12887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40.0%</w:t>
            </w:r>
          </w:p>
        </w:tc>
      </w:tr>
      <w:tr w:rsidR="004030D9" w:rsidRPr="00B30FE8" w14:paraId="1A568AF4"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4924BC8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2006</w:t>
            </w:r>
          </w:p>
        </w:tc>
        <w:tc>
          <w:tcPr>
            <w:tcW w:w="778" w:type="pct"/>
            <w:tcBorders>
              <w:top w:val="nil"/>
              <w:bottom w:val="nil"/>
            </w:tcBorders>
            <w:noWrap/>
            <w:vAlign w:val="center"/>
            <w:hideMark/>
          </w:tcPr>
          <w:p w14:paraId="2162A43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9</w:t>
            </w:r>
          </w:p>
        </w:tc>
        <w:tc>
          <w:tcPr>
            <w:tcW w:w="1553" w:type="pct"/>
            <w:tcBorders>
              <w:top w:val="nil"/>
              <w:bottom w:val="nil"/>
            </w:tcBorders>
            <w:noWrap/>
            <w:vAlign w:val="center"/>
            <w:hideMark/>
          </w:tcPr>
          <w:p w14:paraId="604201BB"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5F494E8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22.2%</w:t>
            </w:r>
          </w:p>
        </w:tc>
      </w:tr>
      <w:tr w:rsidR="004030D9" w:rsidRPr="00B30FE8" w14:paraId="486EBC30" w14:textId="77777777" w:rsidTr="004030D9">
        <w:trPr>
          <w:trHeight w:val="300"/>
        </w:trPr>
        <w:tc>
          <w:tcPr>
            <w:tcW w:w="813" w:type="pct"/>
            <w:tcBorders>
              <w:top w:val="nil"/>
              <w:bottom w:val="nil"/>
            </w:tcBorders>
            <w:noWrap/>
            <w:vAlign w:val="center"/>
            <w:hideMark/>
          </w:tcPr>
          <w:p w14:paraId="051D7A6D"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2007</w:t>
            </w:r>
          </w:p>
        </w:tc>
        <w:tc>
          <w:tcPr>
            <w:tcW w:w="778" w:type="pct"/>
            <w:tcBorders>
              <w:top w:val="nil"/>
              <w:bottom w:val="nil"/>
            </w:tcBorders>
            <w:noWrap/>
            <w:vAlign w:val="center"/>
            <w:hideMark/>
          </w:tcPr>
          <w:p w14:paraId="56EE5B8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16</w:t>
            </w:r>
          </w:p>
        </w:tc>
        <w:tc>
          <w:tcPr>
            <w:tcW w:w="1553" w:type="pct"/>
            <w:tcBorders>
              <w:top w:val="nil"/>
              <w:bottom w:val="nil"/>
            </w:tcBorders>
            <w:noWrap/>
            <w:vAlign w:val="center"/>
            <w:hideMark/>
          </w:tcPr>
          <w:p w14:paraId="1139F8CD"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780A912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12.5%</w:t>
            </w:r>
          </w:p>
        </w:tc>
      </w:tr>
      <w:tr w:rsidR="004030D9" w:rsidRPr="00B30FE8" w14:paraId="4CD424E6"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5B365A9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2008</w:t>
            </w:r>
          </w:p>
        </w:tc>
        <w:tc>
          <w:tcPr>
            <w:tcW w:w="778" w:type="pct"/>
            <w:tcBorders>
              <w:top w:val="nil"/>
              <w:bottom w:val="nil"/>
            </w:tcBorders>
            <w:noWrap/>
            <w:vAlign w:val="center"/>
            <w:hideMark/>
          </w:tcPr>
          <w:p w14:paraId="4F3D8AC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12</w:t>
            </w:r>
          </w:p>
        </w:tc>
        <w:tc>
          <w:tcPr>
            <w:tcW w:w="1553" w:type="pct"/>
            <w:tcBorders>
              <w:top w:val="nil"/>
              <w:bottom w:val="nil"/>
            </w:tcBorders>
            <w:noWrap/>
            <w:vAlign w:val="center"/>
            <w:hideMark/>
          </w:tcPr>
          <w:p w14:paraId="0701B1D0"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670F30E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16.7%</w:t>
            </w:r>
          </w:p>
        </w:tc>
      </w:tr>
      <w:tr w:rsidR="004030D9" w:rsidRPr="00B30FE8" w14:paraId="2B450B7A" w14:textId="77777777" w:rsidTr="004030D9">
        <w:trPr>
          <w:trHeight w:val="300"/>
        </w:trPr>
        <w:tc>
          <w:tcPr>
            <w:tcW w:w="813" w:type="pct"/>
            <w:tcBorders>
              <w:top w:val="nil"/>
              <w:bottom w:val="nil"/>
            </w:tcBorders>
            <w:noWrap/>
            <w:vAlign w:val="center"/>
            <w:hideMark/>
          </w:tcPr>
          <w:p w14:paraId="0198659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2009</w:t>
            </w:r>
          </w:p>
        </w:tc>
        <w:tc>
          <w:tcPr>
            <w:tcW w:w="778" w:type="pct"/>
            <w:tcBorders>
              <w:top w:val="nil"/>
              <w:bottom w:val="nil"/>
            </w:tcBorders>
            <w:noWrap/>
            <w:vAlign w:val="center"/>
            <w:hideMark/>
          </w:tcPr>
          <w:p w14:paraId="4E7F44F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6</w:t>
            </w:r>
          </w:p>
        </w:tc>
        <w:tc>
          <w:tcPr>
            <w:tcW w:w="1553" w:type="pct"/>
            <w:tcBorders>
              <w:top w:val="nil"/>
              <w:bottom w:val="nil"/>
            </w:tcBorders>
            <w:noWrap/>
            <w:vAlign w:val="center"/>
            <w:hideMark/>
          </w:tcPr>
          <w:p w14:paraId="0385F7D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w:t>
            </w:r>
          </w:p>
        </w:tc>
        <w:tc>
          <w:tcPr>
            <w:tcW w:w="1857" w:type="pct"/>
            <w:tcBorders>
              <w:top w:val="nil"/>
              <w:bottom w:val="nil"/>
            </w:tcBorders>
            <w:noWrap/>
            <w:vAlign w:val="center"/>
            <w:hideMark/>
          </w:tcPr>
          <w:p w14:paraId="45821AA5"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16.7%</w:t>
            </w:r>
          </w:p>
        </w:tc>
      </w:tr>
      <w:tr w:rsidR="004030D9" w:rsidRPr="00B30FE8" w14:paraId="50CD0C0D"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12D6118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2010</w:t>
            </w:r>
          </w:p>
        </w:tc>
        <w:tc>
          <w:tcPr>
            <w:tcW w:w="778" w:type="pct"/>
            <w:tcBorders>
              <w:top w:val="nil"/>
              <w:bottom w:val="nil"/>
            </w:tcBorders>
            <w:noWrap/>
            <w:vAlign w:val="center"/>
            <w:hideMark/>
          </w:tcPr>
          <w:p w14:paraId="396A2E9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13</w:t>
            </w:r>
          </w:p>
        </w:tc>
        <w:tc>
          <w:tcPr>
            <w:tcW w:w="1553" w:type="pct"/>
            <w:tcBorders>
              <w:top w:val="nil"/>
              <w:bottom w:val="nil"/>
            </w:tcBorders>
            <w:noWrap/>
            <w:vAlign w:val="center"/>
            <w:hideMark/>
          </w:tcPr>
          <w:p w14:paraId="398A67EB"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0DC16F0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30.8%</w:t>
            </w:r>
          </w:p>
        </w:tc>
      </w:tr>
      <w:tr w:rsidR="004030D9" w:rsidRPr="00B30FE8" w14:paraId="2A6DEE56" w14:textId="77777777" w:rsidTr="004030D9">
        <w:trPr>
          <w:trHeight w:val="300"/>
        </w:trPr>
        <w:tc>
          <w:tcPr>
            <w:tcW w:w="813" w:type="pct"/>
            <w:tcBorders>
              <w:top w:val="nil"/>
              <w:bottom w:val="nil"/>
            </w:tcBorders>
            <w:noWrap/>
            <w:vAlign w:val="center"/>
            <w:hideMark/>
          </w:tcPr>
          <w:p w14:paraId="6554248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2011</w:t>
            </w:r>
          </w:p>
        </w:tc>
        <w:tc>
          <w:tcPr>
            <w:tcW w:w="778" w:type="pct"/>
            <w:tcBorders>
              <w:top w:val="nil"/>
              <w:bottom w:val="nil"/>
            </w:tcBorders>
            <w:noWrap/>
            <w:vAlign w:val="center"/>
            <w:hideMark/>
          </w:tcPr>
          <w:p w14:paraId="6809B4F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11</w:t>
            </w:r>
          </w:p>
        </w:tc>
        <w:tc>
          <w:tcPr>
            <w:tcW w:w="1553" w:type="pct"/>
            <w:tcBorders>
              <w:top w:val="nil"/>
              <w:bottom w:val="nil"/>
            </w:tcBorders>
            <w:noWrap/>
            <w:vAlign w:val="center"/>
            <w:hideMark/>
          </w:tcPr>
          <w:p w14:paraId="57705FD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0D199B7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36.4%</w:t>
            </w:r>
          </w:p>
        </w:tc>
      </w:tr>
      <w:tr w:rsidR="004030D9" w:rsidRPr="00B30FE8" w14:paraId="4A1E8151"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565D255E"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2012</w:t>
            </w:r>
          </w:p>
        </w:tc>
        <w:tc>
          <w:tcPr>
            <w:tcW w:w="778" w:type="pct"/>
            <w:tcBorders>
              <w:top w:val="nil"/>
              <w:bottom w:val="nil"/>
            </w:tcBorders>
            <w:noWrap/>
            <w:vAlign w:val="center"/>
            <w:hideMark/>
          </w:tcPr>
          <w:p w14:paraId="4E6F75F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10</w:t>
            </w:r>
          </w:p>
        </w:tc>
        <w:tc>
          <w:tcPr>
            <w:tcW w:w="1553" w:type="pct"/>
            <w:tcBorders>
              <w:top w:val="nil"/>
              <w:bottom w:val="nil"/>
            </w:tcBorders>
            <w:noWrap/>
            <w:vAlign w:val="center"/>
            <w:hideMark/>
          </w:tcPr>
          <w:p w14:paraId="250D775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10A94DE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40.0%</w:t>
            </w:r>
          </w:p>
        </w:tc>
      </w:tr>
      <w:tr w:rsidR="004030D9" w:rsidRPr="00B30FE8" w14:paraId="3C7C92EE" w14:textId="77777777" w:rsidTr="004030D9">
        <w:trPr>
          <w:trHeight w:val="300"/>
        </w:trPr>
        <w:tc>
          <w:tcPr>
            <w:tcW w:w="813" w:type="pct"/>
            <w:tcBorders>
              <w:top w:val="nil"/>
              <w:bottom w:val="nil"/>
            </w:tcBorders>
            <w:noWrap/>
            <w:vAlign w:val="center"/>
            <w:hideMark/>
          </w:tcPr>
          <w:p w14:paraId="0F53D79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2013</w:t>
            </w:r>
          </w:p>
        </w:tc>
        <w:tc>
          <w:tcPr>
            <w:tcW w:w="778" w:type="pct"/>
            <w:tcBorders>
              <w:top w:val="nil"/>
              <w:bottom w:val="nil"/>
            </w:tcBorders>
            <w:noWrap/>
            <w:vAlign w:val="center"/>
            <w:hideMark/>
          </w:tcPr>
          <w:p w14:paraId="1E81B90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9</w:t>
            </w:r>
          </w:p>
        </w:tc>
        <w:tc>
          <w:tcPr>
            <w:tcW w:w="1553" w:type="pct"/>
            <w:tcBorders>
              <w:top w:val="nil"/>
              <w:bottom w:val="nil"/>
            </w:tcBorders>
            <w:noWrap/>
            <w:vAlign w:val="center"/>
            <w:hideMark/>
          </w:tcPr>
          <w:p w14:paraId="71A43C3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44A657A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22.2%</w:t>
            </w:r>
          </w:p>
        </w:tc>
      </w:tr>
      <w:tr w:rsidR="004030D9" w:rsidRPr="00B30FE8" w14:paraId="20AB86D7"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121D8D54"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2014</w:t>
            </w:r>
          </w:p>
        </w:tc>
        <w:tc>
          <w:tcPr>
            <w:tcW w:w="778" w:type="pct"/>
            <w:tcBorders>
              <w:top w:val="nil"/>
              <w:bottom w:val="nil"/>
            </w:tcBorders>
            <w:noWrap/>
            <w:vAlign w:val="center"/>
            <w:hideMark/>
          </w:tcPr>
          <w:p w14:paraId="12C39354"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11</w:t>
            </w:r>
          </w:p>
        </w:tc>
        <w:tc>
          <w:tcPr>
            <w:tcW w:w="1553" w:type="pct"/>
            <w:tcBorders>
              <w:top w:val="nil"/>
              <w:bottom w:val="nil"/>
            </w:tcBorders>
            <w:noWrap/>
            <w:vAlign w:val="center"/>
            <w:hideMark/>
          </w:tcPr>
          <w:p w14:paraId="73F7BFC0"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5</w:t>
            </w:r>
          </w:p>
        </w:tc>
        <w:tc>
          <w:tcPr>
            <w:tcW w:w="1857" w:type="pct"/>
            <w:tcBorders>
              <w:top w:val="nil"/>
              <w:bottom w:val="nil"/>
            </w:tcBorders>
            <w:noWrap/>
            <w:vAlign w:val="center"/>
            <w:hideMark/>
          </w:tcPr>
          <w:p w14:paraId="0284187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45.5%</w:t>
            </w:r>
          </w:p>
        </w:tc>
      </w:tr>
      <w:tr w:rsidR="004030D9" w:rsidRPr="00B30FE8" w14:paraId="79DD771E" w14:textId="77777777" w:rsidTr="004030D9">
        <w:trPr>
          <w:trHeight w:val="300"/>
        </w:trPr>
        <w:tc>
          <w:tcPr>
            <w:tcW w:w="813" w:type="pct"/>
            <w:tcBorders>
              <w:top w:val="nil"/>
              <w:bottom w:val="nil"/>
            </w:tcBorders>
            <w:noWrap/>
            <w:vAlign w:val="center"/>
            <w:hideMark/>
          </w:tcPr>
          <w:p w14:paraId="6F60B860"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2015</w:t>
            </w:r>
          </w:p>
        </w:tc>
        <w:tc>
          <w:tcPr>
            <w:tcW w:w="778" w:type="pct"/>
            <w:tcBorders>
              <w:top w:val="nil"/>
              <w:bottom w:val="nil"/>
            </w:tcBorders>
            <w:noWrap/>
            <w:vAlign w:val="center"/>
            <w:hideMark/>
          </w:tcPr>
          <w:p w14:paraId="6C8E3CA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13</w:t>
            </w:r>
          </w:p>
        </w:tc>
        <w:tc>
          <w:tcPr>
            <w:tcW w:w="1553" w:type="pct"/>
            <w:tcBorders>
              <w:top w:val="nil"/>
              <w:bottom w:val="nil"/>
            </w:tcBorders>
            <w:noWrap/>
            <w:vAlign w:val="center"/>
            <w:hideMark/>
          </w:tcPr>
          <w:p w14:paraId="27B99D3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4</w:t>
            </w:r>
          </w:p>
        </w:tc>
        <w:tc>
          <w:tcPr>
            <w:tcW w:w="1857" w:type="pct"/>
            <w:tcBorders>
              <w:top w:val="nil"/>
              <w:bottom w:val="nil"/>
            </w:tcBorders>
            <w:noWrap/>
            <w:vAlign w:val="center"/>
            <w:hideMark/>
          </w:tcPr>
          <w:p w14:paraId="16D1635C"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30.8%</w:t>
            </w:r>
          </w:p>
        </w:tc>
      </w:tr>
      <w:tr w:rsidR="004030D9" w:rsidRPr="00B30FE8" w14:paraId="294AB61E"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402FAAA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2016</w:t>
            </w:r>
          </w:p>
        </w:tc>
        <w:tc>
          <w:tcPr>
            <w:tcW w:w="778" w:type="pct"/>
            <w:tcBorders>
              <w:top w:val="nil"/>
              <w:bottom w:val="nil"/>
            </w:tcBorders>
            <w:noWrap/>
            <w:vAlign w:val="center"/>
            <w:hideMark/>
          </w:tcPr>
          <w:p w14:paraId="7FB323D4"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14</w:t>
            </w:r>
          </w:p>
        </w:tc>
        <w:tc>
          <w:tcPr>
            <w:tcW w:w="1553" w:type="pct"/>
            <w:tcBorders>
              <w:top w:val="nil"/>
              <w:bottom w:val="nil"/>
            </w:tcBorders>
            <w:noWrap/>
            <w:vAlign w:val="center"/>
            <w:hideMark/>
          </w:tcPr>
          <w:p w14:paraId="167287A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w:t>
            </w:r>
          </w:p>
        </w:tc>
        <w:tc>
          <w:tcPr>
            <w:tcW w:w="1857" w:type="pct"/>
            <w:tcBorders>
              <w:top w:val="nil"/>
              <w:bottom w:val="nil"/>
            </w:tcBorders>
            <w:noWrap/>
            <w:vAlign w:val="center"/>
            <w:hideMark/>
          </w:tcPr>
          <w:p w14:paraId="42CC0E3B"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7.1%</w:t>
            </w:r>
          </w:p>
        </w:tc>
      </w:tr>
      <w:tr w:rsidR="004030D9" w:rsidRPr="00B30FE8" w14:paraId="7607FF3B" w14:textId="77777777" w:rsidTr="004030D9">
        <w:trPr>
          <w:trHeight w:val="300"/>
        </w:trPr>
        <w:tc>
          <w:tcPr>
            <w:tcW w:w="813" w:type="pct"/>
            <w:tcBorders>
              <w:top w:val="nil"/>
              <w:bottom w:val="nil"/>
            </w:tcBorders>
            <w:noWrap/>
            <w:vAlign w:val="center"/>
            <w:hideMark/>
          </w:tcPr>
          <w:p w14:paraId="323957B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2017</w:t>
            </w:r>
          </w:p>
        </w:tc>
        <w:tc>
          <w:tcPr>
            <w:tcW w:w="778" w:type="pct"/>
            <w:tcBorders>
              <w:top w:val="nil"/>
              <w:bottom w:val="nil"/>
            </w:tcBorders>
            <w:noWrap/>
            <w:vAlign w:val="center"/>
            <w:hideMark/>
          </w:tcPr>
          <w:p w14:paraId="5CE6F7D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w:t>
            </w:r>
          </w:p>
        </w:tc>
        <w:tc>
          <w:tcPr>
            <w:tcW w:w="1553" w:type="pct"/>
            <w:tcBorders>
              <w:top w:val="nil"/>
              <w:bottom w:val="nil"/>
            </w:tcBorders>
            <w:noWrap/>
            <w:vAlign w:val="center"/>
            <w:hideMark/>
          </w:tcPr>
          <w:p w14:paraId="23C0118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w:t>
            </w:r>
          </w:p>
        </w:tc>
        <w:tc>
          <w:tcPr>
            <w:tcW w:w="1857" w:type="pct"/>
            <w:tcBorders>
              <w:top w:val="nil"/>
              <w:bottom w:val="nil"/>
            </w:tcBorders>
            <w:noWrap/>
            <w:vAlign w:val="center"/>
            <w:hideMark/>
          </w:tcPr>
          <w:p w14:paraId="1A6D815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100.0%</w:t>
            </w:r>
          </w:p>
        </w:tc>
      </w:tr>
      <w:tr w:rsidR="004030D9" w:rsidRPr="00B30FE8" w14:paraId="1217DA38"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2BD77AB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2018</w:t>
            </w:r>
          </w:p>
        </w:tc>
        <w:tc>
          <w:tcPr>
            <w:tcW w:w="778" w:type="pct"/>
            <w:tcBorders>
              <w:top w:val="nil"/>
              <w:bottom w:val="nil"/>
            </w:tcBorders>
            <w:noWrap/>
            <w:vAlign w:val="center"/>
            <w:hideMark/>
          </w:tcPr>
          <w:p w14:paraId="048B70C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155</w:t>
            </w:r>
          </w:p>
        </w:tc>
        <w:tc>
          <w:tcPr>
            <w:tcW w:w="1553" w:type="pct"/>
            <w:tcBorders>
              <w:top w:val="nil"/>
              <w:bottom w:val="nil"/>
            </w:tcBorders>
            <w:noWrap/>
            <w:vAlign w:val="center"/>
            <w:hideMark/>
          </w:tcPr>
          <w:p w14:paraId="747197BE"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18</w:t>
            </w:r>
          </w:p>
        </w:tc>
        <w:tc>
          <w:tcPr>
            <w:tcW w:w="1857" w:type="pct"/>
            <w:tcBorders>
              <w:top w:val="nil"/>
              <w:bottom w:val="nil"/>
            </w:tcBorders>
            <w:noWrap/>
            <w:vAlign w:val="center"/>
            <w:hideMark/>
          </w:tcPr>
          <w:p w14:paraId="44D748FD"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11.6%</w:t>
            </w:r>
          </w:p>
        </w:tc>
      </w:tr>
      <w:tr w:rsidR="004030D9" w:rsidRPr="00B30FE8" w14:paraId="7DA90DA5" w14:textId="77777777" w:rsidTr="004030D9">
        <w:trPr>
          <w:trHeight w:val="300"/>
        </w:trPr>
        <w:tc>
          <w:tcPr>
            <w:tcW w:w="813" w:type="pct"/>
            <w:tcBorders>
              <w:top w:val="nil"/>
              <w:bottom w:val="nil"/>
            </w:tcBorders>
            <w:noWrap/>
            <w:vAlign w:val="center"/>
            <w:hideMark/>
          </w:tcPr>
          <w:p w14:paraId="381B54AF"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2019</w:t>
            </w:r>
          </w:p>
        </w:tc>
        <w:tc>
          <w:tcPr>
            <w:tcW w:w="778" w:type="pct"/>
            <w:tcBorders>
              <w:top w:val="nil"/>
              <w:bottom w:val="nil"/>
            </w:tcBorders>
            <w:noWrap/>
            <w:vAlign w:val="center"/>
            <w:hideMark/>
          </w:tcPr>
          <w:p w14:paraId="0B8C9C3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180</w:t>
            </w:r>
          </w:p>
        </w:tc>
        <w:tc>
          <w:tcPr>
            <w:tcW w:w="1553" w:type="pct"/>
            <w:tcBorders>
              <w:top w:val="nil"/>
              <w:bottom w:val="nil"/>
            </w:tcBorders>
            <w:noWrap/>
            <w:vAlign w:val="center"/>
            <w:hideMark/>
          </w:tcPr>
          <w:p w14:paraId="2C5186E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37</w:t>
            </w:r>
          </w:p>
        </w:tc>
        <w:tc>
          <w:tcPr>
            <w:tcW w:w="1857" w:type="pct"/>
            <w:tcBorders>
              <w:top w:val="nil"/>
              <w:bottom w:val="nil"/>
            </w:tcBorders>
            <w:noWrap/>
            <w:vAlign w:val="center"/>
            <w:hideMark/>
          </w:tcPr>
          <w:p w14:paraId="4EB12A1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20.6%</w:t>
            </w:r>
          </w:p>
        </w:tc>
      </w:tr>
      <w:tr w:rsidR="004030D9" w:rsidRPr="00B30FE8" w14:paraId="6597316D"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597D69D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2020</w:t>
            </w:r>
          </w:p>
        </w:tc>
        <w:tc>
          <w:tcPr>
            <w:tcW w:w="778" w:type="pct"/>
            <w:tcBorders>
              <w:top w:val="nil"/>
              <w:bottom w:val="nil"/>
            </w:tcBorders>
            <w:noWrap/>
            <w:vAlign w:val="center"/>
            <w:hideMark/>
          </w:tcPr>
          <w:p w14:paraId="3B52B43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342</w:t>
            </w:r>
          </w:p>
        </w:tc>
        <w:tc>
          <w:tcPr>
            <w:tcW w:w="1553" w:type="pct"/>
            <w:tcBorders>
              <w:top w:val="nil"/>
              <w:bottom w:val="nil"/>
            </w:tcBorders>
            <w:noWrap/>
            <w:vAlign w:val="center"/>
            <w:hideMark/>
          </w:tcPr>
          <w:p w14:paraId="6ED8DB5A"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33</w:t>
            </w:r>
          </w:p>
        </w:tc>
        <w:tc>
          <w:tcPr>
            <w:tcW w:w="1857" w:type="pct"/>
            <w:tcBorders>
              <w:top w:val="nil"/>
              <w:bottom w:val="nil"/>
            </w:tcBorders>
            <w:noWrap/>
            <w:vAlign w:val="center"/>
            <w:hideMark/>
          </w:tcPr>
          <w:p w14:paraId="1063F413"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9.6%</w:t>
            </w:r>
          </w:p>
        </w:tc>
      </w:tr>
      <w:tr w:rsidR="004030D9" w:rsidRPr="00B30FE8" w14:paraId="58A70D63" w14:textId="77777777" w:rsidTr="004030D9">
        <w:trPr>
          <w:trHeight w:val="300"/>
        </w:trPr>
        <w:tc>
          <w:tcPr>
            <w:tcW w:w="813" w:type="pct"/>
            <w:tcBorders>
              <w:top w:val="nil"/>
              <w:bottom w:val="nil"/>
            </w:tcBorders>
            <w:noWrap/>
            <w:vAlign w:val="center"/>
            <w:hideMark/>
          </w:tcPr>
          <w:p w14:paraId="7450091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2021</w:t>
            </w:r>
          </w:p>
        </w:tc>
        <w:tc>
          <w:tcPr>
            <w:tcW w:w="778" w:type="pct"/>
            <w:tcBorders>
              <w:top w:val="nil"/>
              <w:bottom w:val="nil"/>
            </w:tcBorders>
            <w:noWrap/>
            <w:vAlign w:val="center"/>
            <w:hideMark/>
          </w:tcPr>
          <w:p w14:paraId="3D79F081"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84</w:t>
            </w:r>
          </w:p>
        </w:tc>
        <w:tc>
          <w:tcPr>
            <w:tcW w:w="1553" w:type="pct"/>
            <w:tcBorders>
              <w:top w:val="nil"/>
              <w:bottom w:val="nil"/>
            </w:tcBorders>
            <w:noWrap/>
            <w:vAlign w:val="center"/>
            <w:hideMark/>
          </w:tcPr>
          <w:p w14:paraId="0A0C586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6</w:t>
            </w:r>
          </w:p>
        </w:tc>
        <w:tc>
          <w:tcPr>
            <w:tcW w:w="1857" w:type="pct"/>
            <w:tcBorders>
              <w:top w:val="nil"/>
              <w:bottom w:val="nil"/>
            </w:tcBorders>
            <w:noWrap/>
            <w:vAlign w:val="center"/>
            <w:hideMark/>
          </w:tcPr>
          <w:p w14:paraId="16A87BEE"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7.1%</w:t>
            </w:r>
          </w:p>
        </w:tc>
      </w:tr>
      <w:tr w:rsidR="004030D9" w:rsidRPr="00B30FE8" w14:paraId="0B08C0A2"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1BB9641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2022</w:t>
            </w:r>
          </w:p>
        </w:tc>
        <w:tc>
          <w:tcPr>
            <w:tcW w:w="778" w:type="pct"/>
            <w:tcBorders>
              <w:top w:val="nil"/>
              <w:bottom w:val="nil"/>
            </w:tcBorders>
            <w:noWrap/>
            <w:vAlign w:val="center"/>
            <w:hideMark/>
          </w:tcPr>
          <w:p w14:paraId="324160A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24</w:t>
            </w:r>
          </w:p>
        </w:tc>
        <w:tc>
          <w:tcPr>
            <w:tcW w:w="1553" w:type="pct"/>
            <w:tcBorders>
              <w:top w:val="nil"/>
              <w:bottom w:val="nil"/>
            </w:tcBorders>
            <w:noWrap/>
            <w:vAlign w:val="center"/>
            <w:hideMark/>
          </w:tcPr>
          <w:p w14:paraId="1125DD8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w:t>
            </w:r>
          </w:p>
        </w:tc>
        <w:tc>
          <w:tcPr>
            <w:tcW w:w="1857" w:type="pct"/>
            <w:tcBorders>
              <w:top w:val="nil"/>
              <w:bottom w:val="nil"/>
            </w:tcBorders>
            <w:noWrap/>
            <w:vAlign w:val="center"/>
            <w:hideMark/>
          </w:tcPr>
          <w:p w14:paraId="74AF7AD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8.3%</w:t>
            </w:r>
          </w:p>
        </w:tc>
      </w:tr>
      <w:tr w:rsidR="004030D9" w:rsidRPr="00B30FE8" w14:paraId="74237F4F" w14:textId="77777777" w:rsidTr="004030D9">
        <w:trPr>
          <w:trHeight w:val="300"/>
        </w:trPr>
        <w:tc>
          <w:tcPr>
            <w:tcW w:w="813" w:type="pct"/>
            <w:tcBorders>
              <w:top w:val="nil"/>
              <w:bottom w:val="nil"/>
            </w:tcBorders>
            <w:noWrap/>
            <w:vAlign w:val="center"/>
            <w:hideMark/>
          </w:tcPr>
          <w:p w14:paraId="69D2CC9C"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2023</w:t>
            </w:r>
          </w:p>
        </w:tc>
        <w:tc>
          <w:tcPr>
            <w:tcW w:w="778" w:type="pct"/>
            <w:tcBorders>
              <w:top w:val="nil"/>
              <w:bottom w:val="nil"/>
            </w:tcBorders>
            <w:noWrap/>
            <w:vAlign w:val="center"/>
            <w:hideMark/>
          </w:tcPr>
          <w:p w14:paraId="57005AA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13</w:t>
            </w:r>
          </w:p>
        </w:tc>
        <w:tc>
          <w:tcPr>
            <w:tcW w:w="1553" w:type="pct"/>
            <w:tcBorders>
              <w:top w:val="nil"/>
              <w:bottom w:val="nil"/>
            </w:tcBorders>
            <w:noWrap/>
            <w:vAlign w:val="center"/>
            <w:hideMark/>
          </w:tcPr>
          <w:p w14:paraId="43A1CA2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0</w:t>
            </w:r>
          </w:p>
        </w:tc>
        <w:tc>
          <w:tcPr>
            <w:tcW w:w="1857" w:type="pct"/>
            <w:tcBorders>
              <w:top w:val="nil"/>
              <w:bottom w:val="nil"/>
            </w:tcBorders>
            <w:noWrap/>
            <w:vAlign w:val="center"/>
            <w:hideMark/>
          </w:tcPr>
          <w:p w14:paraId="30D4F0B8"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0.0%</w:t>
            </w:r>
          </w:p>
        </w:tc>
      </w:tr>
      <w:tr w:rsidR="004030D9" w:rsidRPr="00B30FE8" w14:paraId="2158B419" w14:textId="77777777" w:rsidTr="004030D9">
        <w:trPr>
          <w:cnfStyle w:val="000000100000" w:firstRow="0" w:lastRow="0" w:firstColumn="0" w:lastColumn="0" w:oddVBand="0" w:evenVBand="0" w:oddHBand="1" w:evenHBand="0" w:firstRowFirstColumn="0" w:firstRowLastColumn="0" w:lastRowFirstColumn="0" w:lastRowLastColumn="0"/>
          <w:trHeight w:val="300"/>
        </w:trPr>
        <w:tc>
          <w:tcPr>
            <w:tcW w:w="813" w:type="pct"/>
            <w:tcBorders>
              <w:top w:val="nil"/>
              <w:bottom w:val="nil"/>
            </w:tcBorders>
            <w:noWrap/>
            <w:vAlign w:val="center"/>
            <w:hideMark/>
          </w:tcPr>
          <w:p w14:paraId="10D7E9F2"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2024</w:t>
            </w:r>
          </w:p>
        </w:tc>
        <w:tc>
          <w:tcPr>
            <w:tcW w:w="778" w:type="pct"/>
            <w:tcBorders>
              <w:top w:val="nil"/>
              <w:bottom w:val="nil"/>
            </w:tcBorders>
            <w:noWrap/>
            <w:vAlign w:val="center"/>
            <w:hideMark/>
          </w:tcPr>
          <w:p w14:paraId="4636A049"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127</w:t>
            </w:r>
          </w:p>
        </w:tc>
        <w:tc>
          <w:tcPr>
            <w:tcW w:w="1553" w:type="pct"/>
            <w:tcBorders>
              <w:top w:val="nil"/>
              <w:bottom w:val="nil"/>
            </w:tcBorders>
            <w:noWrap/>
            <w:vAlign w:val="center"/>
            <w:hideMark/>
          </w:tcPr>
          <w:p w14:paraId="38AFF34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w:t>
            </w:r>
          </w:p>
        </w:tc>
        <w:tc>
          <w:tcPr>
            <w:tcW w:w="1857" w:type="pct"/>
            <w:tcBorders>
              <w:top w:val="nil"/>
              <w:bottom w:val="nil"/>
            </w:tcBorders>
            <w:noWrap/>
            <w:vAlign w:val="center"/>
            <w:hideMark/>
          </w:tcPr>
          <w:p w14:paraId="5114ADB4"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2.4%</w:t>
            </w:r>
          </w:p>
        </w:tc>
      </w:tr>
      <w:tr w:rsidR="004030D9" w:rsidRPr="00B30FE8" w14:paraId="17FA2CCE" w14:textId="77777777" w:rsidTr="004030D9">
        <w:trPr>
          <w:trHeight w:val="300"/>
        </w:trPr>
        <w:tc>
          <w:tcPr>
            <w:tcW w:w="813" w:type="pct"/>
            <w:tcBorders>
              <w:top w:val="nil"/>
            </w:tcBorders>
            <w:noWrap/>
            <w:vAlign w:val="center"/>
            <w:hideMark/>
          </w:tcPr>
          <w:p w14:paraId="6301F786"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2025</w:t>
            </w:r>
          </w:p>
        </w:tc>
        <w:tc>
          <w:tcPr>
            <w:tcW w:w="778" w:type="pct"/>
            <w:tcBorders>
              <w:top w:val="nil"/>
            </w:tcBorders>
            <w:noWrap/>
            <w:vAlign w:val="center"/>
            <w:hideMark/>
          </w:tcPr>
          <w:p w14:paraId="5D81C4B7"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39</w:t>
            </w:r>
          </w:p>
        </w:tc>
        <w:tc>
          <w:tcPr>
            <w:tcW w:w="1553" w:type="pct"/>
            <w:tcBorders>
              <w:top w:val="nil"/>
            </w:tcBorders>
            <w:noWrap/>
            <w:vAlign w:val="center"/>
            <w:hideMark/>
          </w:tcPr>
          <w:p w14:paraId="5664960B"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3</w:t>
            </w:r>
          </w:p>
        </w:tc>
        <w:tc>
          <w:tcPr>
            <w:tcW w:w="1857" w:type="pct"/>
            <w:tcBorders>
              <w:top w:val="nil"/>
            </w:tcBorders>
            <w:noWrap/>
            <w:vAlign w:val="center"/>
            <w:hideMark/>
          </w:tcPr>
          <w:p w14:paraId="6BDCFD9C" w14:textId="77777777" w:rsidR="0075612F" w:rsidRPr="00B30FE8" w:rsidRDefault="0075612F" w:rsidP="0075612F">
            <w:pPr>
              <w:spacing w:line="276" w:lineRule="auto"/>
              <w:ind w:firstLine="0"/>
              <w:jc w:val="center"/>
              <w:rPr>
                <w:sz w:val="18"/>
                <w:szCs w:val="18"/>
                <w:lang w:val="en-PH"/>
              </w:rPr>
            </w:pPr>
            <w:r w:rsidRPr="00B30FE8">
              <w:rPr>
                <w:sz w:val="18"/>
                <w:szCs w:val="18"/>
                <w:lang w:val="en-PH"/>
              </w:rPr>
              <w:t>7.7%</w:t>
            </w:r>
          </w:p>
        </w:tc>
      </w:tr>
    </w:tbl>
    <w:p w14:paraId="55E04725" w14:textId="77777777" w:rsidR="0075612F" w:rsidRDefault="0075612F" w:rsidP="0075612F">
      <w:pPr>
        <w:spacing w:line="276" w:lineRule="auto"/>
        <w:ind w:firstLine="0"/>
        <w:rPr>
          <w:lang w:val="en-PH"/>
        </w:rPr>
      </w:pPr>
    </w:p>
    <w:p w14:paraId="533578BA" w14:textId="77777777" w:rsidR="0075612F" w:rsidRDefault="0075612F" w:rsidP="0075612F">
      <w:pPr>
        <w:spacing w:line="276" w:lineRule="auto"/>
        <w:ind w:firstLine="0"/>
        <w:rPr>
          <w:lang w:val="en-PH"/>
        </w:rPr>
      </w:pPr>
    </w:p>
    <w:p w14:paraId="10691642" w14:textId="77777777" w:rsidR="0075612F" w:rsidRDefault="0075612F" w:rsidP="00F71318">
      <w:pPr>
        <w:ind w:firstLine="0"/>
        <w:rPr>
          <w:lang w:val="en-PH"/>
        </w:rPr>
      </w:pPr>
    </w:p>
    <w:p w14:paraId="6A00577A" w14:textId="77777777" w:rsidR="00B30FE8" w:rsidRDefault="00B30FE8" w:rsidP="00F71318">
      <w:pPr>
        <w:ind w:firstLine="0"/>
      </w:pPr>
    </w:p>
    <w:p w14:paraId="50F1600B" w14:textId="77777777" w:rsidR="003753D5" w:rsidRDefault="003753D5" w:rsidP="00F71318">
      <w:pPr>
        <w:ind w:firstLine="0"/>
      </w:pPr>
    </w:p>
    <w:p w14:paraId="007FF2D4" w14:textId="77777777" w:rsidR="003753D5" w:rsidRDefault="003753D5" w:rsidP="00F71318">
      <w:pPr>
        <w:ind w:firstLine="0"/>
      </w:pPr>
    </w:p>
    <w:p w14:paraId="7A2B24FB" w14:textId="2CE1871D" w:rsidR="003753D5" w:rsidRDefault="003753D5" w:rsidP="003753D5">
      <w:pPr>
        <w:ind w:firstLine="0"/>
        <w:jc w:val="center"/>
      </w:pPr>
      <w:r>
        <w:rPr>
          <w:noProof/>
        </w:rPr>
        <w:lastRenderedPageBreak/>
        <w:drawing>
          <wp:inline distT="0" distB="0" distL="0" distR="0" wp14:anchorId="630931FC" wp14:editId="697F9C37">
            <wp:extent cx="5400000" cy="7560000"/>
            <wp:effectExtent l="0" t="0" r="0" b="3175"/>
            <wp:docPr id="19007523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0752326" name="Picture 1"/>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00" cy="7560000"/>
                    </a:xfrm>
                    <a:prstGeom prst="rect">
                      <a:avLst/>
                    </a:prstGeom>
                    <a:noFill/>
                    <a:ln>
                      <a:noFill/>
                    </a:ln>
                  </pic:spPr>
                </pic:pic>
              </a:graphicData>
            </a:graphic>
          </wp:inline>
        </w:drawing>
      </w:r>
    </w:p>
    <w:p w14:paraId="1F3E7C5A" w14:textId="77777777" w:rsidR="003753D5" w:rsidRDefault="003753D5" w:rsidP="003753D5">
      <w:pPr>
        <w:ind w:firstLine="0"/>
        <w:jc w:val="center"/>
        <w:rPr>
          <w:sz w:val="18"/>
          <w:szCs w:val="18"/>
        </w:rPr>
      </w:pPr>
      <w:r w:rsidRPr="003753D5">
        <w:rPr>
          <w:b/>
          <w:bCs/>
          <w:sz w:val="18"/>
          <w:szCs w:val="18"/>
        </w:rPr>
        <w:t xml:space="preserve">Figure 3.D.1. </w:t>
      </w:r>
      <w:r w:rsidRPr="003753D5">
        <w:rPr>
          <w:sz w:val="18"/>
          <w:szCs w:val="18"/>
        </w:rPr>
        <w:t>Shellfish Bulletin no. 2 Issued by BFAR in 2021 including Malampaya Sound in Taytay, Palawan.</w:t>
      </w:r>
    </w:p>
    <w:p w14:paraId="5D44FD60" w14:textId="77777777" w:rsidR="003753D5" w:rsidRDefault="003753D5" w:rsidP="003753D5">
      <w:pPr>
        <w:ind w:firstLine="0"/>
        <w:rPr>
          <w:sz w:val="18"/>
          <w:szCs w:val="18"/>
        </w:rPr>
      </w:pPr>
    </w:p>
    <w:p w14:paraId="6B6D14B6" w14:textId="77777777" w:rsidR="003753D5" w:rsidRDefault="003753D5" w:rsidP="003753D5">
      <w:pPr>
        <w:ind w:firstLine="0"/>
        <w:rPr>
          <w:sz w:val="18"/>
          <w:szCs w:val="18"/>
        </w:rPr>
      </w:pPr>
    </w:p>
    <w:p w14:paraId="3D45779B" w14:textId="60458EE5" w:rsidR="003753D5" w:rsidRPr="003753D5" w:rsidRDefault="003753D5" w:rsidP="003753D5">
      <w:pPr>
        <w:ind w:firstLine="0"/>
        <w:jc w:val="center"/>
        <w:rPr>
          <w:sz w:val="18"/>
          <w:szCs w:val="18"/>
        </w:rPr>
      </w:pPr>
      <w:r>
        <w:rPr>
          <w:noProof/>
        </w:rPr>
        <w:lastRenderedPageBreak/>
        <w:drawing>
          <wp:inline distT="0" distB="0" distL="0" distR="0" wp14:anchorId="6787DE7A" wp14:editId="06AAD247">
            <wp:extent cx="5400000" cy="7560000"/>
            <wp:effectExtent l="0" t="0" r="0" b="3175"/>
            <wp:docPr id="113320391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203913" name="Picture 2"/>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7560000"/>
                    </a:xfrm>
                    <a:prstGeom prst="rect">
                      <a:avLst/>
                    </a:prstGeom>
                    <a:noFill/>
                    <a:ln>
                      <a:noFill/>
                    </a:ln>
                  </pic:spPr>
                </pic:pic>
              </a:graphicData>
            </a:graphic>
          </wp:inline>
        </w:drawing>
      </w:r>
    </w:p>
    <w:p w14:paraId="220563D5" w14:textId="77777777" w:rsidR="003753D5" w:rsidRDefault="003753D5" w:rsidP="003753D5">
      <w:pPr>
        <w:ind w:firstLine="0"/>
        <w:jc w:val="center"/>
        <w:rPr>
          <w:sz w:val="18"/>
          <w:szCs w:val="18"/>
        </w:rPr>
      </w:pPr>
      <w:r w:rsidRPr="003753D5">
        <w:rPr>
          <w:b/>
          <w:bCs/>
          <w:sz w:val="18"/>
          <w:szCs w:val="18"/>
        </w:rPr>
        <w:t xml:space="preserve">Figure 3.D.2. </w:t>
      </w:r>
      <w:r w:rsidRPr="003753D5">
        <w:rPr>
          <w:sz w:val="18"/>
          <w:szCs w:val="18"/>
        </w:rPr>
        <w:t>Shellfish Bulletin no. 5 Issued by BFAR in 2021 including Malampaya Sound in Taytay, Palawan.</w:t>
      </w:r>
    </w:p>
    <w:p w14:paraId="71D837E6" w14:textId="2A73F9D7" w:rsidR="003753D5" w:rsidRDefault="003753D5" w:rsidP="003753D5">
      <w:pPr>
        <w:ind w:firstLine="0"/>
        <w:jc w:val="center"/>
        <w:rPr>
          <w:b/>
          <w:bCs/>
          <w:sz w:val="18"/>
          <w:szCs w:val="18"/>
        </w:rPr>
      </w:pPr>
      <w:r>
        <w:rPr>
          <w:noProof/>
        </w:rPr>
        <w:lastRenderedPageBreak/>
        <w:drawing>
          <wp:inline distT="0" distB="0" distL="0" distR="0" wp14:anchorId="3E447530" wp14:editId="1ABFDD61">
            <wp:extent cx="5400000" cy="7560000"/>
            <wp:effectExtent l="0" t="0" r="0" b="3175"/>
            <wp:docPr id="10285153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51531" name="Picture 3"/>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7560000"/>
                    </a:xfrm>
                    <a:prstGeom prst="rect">
                      <a:avLst/>
                    </a:prstGeom>
                    <a:noFill/>
                    <a:ln>
                      <a:noFill/>
                    </a:ln>
                  </pic:spPr>
                </pic:pic>
              </a:graphicData>
            </a:graphic>
          </wp:inline>
        </w:drawing>
      </w:r>
    </w:p>
    <w:p w14:paraId="24620CF3" w14:textId="77777777" w:rsidR="003753D5" w:rsidRPr="003753D5" w:rsidRDefault="003753D5" w:rsidP="003753D5">
      <w:pPr>
        <w:ind w:firstLine="0"/>
        <w:jc w:val="center"/>
        <w:rPr>
          <w:sz w:val="18"/>
          <w:szCs w:val="18"/>
        </w:rPr>
      </w:pPr>
      <w:r w:rsidRPr="003753D5">
        <w:rPr>
          <w:b/>
          <w:bCs/>
          <w:sz w:val="18"/>
          <w:szCs w:val="18"/>
        </w:rPr>
        <w:t>Figure 3.D.3.</w:t>
      </w:r>
      <w:r w:rsidRPr="003753D5">
        <w:rPr>
          <w:sz w:val="18"/>
          <w:szCs w:val="18"/>
        </w:rPr>
        <w:t xml:space="preserve"> Shellfish Bulletin no. 8 Issued by BFAR in 2021 including Malampaya Sound in Taytay, Palawan.</w:t>
      </w:r>
    </w:p>
    <w:p w14:paraId="0D239CB8" w14:textId="77777777" w:rsidR="003753D5" w:rsidRPr="003753D5" w:rsidRDefault="003753D5" w:rsidP="003753D5">
      <w:pPr>
        <w:ind w:firstLine="0"/>
        <w:jc w:val="center"/>
        <w:rPr>
          <w:b/>
          <w:bCs/>
          <w:sz w:val="18"/>
          <w:szCs w:val="18"/>
        </w:rPr>
      </w:pPr>
    </w:p>
    <w:p w14:paraId="66346E36" w14:textId="77777777" w:rsidR="003753D5" w:rsidRDefault="003753D5" w:rsidP="00F71318">
      <w:pPr>
        <w:ind w:firstLine="0"/>
      </w:pPr>
    </w:p>
    <w:p w14:paraId="5E49F00E" w14:textId="529A317B" w:rsidR="00785F54" w:rsidRPr="00DD1023" w:rsidRDefault="0075612F" w:rsidP="00B30FE8">
      <w:pPr>
        <w:spacing w:before="240" w:line="360" w:lineRule="auto"/>
        <w:ind w:firstLine="0"/>
        <w:rPr>
          <w:sz w:val="18"/>
          <w:szCs w:val="18"/>
        </w:rPr>
      </w:pPr>
      <w:r w:rsidRPr="00B30FE8">
        <w:rPr>
          <w:b/>
          <w:bCs/>
          <w:sz w:val="18"/>
          <w:szCs w:val="18"/>
        </w:rPr>
        <w:lastRenderedPageBreak/>
        <w:t>Table 3.D.2</w:t>
      </w:r>
      <w:r w:rsidRPr="00B30FE8">
        <w:rPr>
          <w:sz w:val="18"/>
          <w:szCs w:val="18"/>
        </w:rPr>
        <w:t>. Fish Kill Events in the Philippine</w:t>
      </w:r>
      <w:r w:rsidR="004030D9">
        <w:rPr>
          <w:sz w:val="18"/>
          <w:szCs w:val="18"/>
        </w:rPr>
        <w:t xml:space="preserve"> Waters of SCS-LME</w:t>
      </w:r>
      <w:r w:rsidRPr="00B30FE8">
        <w:rPr>
          <w:sz w:val="18"/>
          <w:szCs w:val="18"/>
        </w:rPr>
        <w:t xml:space="preserve"> (Yniguez et al., 2021); San Diego-McGlone et al., 2024).</w:t>
      </w:r>
    </w:p>
    <w:tbl>
      <w:tblPr>
        <w:tblStyle w:val="PlainTable210"/>
        <w:tblW w:w="5000" w:type="pct"/>
        <w:tblInd w:w="0" w:type="dxa"/>
        <w:tblBorders>
          <w:top w:val="single" w:sz="12" w:space="0" w:color="auto"/>
          <w:bottom w:val="single" w:sz="12" w:space="0" w:color="auto"/>
        </w:tblBorders>
        <w:tblLook w:val="04A0" w:firstRow="1" w:lastRow="0" w:firstColumn="1" w:lastColumn="0" w:noHBand="0" w:noVBand="1"/>
      </w:tblPr>
      <w:tblGrid>
        <w:gridCol w:w="1992"/>
        <w:gridCol w:w="4446"/>
        <w:gridCol w:w="2922"/>
      </w:tblGrid>
      <w:tr w:rsidR="00F13CA5" w:rsidRPr="00785F54" w14:paraId="47924690" w14:textId="77777777" w:rsidTr="00F13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Borders>
              <w:top w:val="single" w:sz="12" w:space="0" w:color="auto"/>
              <w:bottom w:val="single" w:sz="12" w:space="0" w:color="auto"/>
            </w:tcBorders>
            <w:vAlign w:val="center"/>
            <w:hideMark/>
          </w:tcPr>
          <w:p w14:paraId="084D4B8A" w14:textId="77777777" w:rsidR="00785F54" w:rsidRPr="00785F54" w:rsidRDefault="00785F54" w:rsidP="00F13CA5">
            <w:pPr>
              <w:spacing w:line="276" w:lineRule="auto"/>
              <w:ind w:firstLine="0"/>
              <w:jc w:val="center"/>
              <w:rPr>
                <w:color w:val="000000"/>
                <w:sz w:val="18"/>
                <w:szCs w:val="18"/>
                <w:lang w:val="en"/>
              </w:rPr>
            </w:pPr>
            <w:r w:rsidRPr="00785F54">
              <w:rPr>
                <w:color w:val="000000"/>
                <w:sz w:val="18"/>
                <w:szCs w:val="18"/>
                <w:lang w:val="en"/>
              </w:rPr>
              <w:t>Year</w:t>
            </w:r>
          </w:p>
        </w:tc>
        <w:tc>
          <w:tcPr>
            <w:tcW w:w="4446" w:type="dxa"/>
            <w:tcBorders>
              <w:top w:val="single" w:sz="12" w:space="0" w:color="auto"/>
              <w:bottom w:val="single" w:sz="12" w:space="0" w:color="auto"/>
            </w:tcBorders>
            <w:vAlign w:val="center"/>
            <w:hideMark/>
          </w:tcPr>
          <w:p w14:paraId="18579FC9" w14:textId="77777777" w:rsidR="00785F54" w:rsidRPr="00785F54" w:rsidRDefault="00785F54" w:rsidP="00F13CA5">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lang w:val="en"/>
              </w:rPr>
            </w:pPr>
            <w:r w:rsidRPr="00785F54">
              <w:rPr>
                <w:color w:val="000000"/>
                <w:sz w:val="18"/>
                <w:szCs w:val="18"/>
                <w:lang w:val="en"/>
              </w:rPr>
              <w:t>Site</w:t>
            </w:r>
          </w:p>
        </w:tc>
        <w:tc>
          <w:tcPr>
            <w:tcW w:w="2922" w:type="dxa"/>
            <w:tcBorders>
              <w:top w:val="single" w:sz="12" w:space="0" w:color="auto"/>
              <w:bottom w:val="single" w:sz="12" w:space="0" w:color="auto"/>
            </w:tcBorders>
            <w:vAlign w:val="center"/>
            <w:hideMark/>
          </w:tcPr>
          <w:p w14:paraId="7499B3C3" w14:textId="77777777" w:rsidR="00785F54" w:rsidRPr="00785F54" w:rsidRDefault="00785F54" w:rsidP="00861C71">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lang w:val="en"/>
              </w:rPr>
            </w:pPr>
            <w:r w:rsidRPr="00785F54">
              <w:rPr>
                <w:color w:val="000000"/>
                <w:sz w:val="18"/>
                <w:szCs w:val="18"/>
                <w:lang w:val="en"/>
              </w:rPr>
              <w:t>Number of Events</w:t>
            </w:r>
          </w:p>
        </w:tc>
      </w:tr>
      <w:tr w:rsidR="00785F54" w:rsidRPr="00785F54" w14:paraId="3CA0D643"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12" w:space="0" w:color="auto"/>
              <w:bottom w:val="none" w:sz="0" w:space="0" w:color="auto"/>
            </w:tcBorders>
            <w:vAlign w:val="center"/>
            <w:hideMark/>
          </w:tcPr>
          <w:p w14:paraId="51A9CC91"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2002</w:t>
            </w:r>
          </w:p>
        </w:tc>
        <w:tc>
          <w:tcPr>
            <w:tcW w:w="4446" w:type="dxa"/>
            <w:tcBorders>
              <w:top w:val="single" w:sz="12" w:space="0" w:color="auto"/>
              <w:bottom w:val="none" w:sz="0" w:space="0" w:color="auto"/>
            </w:tcBorders>
            <w:hideMark/>
          </w:tcPr>
          <w:p w14:paraId="7A19B0BD"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r w:rsidRPr="00785F54">
              <w:rPr>
                <w:color w:val="000000"/>
                <w:sz w:val="16"/>
                <w:szCs w:val="16"/>
                <w:lang w:val="en"/>
              </w:rPr>
              <w:tab/>
            </w:r>
          </w:p>
        </w:tc>
        <w:tc>
          <w:tcPr>
            <w:tcW w:w="2922" w:type="dxa"/>
            <w:tcBorders>
              <w:top w:val="single" w:sz="12" w:space="0" w:color="auto"/>
              <w:bottom w:val="none" w:sz="0" w:space="0" w:color="auto"/>
            </w:tcBorders>
            <w:vAlign w:val="center"/>
            <w:hideMark/>
          </w:tcPr>
          <w:p w14:paraId="469E293D"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2</w:t>
            </w:r>
          </w:p>
        </w:tc>
      </w:tr>
      <w:tr w:rsidR="00F13CA5" w:rsidRPr="00785F54" w14:paraId="5433A86F" w14:textId="77777777" w:rsidTr="00C6649A">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1489EA9" w14:textId="77777777" w:rsidR="00785F54" w:rsidRPr="00785F54" w:rsidRDefault="00785F54" w:rsidP="00C6649A">
            <w:pPr>
              <w:spacing w:line="276" w:lineRule="auto"/>
              <w:ind w:firstLine="0"/>
              <w:jc w:val="center"/>
              <w:rPr>
                <w:color w:val="000000"/>
                <w:sz w:val="16"/>
                <w:szCs w:val="16"/>
                <w:lang w:val="en"/>
              </w:rPr>
            </w:pPr>
          </w:p>
        </w:tc>
        <w:tc>
          <w:tcPr>
            <w:tcW w:w="4446" w:type="dxa"/>
            <w:hideMark/>
          </w:tcPr>
          <w:p w14:paraId="59FB7676"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Balayan Bay, Batangas</w:t>
            </w:r>
          </w:p>
        </w:tc>
        <w:tc>
          <w:tcPr>
            <w:tcW w:w="2922" w:type="dxa"/>
            <w:vAlign w:val="center"/>
            <w:hideMark/>
          </w:tcPr>
          <w:p w14:paraId="1EFC6822"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0231A554"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tcBorders>
            <w:vAlign w:val="center"/>
            <w:hideMark/>
          </w:tcPr>
          <w:p w14:paraId="5CD17A1F"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one" w:sz="0" w:space="0" w:color="auto"/>
              <w:bottom w:val="none" w:sz="0" w:space="0" w:color="auto"/>
            </w:tcBorders>
            <w:hideMark/>
          </w:tcPr>
          <w:p w14:paraId="6B46E242"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Eastern side of Luzon</w:t>
            </w:r>
          </w:p>
        </w:tc>
        <w:tc>
          <w:tcPr>
            <w:tcW w:w="2922" w:type="dxa"/>
            <w:tcBorders>
              <w:top w:val="none" w:sz="0" w:space="0" w:color="auto"/>
              <w:bottom w:val="none" w:sz="0" w:space="0" w:color="auto"/>
            </w:tcBorders>
            <w:vAlign w:val="center"/>
            <w:hideMark/>
          </w:tcPr>
          <w:p w14:paraId="1962E681"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2DC7C6D3"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auto"/>
            </w:tcBorders>
            <w:vAlign w:val="center"/>
            <w:hideMark/>
          </w:tcPr>
          <w:p w14:paraId="45A03F6A" w14:textId="77777777" w:rsidR="00785F54" w:rsidRPr="00785F54" w:rsidRDefault="00785F54" w:rsidP="00C6649A">
            <w:pPr>
              <w:spacing w:line="276" w:lineRule="auto"/>
              <w:ind w:firstLine="0"/>
              <w:jc w:val="center"/>
              <w:rPr>
                <w:color w:val="000000"/>
                <w:sz w:val="16"/>
                <w:szCs w:val="16"/>
                <w:lang w:val="en"/>
              </w:rPr>
            </w:pPr>
          </w:p>
        </w:tc>
        <w:tc>
          <w:tcPr>
            <w:tcW w:w="4446" w:type="dxa"/>
            <w:tcBorders>
              <w:bottom w:val="single" w:sz="4" w:space="0" w:color="auto"/>
            </w:tcBorders>
            <w:hideMark/>
          </w:tcPr>
          <w:p w14:paraId="2FAD8C52"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San Antonio, Zambales</w:t>
            </w:r>
          </w:p>
        </w:tc>
        <w:tc>
          <w:tcPr>
            <w:tcW w:w="2922" w:type="dxa"/>
            <w:tcBorders>
              <w:bottom w:val="single" w:sz="4" w:space="0" w:color="auto"/>
            </w:tcBorders>
            <w:vAlign w:val="center"/>
            <w:hideMark/>
          </w:tcPr>
          <w:p w14:paraId="2FECE2DB"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4E887CFB"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single" w:sz="4" w:space="0" w:color="auto"/>
            </w:tcBorders>
            <w:vAlign w:val="center"/>
            <w:hideMark/>
          </w:tcPr>
          <w:p w14:paraId="64234944"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2003</w:t>
            </w:r>
          </w:p>
        </w:tc>
        <w:tc>
          <w:tcPr>
            <w:tcW w:w="4446" w:type="dxa"/>
            <w:tcBorders>
              <w:top w:val="single" w:sz="4" w:space="0" w:color="auto"/>
              <w:bottom w:val="nil"/>
            </w:tcBorders>
            <w:hideMark/>
          </w:tcPr>
          <w:p w14:paraId="38BEB3E2"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nil"/>
            </w:tcBorders>
            <w:vAlign w:val="center"/>
            <w:hideMark/>
          </w:tcPr>
          <w:p w14:paraId="0707BA73"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109707CF"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652F93A8"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6D407224"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Dagupan City, Pangasinan</w:t>
            </w:r>
          </w:p>
        </w:tc>
        <w:tc>
          <w:tcPr>
            <w:tcW w:w="2922" w:type="dxa"/>
            <w:tcBorders>
              <w:top w:val="nil"/>
              <w:bottom w:val="nil"/>
            </w:tcBorders>
            <w:vAlign w:val="center"/>
            <w:hideMark/>
          </w:tcPr>
          <w:p w14:paraId="5C67AE50"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77D9332"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0D135463"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399918AE"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Vigan City, Ilocos Sur</w:t>
            </w:r>
          </w:p>
        </w:tc>
        <w:tc>
          <w:tcPr>
            <w:tcW w:w="2922" w:type="dxa"/>
            <w:tcBorders>
              <w:top w:val="nil"/>
              <w:bottom w:val="nil"/>
            </w:tcBorders>
            <w:vAlign w:val="center"/>
            <w:hideMark/>
          </w:tcPr>
          <w:p w14:paraId="4154A653"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2</w:t>
            </w:r>
          </w:p>
        </w:tc>
      </w:tr>
      <w:tr w:rsidR="00F13CA5" w:rsidRPr="00785F54" w14:paraId="4C8EBF73"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auto"/>
              <w:bottom w:val="single" w:sz="4" w:space="0" w:color="auto"/>
            </w:tcBorders>
            <w:vAlign w:val="center"/>
            <w:hideMark/>
          </w:tcPr>
          <w:p w14:paraId="5784C539"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1B8EF04E"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Sto. Tomas, La Union</w:t>
            </w:r>
          </w:p>
        </w:tc>
        <w:tc>
          <w:tcPr>
            <w:tcW w:w="2922" w:type="dxa"/>
            <w:tcBorders>
              <w:top w:val="nil"/>
              <w:bottom w:val="single" w:sz="4" w:space="0" w:color="auto"/>
            </w:tcBorders>
            <w:vAlign w:val="center"/>
            <w:hideMark/>
          </w:tcPr>
          <w:p w14:paraId="55A59695"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7E5A381A"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hideMark/>
          </w:tcPr>
          <w:p w14:paraId="1B537925"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2004</w:t>
            </w:r>
          </w:p>
        </w:tc>
        <w:tc>
          <w:tcPr>
            <w:tcW w:w="4446" w:type="dxa"/>
            <w:tcBorders>
              <w:top w:val="single" w:sz="4" w:space="0" w:color="auto"/>
              <w:bottom w:val="nil"/>
            </w:tcBorders>
            <w:hideMark/>
          </w:tcPr>
          <w:p w14:paraId="6C5B362A"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nil"/>
            </w:tcBorders>
            <w:vAlign w:val="center"/>
            <w:hideMark/>
          </w:tcPr>
          <w:p w14:paraId="0239CC2B"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3126F527"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66273D46"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0A6692B4"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Sto. Tomas, La Union</w:t>
            </w:r>
          </w:p>
        </w:tc>
        <w:tc>
          <w:tcPr>
            <w:tcW w:w="2922" w:type="dxa"/>
            <w:tcBorders>
              <w:top w:val="nil"/>
              <w:bottom w:val="single" w:sz="4" w:space="0" w:color="auto"/>
            </w:tcBorders>
            <w:vAlign w:val="center"/>
            <w:hideMark/>
          </w:tcPr>
          <w:p w14:paraId="1C16C8ED"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5DD744FB"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hideMark/>
          </w:tcPr>
          <w:p w14:paraId="3E97B6D4"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2005</w:t>
            </w:r>
          </w:p>
        </w:tc>
        <w:tc>
          <w:tcPr>
            <w:tcW w:w="4446" w:type="dxa"/>
            <w:tcBorders>
              <w:top w:val="single" w:sz="4" w:space="0" w:color="auto"/>
              <w:bottom w:val="nil"/>
            </w:tcBorders>
            <w:hideMark/>
          </w:tcPr>
          <w:p w14:paraId="5D4DBECD"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West coast of Palawan</w:t>
            </w:r>
          </w:p>
        </w:tc>
        <w:tc>
          <w:tcPr>
            <w:tcW w:w="2922" w:type="dxa"/>
            <w:tcBorders>
              <w:top w:val="single" w:sz="4" w:space="0" w:color="auto"/>
              <w:bottom w:val="nil"/>
            </w:tcBorders>
            <w:vAlign w:val="center"/>
            <w:hideMark/>
          </w:tcPr>
          <w:p w14:paraId="0A9DABDF"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13BEEDA7"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267E2927"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0FD7A15"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Dagupan City, Pangasinan</w:t>
            </w:r>
          </w:p>
        </w:tc>
        <w:tc>
          <w:tcPr>
            <w:tcW w:w="2922" w:type="dxa"/>
            <w:tcBorders>
              <w:top w:val="nil"/>
              <w:bottom w:val="nil"/>
            </w:tcBorders>
            <w:vAlign w:val="center"/>
            <w:hideMark/>
          </w:tcPr>
          <w:p w14:paraId="27416B52"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2</w:t>
            </w:r>
          </w:p>
        </w:tc>
      </w:tr>
      <w:tr w:rsidR="00785F54" w:rsidRPr="00785F54" w14:paraId="1608ABD3"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1EAFD060"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9D9A8E6"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Binmaley, Pangasinan</w:t>
            </w:r>
          </w:p>
        </w:tc>
        <w:tc>
          <w:tcPr>
            <w:tcW w:w="2922" w:type="dxa"/>
            <w:tcBorders>
              <w:top w:val="nil"/>
              <w:bottom w:val="nil"/>
            </w:tcBorders>
            <w:vAlign w:val="center"/>
            <w:hideMark/>
          </w:tcPr>
          <w:p w14:paraId="0E3157F9"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46C0EC49"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65B47240"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68FEEB8"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nil"/>
              <w:bottom w:val="nil"/>
            </w:tcBorders>
            <w:vAlign w:val="center"/>
            <w:hideMark/>
          </w:tcPr>
          <w:p w14:paraId="6AC5F124"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2363D5E8"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7235903F"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0BEBB80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Bani, Pangasinan</w:t>
            </w:r>
          </w:p>
        </w:tc>
        <w:tc>
          <w:tcPr>
            <w:tcW w:w="2922" w:type="dxa"/>
            <w:tcBorders>
              <w:top w:val="nil"/>
              <w:bottom w:val="single" w:sz="4" w:space="0" w:color="auto"/>
            </w:tcBorders>
            <w:vAlign w:val="center"/>
            <w:hideMark/>
          </w:tcPr>
          <w:p w14:paraId="6CFF90D3"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7244E718" w14:textId="77777777" w:rsidTr="00C6649A">
        <w:tc>
          <w:tcPr>
            <w:cnfStyle w:val="001000000000" w:firstRow="0" w:lastRow="0" w:firstColumn="1" w:lastColumn="0" w:oddVBand="0" w:evenVBand="0" w:oddHBand="0" w:evenHBand="0" w:firstRowFirstColumn="0" w:firstRowLastColumn="0" w:lastRowFirstColumn="0" w:lastRowLastColumn="0"/>
            <w:tcW w:w="1992" w:type="dxa"/>
            <w:tcBorders>
              <w:top w:val="single" w:sz="4" w:space="0" w:color="auto"/>
              <w:bottom w:val="single" w:sz="4" w:space="0" w:color="auto"/>
            </w:tcBorders>
            <w:vAlign w:val="center"/>
            <w:hideMark/>
          </w:tcPr>
          <w:p w14:paraId="4811E472"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2007</w:t>
            </w:r>
          </w:p>
        </w:tc>
        <w:tc>
          <w:tcPr>
            <w:tcW w:w="4446" w:type="dxa"/>
            <w:tcBorders>
              <w:top w:val="single" w:sz="4" w:space="0" w:color="auto"/>
              <w:bottom w:val="single" w:sz="4" w:space="0" w:color="auto"/>
            </w:tcBorders>
            <w:hideMark/>
          </w:tcPr>
          <w:p w14:paraId="7175C7F9"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single" w:sz="4" w:space="0" w:color="auto"/>
            </w:tcBorders>
            <w:vAlign w:val="center"/>
            <w:hideMark/>
          </w:tcPr>
          <w:p w14:paraId="4E857E23"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7C790AB1"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Borders>
              <w:top w:val="single" w:sz="4" w:space="0" w:color="auto"/>
              <w:bottom w:val="single" w:sz="4" w:space="0" w:color="auto"/>
            </w:tcBorders>
            <w:vAlign w:val="center"/>
            <w:hideMark/>
          </w:tcPr>
          <w:p w14:paraId="58627083"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2010</w:t>
            </w:r>
          </w:p>
        </w:tc>
        <w:tc>
          <w:tcPr>
            <w:tcW w:w="4446" w:type="dxa"/>
            <w:tcBorders>
              <w:top w:val="single" w:sz="4" w:space="0" w:color="auto"/>
              <w:bottom w:val="single" w:sz="4" w:space="0" w:color="auto"/>
            </w:tcBorders>
            <w:hideMark/>
          </w:tcPr>
          <w:p w14:paraId="538347E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single" w:sz="4" w:space="0" w:color="auto"/>
            </w:tcBorders>
            <w:vAlign w:val="center"/>
            <w:hideMark/>
          </w:tcPr>
          <w:p w14:paraId="6E6A3B7D"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43719AC6" w14:textId="77777777" w:rsidTr="00C6649A">
        <w:tc>
          <w:tcPr>
            <w:cnfStyle w:val="001000000000" w:firstRow="0" w:lastRow="0" w:firstColumn="1" w:lastColumn="0" w:oddVBand="0" w:evenVBand="0" w:oddHBand="0" w:evenHBand="0" w:firstRowFirstColumn="0" w:firstRowLastColumn="0" w:lastRowFirstColumn="0" w:lastRowLastColumn="0"/>
            <w:tcW w:w="1992" w:type="dxa"/>
            <w:tcBorders>
              <w:top w:val="single" w:sz="4" w:space="0" w:color="auto"/>
              <w:bottom w:val="single" w:sz="4" w:space="0" w:color="auto"/>
            </w:tcBorders>
            <w:vAlign w:val="center"/>
            <w:hideMark/>
          </w:tcPr>
          <w:p w14:paraId="4A9C11E0"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2011</w:t>
            </w:r>
          </w:p>
        </w:tc>
        <w:tc>
          <w:tcPr>
            <w:tcW w:w="4446" w:type="dxa"/>
            <w:tcBorders>
              <w:top w:val="single" w:sz="4" w:space="0" w:color="auto"/>
              <w:bottom w:val="single" w:sz="4" w:space="0" w:color="auto"/>
            </w:tcBorders>
            <w:hideMark/>
          </w:tcPr>
          <w:p w14:paraId="606695AA"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single" w:sz="4" w:space="0" w:color="auto"/>
            </w:tcBorders>
            <w:vAlign w:val="center"/>
            <w:hideMark/>
          </w:tcPr>
          <w:p w14:paraId="5A888C0C"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0158F03D"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Borders>
              <w:top w:val="single" w:sz="4" w:space="0" w:color="auto"/>
              <w:bottom w:val="single" w:sz="4" w:space="0" w:color="auto"/>
            </w:tcBorders>
            <w:vAlign w:val="center"/>
            <w:hideMark/>
          </w:tcPr>
          <w:p w14:paraId="784B85C7"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2013</w:t>
            </w:r>
          </w:p>
        </w:tc>
        <w:tc>
          <w:tcPr>
            <w:tcW w:w="4446" w:type="dxa"/>
            <w:tcBorders>
              <w:top w:val="single" w:sz="4" w:space="0" w:color="auto"/>
              <w:bottom w:val="single" w:sz="4" w:space="0" w:color="auto"/>
            </w:tcBorders>
            <w:hideMark/>
          </w:tcPr>
          <w:p w14:paraId="04581A0F"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Anda, Pangasinan</w:t>
            </w:r>
          </w:p>
        </w:tc>
        <w:tc>
          <w:tcPr>
            <w:tcW w:w="2922" w:type="dxa"/>
            <w:tcBorders>
              <w:top w:val="single" w:sz="4" w:space="0" w:color="auto"/>
              <w:bottom w:val="single" w:sz="4" w:space="0" w:color="auto"/>
            </w:tcBorders>
            <w:vAlign w:val="center"/>
            <w:hideMark/>
          </w:tcPr>
          <w:p w14:paraId="42EC612E"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7017F4AD" w14:textId="77777777" w:rsidTr="00C6649A">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7A13B217" w14:textId="521F109C"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2015</w:t>
            </w:r>
          </w:p>
        </w:tc>
        <w:tc>
          <w:tcPr>
            <w:tcW w:w="4446" w:type="dxa"/>
            <w:tcBorders>
              <w:top w:val="single" w:sz="4" w:space="0" w:color="auto"/>
              <w:bottom w:val="nil"/>
            </w:tcBorders>
            <w:hideMark/>
          </w:tcPr>
          <w:p w14:paraId="60A40A33"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Bani, Pangasinan</w:t>
            </w:r>
          </w:p>
        </w:tc>
        <w:tc>
          <w:tcPr>
            <w:tcW w:w="2922" w:type="dxa"/>
            <w:tcBorders>
              <w:top w:val="single" w:sz="4" w:space="0" w:color="auto"/>
              <w:bottom w:val="nil"/>
            </w:tcBorders>
            <w:vAlign w:val="center"/>
            <w:hideMark/>
          </w:tcPr>
          <w:p w14:paraId="10282B76"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71900C12"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6212947F"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7DD7AB84"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nil"/>
              <w:bottom w:val="nil"/>
            </w:tcBorders>
            <w:vAlign w:val="center"/>
            <w:hideMark/>
          </w:tcPr>
          <w:p w14:paraId="55DBEFEC"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102BBCE0"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3E2BF87D"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37E8A741"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Subic, Zambales</w:t>
            </w:r>
          </w:p>
        </w:tc>
        <w:tc>
          <w:tcPr>
            <w:tcW w:w="2922" w:type="dxa"/>
            <w:tcBorders>
              <w:top w:val="nil"/>
              <w:bottom w:val="single" w:sz="4" w:space="0" w:color="auto"/>
            </w:tcBorders>
            <w:vAlign w:val="center"/>
            <w:hideMark/>
          </w:tcPr>
          <w:p w14:paraId="73654C44"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3D603758"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hideMark/>
          </w:tcPr>
          <w:p w14:paraId="78F98DB3"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2016</w:t>
            </w:r>
          </w:p>
        </w:tc>
        <w:tc>
          <w:tcPr>
            <w:tcW w:w="4446" w:type="dxa"/>
            <w:tcBorders>
              <w:top w:val="single" w:sz="4" w:space="0" w:color="auto"/>
              <w:bottom w:val="nil"/>
            </w:tcBorders>
            <w:hideMark/>
          </w:tcPr>
          <w:p w14:paraId="18BE124D"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nil"/>
            </w:tcBorders>
            <w:vAlign w:val="center"/>
            <w:hideMark/>
          </w:tcPr>
          <w:p w14:paraId="4ED0DAA1"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5089F685" w14:textId="77777777" w:rsidTr="00DD1023">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2F37F12E"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102C2CC2"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Orion, Bataan</w:t>
            </w:r>
          </w:p>
        </w:tc>
        <w:tc>
          <w:tcPr>
            <w:tcW w:w="2922" w:type="dxa"/>
            <w:tcBorders>
              <w:top w:val="nil"/>
              <w:bottom w:val="single" w:sz="4" w:space="0" w:color="auto"/>
            </w:tcBorders>
            <w:vAlign w:val="center"/>
            <w:hideMark/>
          </w:tcPr>
          <w:p w14:paraId="09BDC70D" w14:textId="046FAF01" w:rsidR="00785F54" w:rsidRPr="00785F54" w:rsidRDefault="00861C71"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DD1023">
              <w:rPr>
                <w:color w:val="000000"/>
                <w:sz w:val="16"/>
                <w:szCs w:val="16"/>
                <w:lang w:val="en"/>
              </w:rPr>
              <w:t>1</w:t>
            </w:r>
          </w:p>
        </w:tc>
      </w:tr>
      <w:tr w:rsidR="00785F54" w:rsidRPr="00785F54" w14:paraId="323B2373" w14:textId="77777777" w:rsidTr="00DD1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72C9F327" w14:textId="79B5E4FF"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2017</w:t>
            </w:r>
          </w:p>
        </w:tc>
        <w:tc>
          <w:tcPr>
            <w:tcW w:w="4446" w:type="dxa"/>
            <w:tcBorders>
              <w:top w:val="single" w:sz="4" w:space="0" w:color="auto"/>
              <w:bottom w:val="nil"/>
            </w:tcBorders>
            <w:hideMark/>
          </w:tcPr>
          <w:p w14:paraId="488207FE"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Sual, Pangasinan</w:t>
            </w:r>
          </w:p>
        </w:tc>
        <w:tc>
          <w:tcPr>
            <w:tcW w:w="2922" w:type="dxa"/>
            <w:tcBorders>
              <w:top w:val="single" w:sz="4" w:space="0" w:color="auto"/>
              <w:bottom w:val="nil"/>
            </w:tcBorders>
            <w:vAlign w:val="center"/>
            <w:hideMark/>
          </w:tcPr>
          <w:p w14:paraId="3F79799C"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417C5B3D" w14:textId="77777777" w:rsidTr="00DD1023">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21CBBB16"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1FD4F956"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Vigan City, Ilocos Sur</w:t>
            </w:r>
          </w:p>
        </w:tc>
        <w:tc>
          <w:tcPr>
            <w:tcW w:w="2922" w:type="dxa"/>
            <w:tcBorders>
              <w:top w:val="nil"/>
              <w:bottom w:val="nil"/>
            </w:tcBorders>
            <w:vAlign w:val="center"/>
            <w:hideMark/>
          </w:tcPr>
          <w:p w14:paraId="486E1083"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0478A85D" w14:textId="77777777" w:rsidTr="00DD1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5AC51158"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537432C"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Obando, Bulacan</w:t>
            </w:r>
          </w:p>
        </w:tc>
        <w:tc>
          <w:tcPr>
            <w:tcW w:w="2922" w:type="dxa"/>
            <w:tcBorders>
              <w:top w:val="nil"/>
              <w:bottom w:val="nil"/>
            </w:tcBorders>
            <w:vAlign w:val="center"/>
            <w:hideMark/>
          </w:tcPr>
          <w:p w14:paraId="4418BF88"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1CAA6BF3" w14:textId="77777777" w:rsidTr="00DD1023">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23DFB71A"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58802694"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Bulacan</w:t>
            </w:r>
          </w:p>
        </w:tc>
        <w:tc>
          <w:tcPr>
            <w:tcW w:w="2922" w:type="dxa"/>
            <w:tcBorders>
              <w:top w:val="nil"/>
              <w:bottom w:val="single" w:sz="4" w:space="0" w:color="auto"/>
            </w:tcBorders>
            <w:vAlign w:val="center"/>
            <w:hideMark/>
          </w:tcPr>
          <w:p w14:paraId="4754D634"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6D9B57D" w14:textId="77777777" w:rsidTr="00DD1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6EDA013F" w14:textId="74296E6B"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2018</w:t>
            </w:r>
          </w:p>
        </w:tc>
        <w:tc>
          <w:tcPr>
            <w:tcW w:w="4446" w:type="dxa"/>
            <w:tcBorders>
              <w:top w:val="single" w:sz="4" w:space="0" w:color="auto"/>
              <w:bottom w:val="nil"/>
            </w:tcBorders>
            <w:hideMark/>
          </w:tcPr>
          <w:p w14:paraId="3C6ECA31"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Anda, Pangasinan</w:t>
            </w:r>
          </w:p>
        </w:tc>
        <w:tc>
          <w:tcPr>
            <w:tcW w:w="2922" w:type="dxa"/>
            <w:tcBorders>
              <w:top w:val="single" w:sz="4" w:space="0" w:color="auto"/>
              <w:bottom w:val="nil"/>
            </w:tcBorders>
            <w:vAlign w:val="center"/>
            <w:hideMark/>
          </w:tcPr>
          <w:p w14:paraId="014FA0D5"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304F5CA4"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49145966"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2CB66CF5"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Bolinao, Pangasinan</w:t>
            </w:r>
          </w:p>
        </w:tc>
        <w:tc>
          <w:tcPr>
            <w:tcW w:w="2922" w:type="dxa"/>
            <w:tcBorders>
              <w:top w:val="nil"/>
              <w:bottom w:val="nil"/>
            </w:tcBorders>
            <w:vAlign w:val="center"/>
            <w:hideMark/>
          </w:tcPr>
          <w:p w14:paraId="6D7EB0BE"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2844700"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6FA1BD8B"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2AF15FA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Bani, Pangasinan</w:t>
            </w:r>
          </w:p>
        </w:tc>
        <w:tc>
          <w:tcPr>
            <w:tcW w:w="2922" w:type="dxa"/>
            <w:tcBorders>
              <w:top w:val="nil"/>
              <w:bottom w:val="nil"/>
            </w:tcBorders>
            <w:vAlign w:val="center"/>
            <w:hideMark/>
          </w:tcPr>
          <w:p w14:paraId="08EF61B6"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4AD4469A"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07A4BA92"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5963846"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San Vicente, Ilocos Sur</w:t>
            </w:r>
          </w:p>
        </w:tc>
        <w:tc>
          <w:tcPr>
            <w:tcW w:w="2922" w:type="dxa"/>
            <w:tcBorders>
              <w:top w:val="nil"/>
              <w:bottom w:val="nil"/>
            </w:tcBorders>
            <w:vAlign w:val="center"/>
            <w:hideMark/>
          </w:tcPr>
          <w:p w14:paraId="7EF9A8F9"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322A9039"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4CA55C62"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7ED5FEA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Bulacan, Manila Bay</w:t>
            </w:r>
          </w:p>
        </w:tc>
        <w:tc>
          <w:tcPr>
            <w:tcW w:w="2922" w:type="dxa"/>
            <w:tcBorders>
              <w:top w:val="nil"/>
              <w:bottom w:val="single" w:sz="4" w:space="0" w:color="auto"/>
            </w:tcBorders>
            <w:vAlign w:val="center"/>
            <w:hideMark/>
          </w:tcPr>
          <w:p w14:paraId="729751D0"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794A5E7D" w14:textId="77777777" w:rsidTr="00C6649A">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5EF2EB19" w14:textId="00D12FF5"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2019</w:t>
            </w:r>
          </w:p>
        </w:tc>
        <w:tc>
          <w:tcPr>
            <w:tcW w:w="4446" w:type="dxa"/>
            <w:tcBorders>
              <w:top w:val="single" w:sz="4" w:space="0" w:color="auto"/>
              <w:bottom w:val="nil"/>
            </w:tcBorders>
            <w:hideMark/>
          </w:tcPr>
          <w:p w14:paraId="28320A35"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Sual, Pangasinan</w:t>
            </w:r>
          </w:p>
        </w:tc>
        <w:tc>
          <w:tcPr>
            <w:tcW w:w="2922" w:type="dxa"/>
            <w:tcBorders>
              <w:top w:val="single" w:sz="4" w:space="0" w:color="auto"/>
              <w:bottom w:val="nil"/>
            </w:tcBorders>
            <w:vAlign w:val="center"/>
            <w:hideMark/>
          </w:tcPr>
          <w:p w14:paraId="22BE4ADA"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5F872421"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3517E4AF"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70ACF06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Las Piñas-Parañaque</w:t>
            </w:r>
          </w:p>
        </w:tc>
        <w:tc>
          <w:tcPr>
            <w:tcW w:w="2922" w:type="dxa"/>
            <w:tcBorders>
              <w:top w:val="nil"/>
              <w:bottom w:val="single" w:sz="4" w:space="0" w:color="auto"/>
            </w:tcBorders>
            <w:vAlign w:val="center"/>
            <w:hideMark/>
          </w:tcPr>
          <w:p w14:paraId="358F8FA9"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2AE73AF" w14:textId="77777777" w:rsidTr="00C6649A">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38CAAA4C" w14:textId="56A7DCDF"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2020</w:t>
            </w:r>
          </w:p>
        </w:tc>
        <w:tc>
          <w:tcPr>
            <w:tcW w:w="4446" w:type="dxa"/>
            <w:tcBorders>
              <w:top w:val="single" w:sz="4" w:space="0" w:color="auto"/>
              <w:bottom w:val="nil"/>
            </w:tcBorders>
            <w:hideMark/>
          </w:tcPr>
          <w:p w14:paraId="51F40751"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Dagupan City, Pangasinan</w:t>
            </w:r>
          </w:p>
        </w:tc>
        <w:tc>
          <w:tcPr>
            <w:tcW w:w="2922" w:type="dxa"/>
            <w:tcBorders>
              <w:top w:val="single" w:sz="4" w:space="0" w:color="auto"/>
              <w:bottom w:val="nil"/>
            </w:tcBorders>
            <w:vAlign w:val="center"/>
            <w:hideMark/>
          </w:tcPr>
          <w:p w14:paraId="19C982DF"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42763AB2"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5998F623"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5C277654"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San Fernando City, La Union</w:t>
            </w:r>
          </w:p>
        </w:tc>
        <w:tc>
          <w:tcPr>
            <w:tcW w:w="2922" w:type="dxa"/>
            <w:tcBorders>
              <w:top w:val="nil"/>
              <w:bottom w:val="nil"/>
            </w:tcBorders>
            <w:vAlign w:val="center"/>
            <w:hideMark/>
          </w:tcPr>
          <w:p w14:paraId="70F357A5"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11215C0F"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4CB68BEA"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12227444"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Nasugbu, Batangas</w:t>
            </w:r>
          </w:p>
        </w:tc>
        <w:tc>
          <w:tcPr>
            <w:tcW w:w="2922" w:type="dxa"/>
            <w:tcBorders>
              <w:top w:val="nil"/>
              <w:bottom w:val="single" w:sz="4" w:space="0" w:color="auto"/>
            </w:tcBorders>
            <w:vAlign w:val="center"/>
            <w:hideMark/>
          </w:tcPr>
          <w:p w14:paraId="4ED30987"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46FB784"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5FF7F826" w14:textId="71E41934"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2021</w:t>
            </w:r>
          </w:p>
        </w:tc>
        <w:tc>
          <w:tcPr>
            <w:tcW w:w="4446" w:type="dxa"/>
            <w:tcBorders>
              <w:top w:val="single" w:sz="4" w:space="0" w:color="auto"/>
              <w:bottom w:val="nil"/>
            </w:tcBorders>
            <w:hideMark/>
          </w:tcPr>
          <w:p w14:paraId="46F7A2E5"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San Fabian, Pangasinan</w:t>
            </w:r>
          </w:p>
        </w:tc>
        <w:tc>
          <w:tcPr>
            <w:tcW w:w="2922" w:type="dxa"/>
            <w:tcBorders>
              <w:top w:val="single" w:sz="4" w:space="0" w:color="auto"/>
              <w:bottom w:val="nil"/>
            </w:tcBorders>
            <w:vAlign w:val="center"/>
            <w:hideMark/>
          </w:tcPr>
          <w:p w14:paraId="253103E9"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00E191D2"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2CE033CC"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302FE1B7"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San Vicente, Ilocos Sur</w:t>
            </w:r>
          </w:p>
        </w:tc>
        <w:tc>
          <w:tcPr>
            <w:tcW w:w="2922" w:type="dxa"/>
            <w:tcBorders>
              <w:top w:val="nil"/>
              <w:bottom w:val="nil"/>
            </w:tcBorders>
            <w:vAlign w:val="center"/>
            <w:hideMark/>
          </w:tcPr>
          <w:p w14:paraId="37F303B2"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1F395ABE"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68A3C3B5"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6D97ED37"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Sta. Catalina, Ilocos Sur</w:t>
            </w:r>
          </w:p>
        </w:tc>
        <w:tc>
          <w:tcPr>
            <w:tcW w:w="2922" w:type="dxa"/>
            <w:tcBorders>
              <w:top w:val="nil"/>
              <w:bottom w:val="nil"/>
            </w:tcBorders>
            <w:vAlign w:val="center"/>
            <w:hideMark/>
          </w:tcPr>
          <w:p w14:paraId="787442F3"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301BC65A"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765AE53D"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18195A89"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Dagupan City, Pangasinan</w:t>
            </w:r>
          </w:p>
        </w:tc>
        <w:tc>
          <w:tcPr>
            <w:tcW w:w="2922" w:type="dxa"/>
            <w:tcBorders>
              <w:top w:val="nil"/>
              <w:bottom w:val="single" w:sz="4" w:space="0" w:color="auto"/>
            </w:tcBorders>
            <w:vAlign w:val="center"/>
            <w:hideMark/>
          </w:tcPr>
          <w:p w14:paraId="1FB2F989"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3D90B8FC"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hideMark/>
          </w:tcPr>
          <w:p w14:paraId="34952C69" w14:textId="71C2EF36" w:rsidR="00785F54" w:rsidRPr="00785F54" w:rsidRDefault="00F13CA5" w:rsidP="00C6649A">
            <w:pPr>
              <w:spacing w:line="276" w:lineRule="auto"/>
              <w:ind w:firstLine="0"/>
              <w:jc w:val="center"/>
              <w:rPr>
                <w:color w:val="000000"/>
                <w:sz w:val="16"/>
                <w:szCs w:val="16"/>
                <w:lang w:val="en"/>
              </w:rPr>
            </w:pPr>
            <w:r w:rsidRPr="00DD1023">
              <w:rPr>
                <w:color w:val="000000"/>
                <w:sz w:val="16"/>
                <w:szCs w:val="16"/>
                <w:lang w:val="en"/>
              </w:rPr>
              <w:t>2</w:t>
            </w:r>
            <w:r w:rsidR="00785F54" w:rsidRPr="00785F54">
              <w:rPr>
                <w:color w:val="000000"/>
                <w:sz w:val="16"/>
                <w:szCs w:val="16"/>
                <w:lang w:val="en"/>
              </w:rPr>
              <w:t>022</w:t>
            </w:r>
          </w:p>
        </w:tc>
        <w:tc>
          <w:tcPr>
            <w:tcW w:w="4446" w:type="dxa"/>
            <w:tcBorders>
              <w:top w:val="single" w:sz="4" w:space="0" w:color="auto"/>
              <w:bottom w:val="nil"/>
            </w:tcBorders>
            <w:hideMark/>
          </w:tcPr>
          <w:p w14:paraId="59D57715"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San Vicente, Ilocos Sur</w:t>
            </w:r>
          </w:p>
        </w:tc>
        <w:tc>
          <w:tcPr>
            <w:tcW w:w="2922" w:type="dxa"/>
            <w:tcBorders>
              <w:top w:val="single" w:sz="4" w:space="0" w:color="auto"/>
              <w:bottom w:val="nil"/>
            </w:tcBorders>
            <w:vAlign w:val="center"/>
            <w:hideMark/>
          </w:tcPr>
          <w:p w14:paraId="6D4650A5"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0CBBF2A1"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74157CE0"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77649BB3"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Obando, Bulacan</w:t>
            </w:r>
          </w:p>
        </w:tc>
        <w:tc>
          <w:tcPr>
            <w:tcW w:w="2922" w:type="dxa"/>
            <w:tcBorders>
              <w:top w:val="nil"/>
              <w:bottom w:val="single" w:sz="4" w:space="0" w:color="auto"/>
            </w:tcBorders>
            <w:vAlign w:val="center"/>
            <w:hideMark/>
          </w:tcPr>
          <w:p w14:paraId="69B62BD1"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19D9A6C3"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tcPr>
          <w:p w14:paraId="40898299" w14:textId="2A21E893"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2023</w:t>
            </w:r>
          </w:p>
        </w:tc>
        <w:tc>
          <w:tcPr>
            <w:tcW w:w="4446" w:type="dxa"/>
            <w:tcBorders>
              <w:top w:val="single" w:sz="4" w:space="0" w:color="auto"/>
              <w:bottom w:val="nil"/>
            </w:tcBorders>
            <w:hideMark/>
          </w:tcPr>
          <w:p w14:paraId="7663FD4C"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Sto. Tomas, La Union</w:t>
            </w:r>
          </w:p>
        </w:tc>
        <w:tc>
          <w:tcPr>
            <w:tcW w:w="2922" w:type="dxa"/>
            <w:tcBorders>
              <w:top w:val="single" w:sz="4" w:space="0" w:color="auto"/>
              <w:bottom w:val="nil"/>
            </w:tcBorders>
            <w:vAlign w:val="center"/>
            <w:hideMark/>
          </w:tcPr>
          <w:p w14:paraId="74F94504"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2</w:t>
            </w:r>
          </w:p>
        </w:tc>
      </w:tr>
      <w:tr w:rsidR="00F13CA5" w:rsidRPr="00785F54" w14:paraId="6252CADE"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4DDF4781"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09C6F057"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Cañacao Bay, Cavite City</w:t>
            </w:r>
          </w:p>
        </w:tc>
        <w:tc>
          <w:tcPr>
            <w:tcW w:w="2922" w:type="dxa"/>
            <w:tcBorders>
              <w:top w:val="nil"/>
              <w:bottom w:val="single" w:sz="4" w:space="0" w:color="auto"/>
            </w:tcBorders>
            <w:vAlign w:val="center"/>
            <w:hideMark/>
          </w:tcPr>
          <w:p w14:paraId="2FFEF03B"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5C85D784"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bottom w:val="nil"/>
            </w:tcBorders>
            <w:vAlign w:val="center"/>
            <w:hideMark/>
          </w:tcPr>
          <w:p w14:paraId="1D3D92C6"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2024</w:t>
            </w:r>
          </w:p>
        </w:tc>
        <w:tc>
          <w:tcPr>
            <w:tcW w:w="4446" w:type="dxa"/>
            <w:tcBorders>
              <w:top w:val="single" w:sz="4" w:space="0" w:color="auto"/>
              <w:bottom w:val="nil"/>
            </w:tcBorders>
            <w:hideMark/>
          </w:tcPr>
          <w:p w14:paraId="5E346D86"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Bolinao-Anda, Pangasinan</w:t>
            </w:r>
          </w:p>
        </w:tc>
        <w:tc>
          <w:tcPr>
            <w:tcW w:w="2922" w:type="dxa"/>
            <w:tcBorders>
              <w:top w:val="single" w:sz="4" w:space="0" w:color="auto"/>
              <w:bottom w:val="nil"/>
            </w:tcBorders>
            <w:vAlign w:val="center"/>
            <w:hideMark/>
          </w:tcPr>
          <w:p w14:paraId="1C5AA558"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09131BE7" w14:textId="77777777" w:rsidTr="00C6649A">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vAlign w:val="center"/>
            <w:hideMark/>
          </w:tcPr>
          <w:p w14:paraId="15A9C5C9"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nil"/>
            </w:tcBorders>
            <w:hideMark/>
          </w:tcPr>
          <w:p w14:paraId="2D1579E6"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Nasugbu, Batangas</w:t>
            </w:r>
          </w:p>
        </w:tc>
        <w:tc>
          <w:tcPr>
            <w:tcW w:w="2922" w:type="dxa"/>
            <w:tcBorders>
              <w:top w:val="nil"/>
              <w:bottom w:val="nil"/>
            </w:tcBorders>
            <w:vAlign w:val="center"/>
            <w:hideMark/>
          </w:tcPr>
          <w:p w14:paraId="2BF24A24"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19F85DD5" w14:textId="77777777" w:rsidTr="00C6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single" w:sz="4" w:space="0" w:color="auto"/>
            </w:tcBorders>
            <w:vAlign w:val="center"/>
            <w:hideMark/>
          </w:tcPr>
          <w:p w14:paraId="3D2211B5" w14:textId="77777777" w:rsidR="00785F54" w:rsidRPr="00785F54" w:rsidRDefault="00785F54" w:rsidP="00C6649A">
            <w:pPr>
              <w:spacing w:line="276" w:lineRule="auto"/>
              <w:ind w:firstLine="0"/>
              <w:jc w:val="center"/>
              <w:rPr>
                <w:color w:val="000000"/>
                <w:sz w:val="16"/>
                <w:szCs w:val="16"/>
                <w:lang w:val="en"/>
              </w:rPr>
            </w:pPr>
          </w:p>
        </w:tc>
        <w:tc>
          <w:tcPr>
            <w:tcW w:w="4446" w:type="dxa"/>
            <w:tcBorders>
              <w:top w:val="nil"/>
              <w:bottom w:val="single" w:sz="4" w:space="0" w:color="auto"/>
            </w:tcBorders>
            <w:hideMark/>
          </w:tcPr>
          <w:p w14:paraId="5F0E2DB6"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Magsaysay, Occidental Mindoro</w:t>
            </w:r>
          </w:p>
        </w:tc>
        <w:tc>
          <w:tcPr>
            <w:tcW w:w="2922" w:type="dxa"/>
            <w:tcBorders>
              <w:top w:val="nil"/>
              <w:bottom w:val="single" w:sz="4" w:space="0" w:color="auto"/>
            </w:tcBorders>
            <w:vAlign w:val="center"/>
            <w:hideMark/>
          </w:tcPr>
          <w:p w14:paraId="3DFC7A9B"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F13CA5" w:rsidRPr="00785F54" w14:paraId="4D3B9BC3" w14:textId="77777777" w:rsidTr="00C6649A">
        <w:tc>
          <w:tcPr>
            <w:cnfStyle w:val="001000000000" w:firstRow="0" w:lastRow="0" w:firstColumn="1" w:lastColumn="0" w:oddVBand="0" w:evenVBand="0" w:oddHBand="0" w:evenHBand="0" w:firstRowFirstColumn="0" w:firstRowLastColumn="0" w:lastRowFirstColumn="0" w:lastRowLastColumn="0"/>
            <w:tcW w:w="1992" w:type="dxa"/>
            <w:vMerge w:val="restart"/>
            <w:tcBorders>
              <w:top w:val="single" w:sz="4" w:space="0" w:color="auto"/>
            </w:tcBorders>
            <w:vAlign w:val="center"/>
            <w:hideMark/>
          </w:tcPr>
          <w:p w14:paraId="68347FD4" w14:textId="77777777" w:rsidR="00785F54" w:rsidRPr="00785F54" w:rsidRDefault="00785F54" w:rsidP="00C6649A">
            <w:pPr>
              <w:spacing w:line="276" w:lineRule="auto"/>
              <w:ind w:firstLine="0"/>
              <w:jc w:val="center"/>
              <w:rPr>
                <w:color w:val="000000"/>
                <w:sz w:val="16"/>
                <w:szCs w:val="16"/>
                <w:lang w:val="en"/>
              </w:rPr>
            </w:pPr>
            <w:r w:rsidRPr="00785F54">
              <w:rPr>
                <w:color w:val="000000"/>
                <w:sz w:val="16"/>
                <w:szCs w:val="16"/>
                <w:lang w:val="en"/>
              </w:rPr>
              <w:t>2025</w:t>
            </w:r>
          </w:p>
        </w:tc>
        <w:tc>
          <w:tcPr>
            <w:tcW w:w="4446" w:type="dxa"/>
            <w:tcBorders>
              <w:top w:val="single" w:sz="4" w:space="0" w:color="auto"/>
            </w:tcBorders>
            <w:hideMark/>
          </w:tcPr>
          <w:p w14:paraId="4118E4D9" w14:textId="77777777" w:rsidR="00785F54" w:rsidRPr="00785F54" w:rsidRDefault="00785F54" w:rsidP="00861C71">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San Juan, La Union</w:t>
            </w:r>
          </w:p>
        </w:tc>
        <w:tc>
          <w:tcPr>
            <w:tcW w:w="2922" w:type="dxa"/>
            <w:tcBorders>
              <w:top w:val="single" w:sz="4" w:space="0" w:color="auto"/>
            </w:tcBorders>
            <w:vAlign w:val="center"/>
            <w:hideMark/>
          </w:tcPr>
          <w:p w14:paraId="731023D5" w14:textId="77777777" w:rsidR="00785F54" w:rsidRPr="00785F54" w:rsidRDefault="00785F54" w:rsidP="00861C7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16"/>
                <w:szCs w:val="16"/>
                <w:lang w:val="en"/>
              </w:rPr>
            </w:pPr>
            <w:r w:rsidRPr="00785F54">
              <w:rPr>
                <w:color w:val="000000"/>
                <w:sz w:val="16"/>
                <w:szCs w:val="16"/>
                <w:lang w:val="en"/>
              </w:rPr>
              <w:t>1</w:t>
            </w:r>
          </w:p>
        </w:tc>
      </w:tr>
      <w:tr w:rsidR="00785F54" w:rsidRPr="00785F54" w14:paraId="666185C1" w14:textId="77777777" w:rsidTr="00861C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bottom w:val="none" w:sz="0" w:space="0" w:color="auto"/>
            </w:tcBorders>
            <w:vAlign w:val="center"/>
            <w:hideMark/>
          </w:tcPr>
          <w:p w14:paraId="02D36B93" w14:textId="77777777" w:rsidR="00785F54" w:rsidRPr="00785F54" w:rsidRDefault="00785F54" w:rsidP="00861C71">
            <w:pPr>
              <w:spacing w:line="276" w:lineRule="auto"/>
              <w:ind w:firstLine="0"/>
              <w:jc w:val="left"/>
              <w:rPr>
                <w:color w:val="000000"/>
                <w:sz w:val="16"/>
                <w:szCs w:val="16"/>
                <w:lang w:val="en"/>
              </w:rPr>
            </w:pPr>
          </w:p>
        </w:tc>
        <w:tc>
          <w:tcPr>
            <w:tcW w:w="4446" w:type="dxa"/>
            <w:tcBorders>
              <w:top w:val="none" w:sz="0" w:space="0" w:color="auto"/>
              <w:bottom w:val="none" w:sz="0" w:space="0" w:color="auto"/>
            </w:tcBorders>
            <w:hideMark/>
          </w:tcPr>
          <w:p w14:paraId="03D290D1" w14:textId="77777777" w:rsidR="00785F54" w:rsidRPr="00785F54" w:rsidRDefault="00785F54" w:rsidP="00861C71">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Obando, Bulacan</w:t>
            </w:r>
          </w:p>
        </w:tc>
        <w:tc>
          <w:tcPr>
            <w:tcW w:w="2922" w:type="dxa"/>
            <w:tcBorders>
              <w:top w:val="none" w:sz="0" w:space="0" w:color="auto"/>
              <w:bottom w:val="none" w:sz="0" w:space="0" w:color="auto"/>
            </w:tcBorders>
            <w:vAlign w:val="center"/>
            <w:hideMark/>
          </w:tcPr>
          <w:p w14:paraId="400A4E10" w14:textId="77777777" w:rsidR="00785F54" w:rsidRPr="00785F54" w:rsidRDefault="00785F54" w:rsidP="00861C7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000000"/>
                <w:sz w:val="16"/>
                <w:szCs w:val="16"/>
                <w:lang w:val="en"/>
              </w:rPr>
            </w:pPr>
            <w:r w:rsidRPr="00785F54">
              <w:rPr>
                <w:color w:val="000000"/>
                <w:sz w:val="16"/>
                <w:szCs w:val="16"/>
                <w:lang w:val="en"/>
              </w:rPr>
              <w:t>1</w:t>
            </w:r>
          </w:p>
        </w:tc>
      </w:tr>
    </w:tbl>
    <w:p w14:paraId="737CA4E6" w14:textId="4224E042" w:rsidR="00DA271E" w:rsidRDefault="00EE5484" w:rsidP="00EE5484">
      <w:pPr>
        <w:spacing w:before="240" w:line="276" w:lineRule="auto"/>
        <w:ind w:firstLine="0"/>
        <w:jc w:val="center"/>
      </w:pPr>
      <w:r w:rsidRPr="00EE5484">
        <w:rPr>
          <w:noProof/>
        </w:rPr>
        <w:lastRenderedPageBreak/>
        <w:drawing>
          <wp:inline distT="0" distB="0" distL="0" distR="0" wp14:anchorId="1BBC1966" wp14:editId="28761A8F">
            <wp:extent cx="5943600" cy="6520815"/>
            <wp:effectExtent l="0" t="0" r="0" b="0"/>
            <wp:docPr id="1105030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30251" name=""/>
                    <pic:cNvPicPr/>
                  </pic:nvPicPr>
                  <pic:blipFill>
                    <a:blip r:embed="rId54"/>
                    <a:stretch>
                      <a:fillRect/>
                    </a:stretch>
                  </pic:blipFill>
                  <pic:spPr>
                    <a:xfrm>
                      <a:off x="0" y="0"/>
                      <a:ext cx="5943600" cy="6520815"/>
                    </a:xfrm>
                    <a:prstGeom prst="rect">
                      <a:avLst/>
                    </a:prstGeom>
                  </pic:spPr>
                </pic:pic>
              </a:graphicData>
            </a:graphic>
          </wp:inline>
        </w:drawing>
      </w:r>
    </w:p>
    <w:p w14:paraId="0FCEFCA0" w14:textId="2553FA0A" w:rsidR="00DA271E" w:rsidRDefault="00DA271E" w:rsidP="00DA271E">
      <w:pPr>
        <w:ind w:firstLine="0"/>
        <w:jc w:val="center"/>
        <w:rPr>
          <w:sz w:val="18"/>
          <w:szCs w:val="18"/>
        </w:rPr>
      </w:pPr>
      <w:r w:rsidRPr="003753D5">
        <w:rPr>
          <w:b/>
          <w:bCs/>
          <w:sz w:val="18"/>
          <w:szCs w:val="18"/>
        </w:rPr>
        <w:t>Figure 3.D.</w:t>
      </w:r>
      <w:r>
        <w:rPr>
          <w:b/>
          <w:bCs/>
          <w:sz w:val="18"/>
          <w:szCs w:val="18"/>
        </w:rPr>
        <w:t>4</w:t>
      </w:r>
      <w:r w:rsidR="00536B21">
        <w:rPr>
          <w:b/>
          <w:bCs/>
          <w:sz w:val="18"/>
          <w:szCs w:val="18"/>
        </w:rPr>
        <w:t>a</w:t>
      </w:r>
      <w:r w:rsidRPr="003753D5">
        <w:rPr>
          <w:b/>
          <w:bCs/>
          <w:sz w:val="18"/>
          <w:szCs w:val="18"/>
        </w:rPr>
        <w:t>.</w:t>
      </w:r>
      <w:r w:rsidRPr="003753D5">
        <w:rPr>
          <w:sz w:val="18"/>
          <w:szCs w:val="18"/>
        </w:rPr>
        <w:t xml:space="preserve"> </w:t>
      </w:r>
      <w:r>
        <w:rPr>
          <w:sz w:val="18"/>
          <w:szCs w:val="18"/>
        </w:rPr>
        <w:t>Region I, 2000-2025 Fish Mortality Incidence Report (BFAR, 2025)</w:t>
      </w:r>
    </w:p>
    <w:p w14:paraId="2021A132" w14:textId="0382D23D" w:rsidR="00DD1023" w:rsidRDefault="00EE5484" w:rsidP="00536B21">
      <w:pPr>
        <w:ind w:firstLine="0"/>
        <w:jc w:val="center"/>
        <w:rPr>
          <w:sz w:val="18"/>
          <w:szCs w:val="18"/>
        </w:rPr>
      </w:pPr>
      <w:r w:rsidRPr="00EE5484">
        <w:rPr>
          <w:noProof/>
          <w:sz w:val="18"/>
          <w:szCs w:val="18"/>
        </w:rPr>
        <w:lastRenderedPageBreak/>
        <w:drawing>
          <wp:inline distT="0" distB="0" distL="0" distR="0" wp14:anchorId="4CC80FCD" wp14:editId="3719FC59">
            <wp:extent cx="5760000" cy="7200000"/>
            <wp:effectExtent l="0" t="0" r="0" b="1270"/>
            <wp:docPr id="5932633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263369" name=""/>
                    <pic:cNvPicPr/>
                  </pic:nvPicPr>
                  <pic:blipFill>
                    <a:blip r:embed="rId55"/>
                    <a:stretch>
                      <a:fillRect/>
                    </a:stretch>
                  </pic:blipFill>
                  <pic:spPr>
                    <a:xfrm>
                      <a:off x="0" y="0"/>
                      <a:ext cx="5760000" cy="7200000"/>
                    </a:xfrm>
                    <a:prstGeom prst="rect">
                      <a:avLst/>
                    </a:prstGeom>
                  </pic:spPr>
                </pic:pic>
              </a:graphicData>
            </a:graphic>
          </wp:inline>
        </w:drawing>
      </w:r>
    </w:p>
    <w:p w14:paraId="2EC61D37" w14:textId="13B1FC6F" w:rsidR="00536B21" w:rsidRDefault="00536B21" w:rsidP="00EE5484">
      <w:pPr>
        <w:spacing w:line="276" w:lineRule="auto"/>
        <w:ind w:firstLine="0"/>
        <w:jc w:val="center"/>
        <w:rPr>
          <w:sz w:val="18"/>
          <w:szCs w:val="18"/>
        </w:rPr>
      </w:pPr>
      <w:r w:rsidRPr="003753D5">
        <w:rPr>
          <w:b/>
          <w:bCs/>
          <w:sz w:val="18"/>
          <w:szCs w:val="18"/>
        </w:rPr>
        <w:t>Figure 3.D.</w:t>
      </w:r>
      <w:r>
        <w:rPr>
          <w:b/>
          <w:bCs/>
          <w:sz w:val="18"/>
          <w:szCs w:val="18"/>
        </w:rPr>
        <w:t>4b</w:t>
      </w:r>
      <w:r w:rsidRPr="003753D5">
        <w:rPr>
          <w:b/>
          <w:bCs/>
          <w:sz w:val="18"/>
          <w:szCs w:val="18"/>
        </w:rPr>
        <w:t>.</w:t>
      </w:r>
      <w:r w:rsidRPr="003753D5">
        <w:rPr>
          <w:sz w:val="18"/>
          <w:szCs w:val="18"/>
        </w:rPr>
        <w:t xml:space="preserve"> </w:t>
      </w:r>
      <w:r>
        <w:rPr>
          <w:sz w:val="18"/>
          <w:szCs w:val="18"/>
        </w:rPr>
        <w:t>Region I, 2000-2025 Fish Mortality Incidence Report (BFAR, 2025)</w:t>
      </w:r>
    </w:p>
    <w:p w14:paraId="364C78E1" w14:textId="77777777" w:rsidR="00536B21" w:rsidRPr="003753D5" w:rsidRDefault="00536B21" w:rsidP="00DA271E">
      <w:pPr>
        <w:ind w:firstLine="0"/>
        <w:jc w:val="center"/>
        <w:rPr>
          <w:sz w:val="18"/>
          <w:szCs w:val="18"/>
        </w:rPr>
      </w:pPr>
    </w:p>
    <w:p w14:paraId="06F6C0F3" w14:textId="2F1482E0" w:rsidR="00536B21" w:rsidRDefault="00B30FE8" w:rsidP="00536B21">
      <w:pPr>
        <w:spacing w:before="240" w:line="276" w:lineRule="auto"/>
        <w:ind w:firstLine="0"/>
        <w:jc w:val="center"/>
      </w:pPr>
      <w:r>
        <w:br w:type="page"/>
      </w:r>
      <w:r w:rsidR="003B65C9" w:rsidRPr="003B65C9">
        <w:rPr>
          <w:noProof/>
        </w:rPr>
        <w:lastRenderedPageBreak/>
        <w:drawing>
          <wp:inline distT="0" distB="0" distL="0" distR="0" wp14:anchorId="40EDA6F0" wp14:editId="55279677">
            <wp:extent cx="5760000" cy="7200000"/>
            <wp:effectExtent l="0" t="0" r="0" b="1270"/>
            <wp:docPr id="181580710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5807108" name=""/>
                    <pic:cNvPicPr/>
                  </pic:nvPicPr>
                  <pic:blipFill>
                    <a:blip r:embed="rId56"/>
                    <a:stretch>
                      <a:fillRect/>
                    </a:stretch>
                  </pic:blipFill>
                  <pic:spPr>
                    <a:xfrm>
                      <a:off x="0" y="0"/>
                      <a:ext cx="5760000" cy="7200000"/>
                    </a:xfrm>
                    <a:prstGeom prst="rect">
                      <a:avLst/>
                    </a:prstGeom>
                  </pic:spPr>
                </pic:pic>
              </a:graphicData>
            </a:graphic>
          </wp:inline>
        </w:drawing>
      </w:r>
    </w:p>
    <w:p w14:paraId="3F759D6D" w14:textId="129D0D43" w:rsidR="00536B21" w:rsidRDefault="00536B21" w:rsidP="00EE5484">
      <w:pPr>
        <w:spacing w:line="276" w:lineRule="auto"/>
        <w:ind w:firstLine="0"/>
        <w:jc w:val="center"/>
        <w:rPr>
          <w:sz w:val="18"/>
          <w:szCs w:val="18"/>
        </w:rPr>
      </w:pPr>
      <w:r w:rsidRPr="003753D5">
        <w:rPr>
          <w:b/>
          <w:bCs/>
          <w:sz w:val="18"/>
          <w:szCs w:val="18"/>
        </w:rPr>
        <w:t>Figure 3.D.</w:t>
      </w:r>
      <w:r>
        <w:rPr>
          <w:b/>
          <w:bCs/>
          <w:sz w:val="18"/>
          <w:szCs w:val="18"/>
        </w:rPr>
        <w:t>4c</w:t>
      </w:r>
      <w:r w:rsidRPr="003753D5">
        <w:rPr>
          <w:b/>
          <w:bCs/>
          <w:sz w:val="18"/>
          <w:szCs w:val="18"/>
        </w:rPr>
        <w:t>.</w:t>
      </w:r>
      <w:r w:rsidRPr="003753D5">
        <w:rPr>
          <w:sz w:val="18"/>
          <w:szCs w:val="18"/>
        </w:rPr>
        <w:t xml:space="preserve"> </w:t>
      </w:r>
      <w:r>
        <w:rPr>
          <w:sz w:val="18"/>
          <w:szCs w:val="18"/>
        </w:rPr>
        <w:t>Region I, 2000-2025 Fish Mortality Incidence Report (BFAR, 2025)</w:t>
      </w:r>
    </w:p>
    <w:p w14:paraId="3F3ED7A3" w14:textId="517A1466" w:rsidR="001974AE" w:rsidRDefault="00A20D08" w:rsidP="00A20D08">
      <w:pPr>
        <w:ind w:firstLine="0"/>
        <w:rPr>
          <w:sz w:val="18"/>
          <w:szCs w:val="18"/>
        </w:rPr>
      </w:pPr>
      <w:r w:rsidRPr="00A20D08">
        <w:rPr>
          <w:noProof/>
          <w:sz w:val="18"/>
          <w:szCs w:val="18"/>
        </w:rPr>
        <w:lastRenderedPageBreak/>
        <w:drawing>
          <wp:inline distT="0" distB="0" distL="0" distR="0" wp14:anchorId="588DACD0" wp14:editId="2AA63313">
            <wp:extent cx="5760000" cy="7200000"/>
            <wp:effectExtent l="0" t="0" r="0" b="1270"/>
            <wp:docPr id="10859429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5942915" name=""/>
                    <pic:cNvPicPr/>
                  </pic:nvPicPr>
                  <pic:blipFill>
                    <a:blip r:embed="rId57"/>
                    <a:stretch>
                      <a:fillRect/>
                    </a:stretch>
                  </pic:blipFill>
                  <pic:spPr>
                    <a:xfrm>
                      <a:off x="0" y="0"/>
                      <a:ext cx="5760000" cy="7200000"/>
                    </a:xfrm>
                    <a:prstGeom prst="rect">
                      <a:avLst/>
                    </a:prstGeom>
                  </pic:spPr>
                </pic:pic>
              </a:graphicData>
            </a:graphic>
          </wp:inline>
        </w:drawing>
      </w:r>
    </w:p>
    <w:p w14:paraId="25E60D0C" w14:textId="67D6BE1D" w:rsidR="001974AE" w:rsidRDefault="001974AE" w:rsidP="001974AE">
      <w:pPr>
        <w:ind w:firstLine="0"/>
        <w:jc w:val="center"/>
        <w:rPr>
          <w:sz w:val="18"/>
          <w:szCs w:val="18"/>
        </w:rPr>
      </w:pPr>
      <w:r w:rsidRPr="003753D5">
        <w:rPr>
          <w:b/>
          <w:bCs/>
          <w:sz w:val="18"/>
          <w:szCs w:val="18"/>
        </w:rPr>
        <w:t>Figure 3.D.</w:t>
      </w:r>
      <w:r>
        <w:rPr>
          <w:b/>
          <w:bCs/>
          <w:sz w:val="18"/>
          <w:szCs w:val="18"/>
        </w:rPr>
        <w:t>4d</w:t>
      </w:r>
      <w:r w:rsidRPr="003753D5">
        <w:rPr>
          <w:b/>
          <w:bCs/>
          <w:sz w:val="18"/>
          <w:szCs w:val="18"/>
        </w:rPr>
        <w:t>.</w:t>
      </w:r>
      <w:r w:rsidRPr="003753D5">
        <w:rPr>
          <w:sz w:val="18"/>
          <w:szCs w:val="18"/>
        </w:rPr>
        <w:t xml:space="preserve"> </w:t>
      </w:r>
      <w:r>
        <w:rPr>
          <w:sz w:val="18"/>
          <w:szCs w:val="18"/>
        </w:rPr>
        <w:t>Region I, 2000-2025 Fish Mortality Incidence Report (BFAR, 2025)</w:t>
      </w:r>
    </w:p>
    <w:p w14:paraId="54499500" w14:textId="6F1DC1CA" w:rsidR="001974AE" w:rsidRDefault="00A20D08" w:rsidP="001974AE">
      <w:pPr>
        <w:ind w:firstLine="0"/>
        <w:jc w:val="center"/>
        <w:rPr>
          <w:sz w:val="18"/>
          <w:szCs w:val="18"/>
        </w:rPr>
      </w:pPr>
      <w:r w:rsidRPr="00A20D08">
        <w:rPr>
          <w:noProof/>
          <w:sz w:val="18"/>
          <w:szCs w:val="18"/>
        </w:rPr>
        <w:lastRenderedPageBreak/>
        <w:drawing>
          <wp:inline distT="0" distB="0" distL="0" distR="0" wp14:anchorId="63A05E2A" wp14:editId="1A494DCC">
            <wp:extent cx="5760000" cy="7200000"/>
            <wp:effectExtent l="0" t="0" r="0" b="1270"/>
            <wp:docPr id="7884520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452049" name=""/>
                    <pic:cNvPicPr/>
                  </pic:nvPicPr>
                  <pic:blipFill>
                    <a:blip r:embed="rId58"/>
                    <a:stretch>
                      <a:fillRect/>
                    </a:stretch>
                  </pic:blipFill>
                  <pic:spPr>
                    <a:xfrm>
                      <a:off x="0" y="0"/>
                      <a:ext cx="5760000" cy="7200000"/>
                    </a:xfrm>
                    <a:prstGeom prst="rect">
                      <a:avLst/>
                    </a:prstGeom>
                  </pic:spPr>
                </pic:pic>
              </a:graphicData>
            </a:graphic>
          </wp:inline>
        </w:drawing>
      </w:r>
    </w:p>
    <w:p w14:paraId="008F1CAC" w14:textId="254FDF4C" w:rsidR="001974AE" w:rsidRDefault="001974AE" w:rsidP="00931178">
      <w:pPr>
        <w:spacing w:after="240"/>
        <w:ind w:firstLine="0"/>
        <w:jc w:val="center"/>
        <w:rPr>
          <w:sz w:val="18"/>
          <w:szCs w:val="18"/>
        </w:rPr>
      </w:pPr>
      <w:r w:rsidRPr="003753D5">
        <w:rPr>
          <w:b/>
          <w:bCs/>
          <w:sz w:val="18"/>
          <w:szCs w:val="18"/>
        </w:rPr>
        <w:t>Figure 3.D.</w:t>
      </w:r>
      <w:r>
        <w:rPr>
          <w:b/>
          <w:bCs/>
          <w:sz w:val="18"/>
          <w:szCs w:val="18"/>
        </w:rPr>
        <w:t>5a</w:t>
      </w:r>
      <w:r w:rsidRPr="003753D5">
        <w:rPr>
          <w:b/>
          <w:bCs/>
          <w:sz w:val="18"/>
          <w:szCs w:val="18"/>
        </w:rPr>
        <w:t>.</w:t>
      </w:r>
      <w:r w:rsidRPr="003753D5">
        <w:rPr>
          <w:sz w:val="18"/>
          <w:szCs w:val="18"/>
        </w:rPr>
        <w:t xml:space="preserve"> </w:t>
      </w:r>
      <w:r>
        <w:rPr>
          <w:sz w:val="18"/>
          <w:szCs w:val="18"/>
        </w:rPr>
        <w:t>Region II, 2000-2025 Fish Mortality Incidence Report (BFAR, 2025)</w:t>
      </w:r>
    </w:p>
    <w:p w14:paraId="415222CC" w14:textId="401F044C" w:rsidR="00931178" w:rsidRDefault="00931178" w:rsidP="001974AE">
      <w:pPr>
        <w:ind w:firstLine="0"/>
        <w:jc w:val="center"/>
        <w:rPr>
          <w:sz w:val="18"/>
          <w:szCs w:val="18"/>
        </w:rPr>
      </w:pPr>
      <w:r w:rsidRPr="00931178">
        <w:rPr>
          <w:noProof/>
          <w:sz w:val="18"/>
          <w:szCs w:val="18"/>
        </w:rPr>
        <w:lastRenderedPageBreak/>
        <w:drawing>
          <wp:inline distT="0" distB="0" distL="0" distR="0" wp14:anchorId="00F49D5F" wp14:editId="2F070BB5">
            <wp:extent cx="5760000" cy="7200000"/>
            <wp:effectExtent l="0" t="0" r="0" b="1270"/>
            <wp:docPr id="20189025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902513" name=""/>
                    <pic:cNvPicPr/>
                  </pic:nvPicPr>
                  <pic:blipFill>
                    <a:blip r:embed="rId59"/>
                    <a:stretch>
                      <a:fillRect/>
                    </a:stretch>
                  </pic:blipFill>
                  <pic:spPr>
                    <a:xfrm>
                      <a:off x="0" y="0"/>
                      <a:ext cx="5760000" cy="7200000"/>
                    </a:xfrm>
                    <a:prstGeom prst="rect">
                      <a:avLst/>
                    </a:prstGeom>
                  </pic:spPr>
                </pic:pic>
              </a:graphicData>
            </a:graphic>
          </wp:inline>
        </w:drawing>
      </w:r>
    </w:p>
    <w:p w14:paraId="7FCE76E6" w14:textId="5F349842" w:rsidR="00931178" w:rsidRDefault="00931178" w:rsidP="00931178">
      <w:pPr>
        <w:spacing w:after="240" w:line="276" w:lineRule="auto"/>
        <w:ind w:firstLine="0"/>
        <w:jc w:val="center"/>
        <w:rPr>
          <w:sz w:val="18"/>
          <w:szCs w:val="18"/>
        </w:rPr>
      </w:pPr>
      <w:r w:rsidRPr="003753D5">
        <w:rPr>
          <w:b/>
          <w:bCs/>
          <w:sz w:val="18"/>
          <w:szCs w:val="18"/>
        </w:rPr>
        <w:t>Figure 3.D.</w:t>
      </w:r>
      <w:r>
        <w:rPr>
          <w:b/>
          <w:bCs/>
          <w:sz w:val="18"/>
          <w:szCs w:val="18"/>
        </w:rPr>
        <w:t>5b</w:t>
      </w:r>
      <w:r w:rsidRPr="003753D5">
        <w:rPr>
          <w:b/>
          <w:bCs/>
          <w:sz w:val="18"/>
          <w:szCs w:val="18"/>
        </w:rPr>
        <w:t>.</w:t>
      </w:r>
      <w:r w:rsidRPr="003753D5">
        <w:rPr>
          <w:sz w:val="18"/>
          <w:szCs w:val="18"/>
        </w:rPr>
        <w:t xml:space="preserve"> </w:t>
      </w:r>
      <w:r>
        <w:rPr>
          <w:sz w:val="18"/>
          <w:szCs w:val="18"/>
        </w:rPr>
        <w:t>Region II, 2000-2025 Fish Mortality Incidence Report (BFAR, 2025)</w:t>
      </w:r>
    </w:p>
    <w:p w14:paraId="23CEDA6C" w14:textId="6E70D3BB" w:rsidR="00931178" w:rsidRDefault="00931178" w:rsidP="00931178">
      <w:pPr>
        <w:spacing w:after="240" w:line="276" w:lineRule="auto"/>
        <w:ind w:firstLine="0"/>
        <w:jc w:val="center"/>
        <w:rPr>
          <w:sz w:val="18"/>
          <w:szCs w:val="18"/>
        </w:rPr>
      </w:pPr>
      <w:r w:rsidRPr="00931178">
        <w:rPr>
          <w:noProof/>
          <w:sz w:val="18"/>
          <w:szCs w:val="18"/>
        </w:rPr>
        <w:lastRenderedPageBreak/>
        <w:drawing>
          <wp:inline distT="0" distB="0" distL="0" distR="0" wp14:anchorId="1C70361A" wp14:editId="268B78E1">
            <wp:extent cx="5760000" cy="7200000"/>
            <wp:effectExtent l="0" t="0" r="0" b="1270"/>
            <wp:docPr id="4999467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946754" name=""/>
                    <pic:cNvPicPr/>
                  </pic:nvPicPr>
                  <pic:blipFill>
                    <a:blip r:embed="rId60"/>
                    <a:stretch>
                      <a:fillRect/>
                    </a:stretch>
                  </pic:blipFill>
                  <pic:spPr>
                    <a:xfrm>
                      <a:off x="0" y="0"/>
                      <a:ext cx="5760000" cy="7200000"/>
                    </a:xfrm>
                    <a:prstGeom prst="rect">
                      <a:avLst/>
                    </a:prstGeom>
                  </pic:spPr>
                </pic:pic>
              </a:graphicData>
            </a:graphic>
          </wp:inline>
        </w:drawing>
      </w:r>
      <w:r w:rsidRPr="003753D5">
        <w:rPr>
          <w:b/>
          <w:bCs/>
          <w:sz w:val="18"/>
          <w:szCs w:val="18"/>
        </w:rPr>
        <w:t>Figure 3.D.</w:t>
      </w:r>
      <w:r>
        <w:rPr>
          <w:b/>
          <w:bCs/>
          <w:sz w:val="18"/>
          <w:szCs w:val="18"/>
        </w:rPr>
        <w:t>6</w:t>
      </w:r>
      <w:r w:rsidRPr="003753D5">
        <w:rPr>
          <w:b/>
          <w:bCs/>
          <w:sz w:val="18"/>
          <w:szCs w:val="18"/>
        </w:rPr>
        <w:t>.</w:t>
      </w:r>
      <w:r w:rsidRPr="003753D5">
        <w:rPr>
          <w:sz w:val="18"/>
          <w:szCs w:val="18"/>
        </w:rPr>
        <w:t xml:space="preserve"> </w:t>
      </w:r>
      <w:r>
        <w:rPr>
          <w:sz w:val="18"/>
          <w:szCs w:val="18"/>
        </w:rPr>
        <w:t>Region III, 2000-2025 Fish Mortality Incidence Report (BFAR, 2025)</w:t>
      </w:r>
    </w:p>
    <w:p w14:paraId="7E2C5985" w14:textId="4B2A8155" w:rsidR="00931178" w:rsidRDefault="00CE5332" w:rsidP="00CE5332">
      <w:pPr>
        <w:spacing w:after="240" w:line="276" w:lineRule="auto"/>
        <w:ind w:firstLine="0"/>
        <w:jc w:val="center"/>
        <w:rPr>
          <w:sz w:val="18"/>
          <w:szCs w:val="18"/>
        </w:rPr>
      </w:pPr>
      <w:r w:rsidRPr="00CE5332">
        <w:rPr>
          <w:noProof/>
          <w:sz w:val="18"/>
          <w:szCs w:val="18"/>
        </w:rPr>
        <w:lastRenderedPageBreak/>
        <w:drawing>
          <wp:inline distT="0" distB="0" distL="0" distR="0" wp14:anchorId="39B6F244" wp14:editId="7EF5FAFC">
            <wp:extent cx="5760000" cy="7200000"/>
            <wp:effectExtent l="0" t="0" r="0" b="1270"/>
            <wp:docPr id="62691165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911651" name=""/>
                    <pic:cNvPicPr/>
                  </pic:nvPicPr>
                  <pic:blipFill>
                    <a:blip r:embed="rId61"/>
                    <a:stretch>
                      <a:fillRect/>
                    </a:stretch>
                  </pic:blipFill>
                  <pic:spPr>
                    <a:xfrm>
                      <a:off x="0" y="0"/>
                      <a:ext cx="5760000" cy="7200000"/>
                    </a:xfrm>
                    <a:prstGeom prst="rect">
                      <a:avLst/>
                    </a:prstGeom>
                  </pic:spPr>
                </pic:pic>
              </a:graphicData>
            </a:graphic>
          </wp:inline>
        </w:drawing>
      </w:r>
      <w:r w:rsidRPr="00CE5332">
        <w:rPr>
          <w:b/>
          <w:bCs/>
          <w:sz w:val="18"/>
          <w:szCs w:val="18"/>
        </w:rPr>
        <w:t xml:space="preserve"> </w:t>
      </w:r>
      <w:r w:rsidRPr="003753D5">
        <w:rPr>
          <w:b/>
          <w:bCs/>
          <w:sz w:val="18"/>
          <w:szCs w:val="18"/>
        </w:rPr>
        <w:t>Figure 3.D.</w:t>
      </w:r>
      <w:r>
        <w:rPr>
          <w:b/>
          <w:bCs/>
          <w:sz w:val="18"/>
          <w:szCs w:val="18"/>
        </w:rPr>
        <w:t>7a</w:t>
      </w:r>
      <w:r w:rsidRPr="003753D5">
        <w:rPr>
          <w:b/>
          <w:bCs/>
          <w:sz w:val="18"/>
          <w:szCs w:val="18"/>
        </w:rPr>
        <w:t>.</w:t>
      </w:r>
      <w:r w:rsidRPr="003753D5">
        <w:rPr>
          <w:sz w:val="18"/>
          <w:szCs w:val="18"/>
        </w:rPr>
        <w:t xml:space="preserve"> </w:t>
      </w:r>
      <w:r>
        <w:rPr>
          <w:sz w:val="18"/>
          <w:szCs w:val="18"/>
        </w:rPr>
        <w:t>Region IV-A, 2000-2025 Fish Mortality Incidence Report (BFAR, 2025)</w:t>
      </w:r>
    </w:p>
    <w:p w14:paraId="31A5008B" w14:textId="1DFDA45C" w:rsidR="00446229" w:rsidRDefault="002C5098" w:rsidP="002C5098">
      <w:pPr>
        <w:spacing w:after="240" w:line="276" w:lineRule="auto"/>
        <w:ind w:firstLine="0"/>
        <w:jc w:val="center"/>
        <w:rPr>
          <w:sz w:val="18"/>
          <w:szCs w:val="18"/>
        </w:rPr>
      </w:pPr>
      <w:r w:rsidRPr="002C5098">
        <w:rPr>
          <w:noProof/>
          <w:sz w:val="18"/>
          <w:szCs w:val="18"/>
        </w:rPr>
        <w:lastRenderedPageBreak/>
        <w:drawing>
          <wp:inline distT="0" distB="0" distL="0" distR="0" wp14:anchorId="4713E9C8" wp14:editId="77EEC4B7">
            <wp:extent cx="5760000" cy="7200000"/>
            <wp:effectExtent l="0" t="0" r="0" b="1270"/>
            <wp:docPr id="14294476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9447662" name=""/>
                    <pic:cNvPicPr/>
                  </pic:nvPicPr>
                  <pic:blipFill>
                    <a:blip r:embed="rId62"/>
                    <a:stretch>
                      <a:fillRect/>
                    </a:stretch>
                  </pic:blipFill>
                  <pic:spPr>
                    <a:xfrm>
                      <a:off x="0" y="0"/>
                      <a:ext cx="5760000" cy="7200000"/>
                    </a:xfrm>
                    <a:prstGeom prst="rect">
                      <a:avLst/>
                    </a:prstGeom>
                  </pic:spPr>
                </pic:pic>
              </a:graphicData>
            </a:graphic>
          </wp:inline>
        </w:drawing>
      </w:r>
      <w:r w:rsidRPr="003753D5">
        <w:rPr>
          <w:b/>
          <w:bCs/>
          <w:sz w:val="18"/>
          <w:szCs w:val="18"/>
        </w:rPr>
        <w:t>Figure 3.D.</w:t>
      </w:r>
      <w:r>
        <w:rPr>
          <w:b/>
          <w:bCs/>
          <w:sz w:val="18"/>
          <w:szCs w:val="18"/>
        </w:rPr>
        <w:t>7b</w:t>
      </w:r>
      <w:r w:rsidRPr="003753D5">
        <w:rPr>
          <w:b/>
          <w:bCs/>
          <w:sz w:val="18"/>
          <w:szCs w:val="18"/>
        </w:rPr>
        <w:t>.</w:t>
      </w:r>
      <w:r w:rsidRPr="003753D5">
        <w:rPr>
          <w:sz w:val="18"/>
          <w:szCs w:val="18"/>
        </w:rPr>
        <w:t xml:space="preserve"> </w:t>
      </w:r>
      <w:r>
        <w:rPr>
          <w:sz w:val="18"/>
          <w:szCs w:val="18"/>
        </w:rPr>
        <w:t>Region IV-A, 2000-2025 Fish Mortality Incidence Report (BFAR, 2025)</w:t>
      </w:r>
    </w:p>
    <w:p w14:paraId="5EFEF738" w14:textId="6179FB72" w:rsidR="00536B21" w:rsidRPr="002C5098" w:rsidRDefault="002C5098" w:rsidP="002C5098">
      <w:pPr>
        <w:spacing w:after="240" w:line="276" w:lineRule="auto"/>
        <w:ind w:firstLine="0"/>
        <w:jc w:val="center"/>
        <w:rPr>
          <w:sz w:val="18"/>
          <w:szCs w:val="18"/>
        </w:rPr>
      </w:pPr>
      <w:r w:rsidRPr="002C5098">
        <w:rPr>
          <w:noProof/>
          <w:sz w:val="18"/>
          <w:szCs w:val="18"/>
        </w:rPr>
        <w:lastRenderedPageBreak/>
        <w:drawing>
          <wp:inline distT="0" distB="0" distL="0" distR="0" wp14:anchorId="31E3003C" wp14:editId="7290B02D">
            <wp:extent cx="5760000" cy="3600000"/>
            <wp:effectExtent l="0" t="0" r="0" b="635"/>
            <wp:docPr id="14535009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3500957" name=""/>
                    <pic:cNvPicPr/>
                  </pic:nvPicPr>
                  <pic:blipFill>
                    <a:blip r:embed="rId63"/>
                    <a:stretch>
                      <a:fillRect/>
                    </a:stretch>
                  </pic:blipFill>
                  <pic:spPr>
                    <a:xfrm>
                      <a:off x="0" y="0"/>
                      <a:ext cx="5760000" cy="3600000"/>
                    </a:xfrm>
                    <a:prstGeom prst="rect">
                      <a:avLst/>
                    </a:prstGeom>
                  </pic:spPr>
                </pic:pic>
              </a:graphicData>
            </a:graphic>
          </wp:inline>
        </w:drawing>
      </w:r>
      <w:r w:rsidRPr="003753D5">
        <w:rPr>
          <w:b/>
          <w:bCs/>
          <w:sz w:val="18"/>
          <w:szCs w:val="18"/>
        </w:rPr>
        <w:t>Figure 3.D.</w:t>
      </w:r>
      <w:r>
        <w:rPr>
          <w:b/>
          <w:bCs/>
          <w:sz w:val="18"/>
          <w:szCs w:val="18"/>
        </w:rPr>
        <w:t>8</w:t>
      </w:r>
      <w:r w:rsidRPr="003753D5">
        <w:rPr>
          <w:b/>
          <w:bCs/>
          <w:sz w:val="18"/>
          <w:szCs w:val="18"/>
        </w:rPr>
        <w:t>.</w:t>
      </w:r>
      <w:r w:rsidRPr="003753D5">
        <w:rPr>
          <w:sz w:val="18"/>
          <w:szCs w:val="18"/>
        </w:rPr>
        <w:t xml:space="preserve"> </w:t>
      </w:r>
      <w:r>
        <w:rPr>
          <w:sz w:val="18"/>
          <w:szCs w:val="18"/>
        </w:rPr>
        <w:t>Region IV-B, 2000-2025 Fish Mortality Incidence Report (BFAR, 2025)</w:t>
      </w:r>
      <w:r>
        <w:rPr>
          <w:sz w:val="18"/>
          <w:szCs w:val="18"/>
        </w:rPr>
        <w:br w:type="page"/>
      </w:r>
    </w:p>
    <w:p w14:paraId="4152069B" w14:textId="528BD2A9" w:rsidR="00256C26" w:rsidRDefault="00256C26" w:rsidP="00582B38">
      <w:pPr>
        <w:pStyle w:val="Heading2"/>
        <w:jc w:val="center"/>
      </w:pPr>
      <w:bookmarkStart w:id="27" w:name="_Toc215447009"/>
      <w:r w:rsidRPr="00582B38">
        <w:lastRenderedPageBreak/>
        <w:t>Annex 3.E. Solid Waste Pollution</w:t>
      </w:r>
      <w:r w:rsidR="009C1386" w:rsidRPr="00582B38">
        <w:t xml:space="preserve"> Indicators</w:t>
      </w:r>
      <w:bookmarkEnd w:id="27"/>
    </w:p>
    <w:p w14:paraId="34626341" w14:textId="77777777" w:rsidR="000A5189" w:rsidRPr="000A5189" w:rsidRDefault="000A5189" w:rsidP="00AD5641">
      <w:pPr>
        <w:spacing w:after="240" w:line="276" w:lineRule="auto"/>
        <w:rPr>
          <w:highlight w:val="yellow"/>
        </w:rPr>
      </w:pPr>
      <w:r w:rsidRPr="000A5189">
        <w:t>The solid waste dataset used in the narrative was obtained from the Compendium of Philippine Environment Statistics (CPES) published by the Philippine Statistics Authority (PSA), supplemented with data from an academic journal. The PSA projected annual waste generation was computed using the 2010 Philippine Population Census as the baseline. Meanwhile, the identification of the top plastic-emitting rivers was based on a modelled study conducted by Meijer et al. (2021). Given that this report focuses on regions and provinces contributing to the Philippine Waters of the SCS-LME, data from other regions were aggregated to be concise.</w:t>
      </w:r>
    </w:p>
    <w:p w14:paraId="3D867FB1" w14:textId="001F1591" w:rsidR="000A5189" w:rsidRDefault="000A5189" w:rsidP="00AD5641">
      <w:pPr>
        <w:spacing w:line="276" w:lineRule="auto"/>
        <w:ind w:firstLine="0"/>
        <w:jc w:val="left"/>
        <w:rPr>
          <w:color w:val="000000"/>
          <w:sz w:val="18"/>
          <w:szCs w:val="18"/>
        </w:rPr>
      </w:pPr>
      <w:r w:rsidRPr="000A5189">
        <w:rPr>
          <w:b/>
          <w:color w:val="000000"/>
          <w:sz w:val="18"/>
          <w:szCs w:val="18"/>
        </w:rPr>
        <w:t xml:space="preserve">Table 3.E.1. </w:t>
      </w:r>
      <w:r w:rsidRPr="000A5189">
        <w:rPr>
          <w:color w:val="000000"/>
          <w:sz w:val="18"/>
          <w:szCs w:val="18"/>
        </w:rPr>
        <w:t xml:space="preserve">Projected Amount of Solid Waste Generated in the Philippines per Day (2014-2023) </w:t>
      </w:r>
      <w:r w:rsidR="00D647A4">
        <w:rPr>
          <w:color w:val="000000"/>
          <w:sz w:val="18"/>
          <w:szCs w:val="18"/>
        </w:rPr>
        <w:t>(PSA, 2024).</w:t>
      </w:r>
    </w:p>
    <w:tbl>
      <w:tblPr>
        <w:tblW w:w="9353" w:type="dxa"/>
        <w:tblBorders>
          <w:top w:val="single" w:sz="4" w:space="0" w:color="7F7F7F"/>
          <w:bottom w:val="single" w:sz="4" w:space="0" w:color="7F7F7F"/>
        </w:tblBorders>
        <w:tblLayout w:type="fixed"/>
        <w:tblLook w:val="0420" w:firstRow="1" w:lastRow="0" w:firstColumn="0" w:lastColumn="0" w:noHBand="0" w:noVBand="1"/>
      </w:tblPr>
      <w:tblGrid>
        <w:gridCol w:w="550"/>
        <w:gridCol w:w="851"/>
        <w:gridCol w:w="883"/>
        <w:gridCol w:w="884"/>
        <w:gridCol w:w="883"/>
        <w:gridCol w:w="884"/>
        <w:gridCol w:w="883"/>
        <w:gridCol w:w="884"/>
        <w:gridCol w:w="883"/>
        <w:gridCol w:w="884"/>
        <w:gridCol w:w="884"/>
      </w:tblGrid>
      <w:tr w:rsidR="00D647A4" w:rsidRPr="000A5189" w14:paraId="044DE159" w14:textId="77777777" w:rsidTr="00D647A4">
        <w:trPr>
          <w:trHeight w:val="300"/>
        </w:trPr>
        <w:tc>
          <w:tcPr>
            <w:tcW w:w="550" w:type="dxa"/>
            <w:tcBorders>
              <w:top w:val="single" w:sz="12" w:space="0" w:color="auto"/>
              <w:bottom w:val="single" w:sz="12" w:space="0" w:color="auto"/>
            </w:tcBorders>
            <w:vAlign w:val="center"/>
          </w:tcPr>
          <w:p w14:paraId="2F8BA46E"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Year</w:t>
            </w:r>
          </w:p>
        </w:tc>
        <w:tc>
          <w:tcPr>
            <w:tcW w:w="851" w:type="dxa"/>
            <w:tcBorders>
              <w:top w:val="single" w:sz="12" w:space="0" w:color="auto"/>
              <w:bottom w:val="single" w:sz="12" w:space="0" w:color="auto"/>
            </w:tcBorders>
            <w:vAlign w:val="center"/>
          </w:tcPr>
          <w:p w14:paraId="1B2FCBC2"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Unit</w:t>
            </w:r>
          </w:p>
        </w:tc>
        <w:tc>
          <w:tcPr>
            <w:tcW w:w="883" w:type="dxa"/>
            <w:tcBorders>
              <w:top w:val="single" w:sz="12" w:space="0" w:color="auto"/>
              <w:bottom w:val="single" w:sz="12" w:space="0" w:color="auto"/>
            </w:tcBorders>
            <w:vAlign w:val="center"/>
          </w:tcPr>
          <w:p w14:paraId="13A88302"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2"/>
                <w:szCs w:val="12"/>
                <w:lang w:val="en-PH" w:eastAsia="en-PH"/>
              </w:rPr>
              <w:t>Philippines</w:t>
            </w:r>
          </w:p>
        </w:tc>
        <w:tc>
          <w:tcPr>
            <w:tcW w:w="884" w:type="dxa"/>
            <w:tcBorders>
              <w:top w:val="single" w:sz="12" w:space="0" w:color="auto"/>
              <w:bottom w:val="single" w:sz="12" w:space="0" w:color="auto"/>
            </w:tcBorders>
            <w:vAlign w:val="center"/>
          </w:tcPr>
          <w:p w14:paraId="42B699AD"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NCR</w:t>
            </w:r>
          </w:p>
        </w:tc>
        <w:tc>
          <w:tcPr>
            <w:tcW w:w="883" w:type="dxa"/>
            <w:tcBorders>
              <w:top w:val="single" w:sz="12" w:space="0" w:color="auto"/>
              <w:bottom w:val="single" w:sz="12" w:space="0" w:color="auto"/>
            </w:tcBorders>
            <w:vAlign w:val="center"/>
          </w:tcPr>
          <w:p w14:paraId="7232534B"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CAR</w:t>
            </w:r>
          </w:p>
        </w:tc>
        <w:tc>
          <w:tcPr>
            <w:tcW w:w="884" w:type="dxa"/>
            <w:tcBorders>
              <w:top w:val="single" w:sz="12" w:space="0" w:color="auto"/>
              <w:bottom w:val="single" w:sz="12" w:space="0" w:color="auto"/>
            </w:tcBorders>
            <w:vAlign w:val="center"/>
          </w:tcPr>
          <w:p w14:paraId="0FB24F19"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Region I</w:t>
            </w:r>
          </w:p>
        </w:tc>
        <w:tc>
          <w:tcPr>
            <w:tcW w:w="883" w:type="dxa"/>
            <w:tcBorders>
              <w:top w:val="single" w:sz="12" w:space="0" w:color="auto"/>
              <w:bottom w:val="single" w:sz="12" w:space="0" w:color="auto"/>
            </w:tcBorders>
            <w:vAlign w:val="center"/>
          </w:tcPr>
          <w:p w14:paraId="46912675"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Region II</w:t>
            </w:r>
          </w:p>
        </w:tc>
        <w:tc>
          <w:tcPr>
            <w:tcW w:w="884" w:type="dxa"/>
            <w:tcBorders>
              <w:top w:val="single" w:sz="12" w:space="0" w:color="auto"/>
              <w:bottom w:val="single" w:sz="12" w:space="0" w:color="auto"/>
            </w:tcBorders>
            <w:vAlign w:val="center"/>
          </w:tcPr>
          <w:p w14:paraId="497D2F12"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Region III</w:t>
            </w:r>
          </w:p>
        </w:tc>
        <w:tc>
          <w:tcPr>
            <w:tcW w:w="883" w:type="dxa"/>
            <w:tcBorders>
              <w:top w:val="single" w:sz="12" w:space="0" w:color="auto"/>
              <w:bottom w:val="single" w:sz="12" w:space="0" w:color="auto"/>
            </w:tcBorders>
            <w:vAlign w:val="center"/>
          </w:tcPr>
          <w:p w14:paraId="628393D6"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Region IV-A</w:t>
            </w:r>
          </w:p>
        </w:tc>
        <w:tc>
          <w:tcPr>
            <w:tcW w:w="884" w:type="dxa"/>
            <w:tcBorders>
              <w:top w:val="single" w:sz="12" w:space="0" w:color="auto"/>
              <w:bottom w:val="single" w:sz="12" w:space="0" w:color="auto"/>
            </w:tcBorders>
            <w:vAlign w:val="center"/>
          </w:tcPr>
          <w:p w14:paraId="6CCB71D3"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Region IV-B</w:t>
            </w:r>
          </w:p>
        </w:tc>
        <w:tc>
          <w:tcPr>
            <w:tcW w:w="884" w:type="dxa"/>
            <w:tcBorders>
              <w:top w:val="single" w:sz="12" w:space="0" w:color="auto"/>
              <w:bottom w:val="single" w:sz="12" w:space="0" w:color="auto"/>
            </w:tcBorders>
            <w:vAlign w:val="center"/>
          </w:tcPr>
          <w:p w14:paraId="53DA99DF" w14:textId="77777777" w:rsidR="000A5189" w:rsidRPr="000A5189" w:rsidRDefault="000A5189" w:rsidP="00D647A4">
            <w:pPr>
              <w:spacing w:line="276" w:lineRule="auto"/>
              <w:ind w:firstLine="0"/>
              <w:jc w:val="center"/>
              <w:rPr>
                <w:b/>
                <w:color w:val="000000"/>
                <w:sz w:val="14"/>
                <w:szCs w:val="14"/>
                <w:lang w:val="en-PH" w:eastAsia="en-PH"/>
              </w:rPr>
            </w:pPr>
            <w:r w:rsidRPr="000A5189">
              <w:rPr>
                <w:b/>
                <w:color w:val="000000"/>
                <w:sz w:val="14"/>
                <w:szCs w:val="14"/>
                <w:lang w:val="en-PH" w:eastAsia="en-PH"/>
              </w:rPr>
              <w:t>Other Regions</w:t>
            </w:r>
          </w:p>
        </w:tc>
      </w:tr>
      <w:tr w:rsidR="00D647A4" w:rsidRPr="000A5189" w14:paraId="5FF59F1E" w14:textId="77777777" w:rsidTr="00D647A4">
        <w:trPr>
          <w:trHeight w:val="300"/>
        </w:trPr>
        <w:tc>
          <w:tcPr>
            <w:tcW w:w="550" w:type="dxa"/>
            <w:tcBorders>
              <w:top w:val="single" w:sz="12" w:space="0" w:color="auto"/>
            </w:tcBorders>
            <w:vAlign w:val="center"/>
          </w:tcPr>
          <w:p w14:paraId="3ACAC4E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2014</w:t>
            </w:r>
          </w:p>
        </w:tc>
        <w:tc>
          <w:tcPr>
            <w:tcW w:w="851" w:type="dxa"/>
            <w:tcBorders>
              <w:top w:val="single" w:sz="12" w:space="0" w:color="auto"/>
            </w:tcBorders>
            <w:vAlign w:val="center"/>
          </w:tcPr>
          <w:p w14:paraId="0FF1E81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tcBorders>
              <w:top w:val="single" w:sz="12" w:space="0" w:color="auto"/>
            </w:tcBorders>
            <w:vAlign w:val="center"/>
          </w:tcPr>
          <w:p w14:paraId="4E62212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50,409</w:t>
            </w:r>
          </w:p>
        </w:tc>
        <w:tc>
          <w:tcPr>
            <w:tcW w:w="884" w:type="dxa"/>
            <w:tcBorders>
              <w:top w:val="single" w:sz="12" w:space="0" w:color="auto"/>
            </w:tcBorders>
            <w:vAlign w:val="center"/>
          </w:tcPr>
          <w:p w14:paraId="259E0093"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7,933</w:t>
            </w:r>
          </w:p>
        </w:tc>
        <w:tc>
          <w:tcPr>
            <w:tcW w:w="883" w:type="dxa"/>
            <w:tcBorders>
              <w:top w:val="single" w:sz="12" w:space="0" w:color="auto"/>
            </w:tcBorders>
            <w:vAlign w:val="center"/>
          </w:tcPr>
          <w:p w14:paraId="3988DE7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798</w:t>
            </w:r>
          </w:p>
        </w:tc>
        <w:tc>
          <w:tcPr>
            <w:tcW w:w="884" w:type="dxa"/>
            <w:tcBorders>
              <w:top w:val="single" w:sz="12" w:space="0" w:color="auto"/>
            </w:tcBorders>
            <w:vAlign w:val="center"/>
          </w:tcPr>
          <w:p w14:paraId="52CB7DF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2,350</w:t>
            </w:r>
          </w:p>
        </w:tc>
        <w:tc>
          <w:tcPr>
            <w:tcW w:w="883" w:type="dxa"/>
            <w:tcBorders>
              <w:top w:val="single" w:sz="12" w:space="0" w:color="auto"/>
            </w:tcBorders>
            <w:vAlign w:val="center"/>
          </w:tcPr>
          <w:p w14:paraId="63ACDE99"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1,557</w:t>
            </w:r>
          </w:p>
        </w:tc>
        <w:tc>
          <w:tcPr>
            <w:tcW w:w="884" w:type="dxa"/>
            <w:tcBorders>
              <w:top w:val="single" w:sz="12" w:space="0" w:color="auto"/>
            </w:tcBorders>
            <w:vAlign w:val="center"/>
          </w:tcPr>
          <w:p w14:paraId="79E47A4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5,863</w:t>
            </w:r>
          </w:p>
        </w:tc>
        <w:tc>
          <w:tcPr>
            <w:tcW w:w="883" w:type="dxa"/>
            <w:tcBorders>
              <w:top w:val="single" w:sz="12" w:space="0" w:color="auto"/>
            </w:tcBorders>
            <w:vAlign w:val="center"/>
          </w:tcPr>
          <w:p w14:paraId="4D3503A9"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7,854</w:t>
            </w:r>
          </w:p>
        </w:tc>
        <w:tc>
          <w:tcPr>
            <w:tcW w:w="884" w:type="dxa"/>
            <w:tcBorders>
              <w:top w:val="single" w:sz="12" w:space="0" w:color="auto"/>
            </w:tcBorders>
            <w:vAlign w:val="center"/>
          </w:tcPr>
          <w:p w14:paraId="05DA580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1,375</w:t>
            </w:r>
          </w:p>
        </w:tc>
        <w:tc>
          <w:tcPr>
            <w:tcW w:w="884" w:type="dxa"/>
            <w:tcBorders>
              <w:top w:val="single" w:sz="12" w:space="0" w:color="auto"/>
            </w:tcBorders>
            <w:vAlign w:val="center"/>
          </w:tcPr>
          <w:p w14:paraId="246F615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22,679</w:t>
            </w:r>
          </w:p>
        </w:tc>
      </w:tr>
      <w:tr w:rsidR="00D647A4" w:rsidRPr="000A5189" w14:paraId="505EF13F" w14:textId="77777777" w:rsidTr="00D647A4">
        <w:trPr>
          <w:trHeight w:val="300"/>
        </w:trPr>
        <w:tc>
          <w:tcPr>
            <w:tcW w:w="550" w:type="dxa"/>
            <w:vAlign w:val="center"/>
          </w:tcPr>
          <w:p w14:paraId="6CE6264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2015</w:t>
            </w:r>
          </w:p>
        </w:tc>
        <w:tc>
          <w:tcPr>
            <w:tcW w:w="851" w:type="dxa"/>
            <w:vAlign w:val="center"/>
          </w:tcPr>
          <w:p w14:paraId="54584119"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58C62FE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51,424</w:t>
            </w:r>
          </w:p>
        </w:tc>
        <w:tc>
          <w:tcPr>
            <w:tcW w:w="884" w:type="dxa"/>
            <w:vAlign w:val="center"/>
          </w:tcPr>
          <w:p w14:paraId="46297AC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8,073</w:t>
            </w:r>
          </w:p>
        </w:tc>
        <w:tc>
          <w:tcPr>
            <w:tcW w:w="883" w:type="dxa"/>
            <w:vAlign w:val="center"/>
          </w:tcPr>
          <w:p w14:paraId="405707E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812</w:t>
            </w:r>
          </w:p>
        </w:tc>
        <w:tc>
          <w:tcPr>
            <w:tcW w:w="884" w:type="dxa"/>
            <w:vAlign w:val="center"/>
          </w:tcPr>
          <w:p w14:paraId="65D798F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2,379</w:t>
            </w:r>
          </w:p>
        </w:tc>
        <w:tc>
          <w:tcPr>
            <w:tcW w:w="883" w:type="dxa"/>
            <w:vAlign w:val="center"/>
          </w:tcPr>
          <w:p w14:paraId="1B14FAD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1,579</w:t>
            </w:r>
          </w:p>
        </w:tc>
        <w:tc>
          <w:tcPr>
            <w:tcW w:w="884" w:type="dxa"/>
            <w:vAlign w:val="center"/>
          </w:tcPr>
          <w:p w14:paraId="0EE847F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5,990</w:t>
            </w:r>
          </w:p>
        </w:tc>
        <w:tc>
          <w:tcPr>
            <w:tcW w:w="883" w:type="dxa"/>
            <w:vAlign w:val="center"/>
          </w:tcPr>
          <w:p w14:paraId="001DFFF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8,105</w:t>
            </w:r>
          </w:p>
        </w:tc>
        <w:tc>
          <w:tcPr>
            <w:tcW w:w="884" w:type="dxa"/>
            <w:vAlign w:val="center"/>
          </w:tcPr>
          <w:p w14:paraId="19F063E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1,401</w:t>
            </w:r>
          </w:p>
        </w:tc>
        <w:tc>
          <w:tcPr>
            <w:tcW w:w="884" w:type="dxa"/>
            <w:vAlign w:val="center"/>
          </w:tcPr>
          <w:p w14:paraId="3635FE0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23,085</w:t>
            </w:r>
          </w:p>
        </w:tc>
      </w:tr>
      <w:tr w:rsidR="00D647A4" w:rsidRPr="000A5189" w14:paraId="6665CC2A" w14:textId="77777777" w:rsidTr="00D647A4">
        <w:trPr>
          <w:trHeight w:val="300"/>
        </w:trPr>
        <w:tc>
          <w:tcPr>
            <w:tcW w:w="550" w:type="dxa"/>
            <w:vAlign w:val="center"/>
          </w:tcPr>
          <w:p w14:paraId="6559CB5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2016</w:t>
            </w:r>
          </w:p>
        </w:tc>
        <w:tc>
          <w:tcPr>
            <w:tcW w:w="851" w:type="dxa"/>
            <w:vAlign w:val="center"/>
          </w:tcPr>
          <w:p w14:paraId="40DB819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4006FFF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52,463</w:t>
            </w:r>
          </w:p>
        </w:tc>
        <w:tc>
          <w:tcPr>
            <w:tcW w:w="884" w:type="dxa"/>
            <w:vAlign w:val="center"/>
          </w:tcPr>
          <w:p w14:paraId="679610C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8,216</w:t>
            </w:r>
          </w:p>
        </w:tc>
        <w:tc>
          <w:tcPr>
            <w:tcW w:w="883" w:type="dxa"/>
            <w:vAlign w:val="center"/>
          </w:tcPr>
          <w:p w14:paraId="030E73A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827</w:t>
            </w:r>
          </w:p>
        </w:tc>
        <w:tc>
          <w:tcPr>
            <w:tcW w:w="884" w:type="dxa"/>
            <w:vAlign w:val="center"/>
          </w:tcPr>
          <w:p w14:paraId="5C7824A3"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2,408</w:t>
            </w:r>
          </w:p>
        </w:tc>
        <w:tc>
          <w:tcPr>
            <w:tcW w:w="883" w:type="dxa"/>
            <w:vAlign w:val="center"/>
          </w:tcPr>
          <w:p w14:paraId="08225FE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1,601</w:t>
            </w:r>
          </w:p>
        </w:tc>
        <w:tc>
          <w:tcPr>
            <w:tcW w:w="884" w:type="dxa"/>
            <w:vAlign w:val="center"/>
          </w:tcPr>
          <w:p w14:paraId="29C6E85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6,120</w:t>
            </w:r>
          </w:p>
        </w:tc>
        <w:tc>
          <w:tcPr>
            <w:tcW w:w="883" w:type="dxa"/>
            <w:vAlign w:val="center"/>
          </w:tcPr>
          <w:p w14:paraId="4ECCBC0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8,365</w:t>
            </w:r>
          </w:p>
        </w:tc>
        <w:tc>
          <w:tcPr>
            <w:tcW w:w="884" w:type="dxa"/>
            <w:vAlign w:val="center"/>
          </w:tcPr>
          <w:p w14:paraId="1F574C7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1,429</w:t>
            </w:r>
          </w:p>
        </w:tc>
        <w:tc>
          <w:tcPr>
            <w:tcW w:w="884" w:type="dxa"/>
            <w:vAlign w:val="center"/>
          </w:tcPr>
          <w:p w14:paraId="731E245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23,497</w:t>
            </w:r>
          </w:p>
        </w:tc>
      </w:tr>
      <w:tr w:rsidR="00D647A4" w:rsidRPr="000A5189" w14:paraId="29CFC31C" w14:textId="77777777" w:rsidTr="00D647A4">
        <w:trPr>
          <w:trHeight w:val="300"/>
        </w:trPr>
        <w:tc>
          <w:tcPr>
            <w:tcW w:w="550" w:type="dxa"/>
            <w:vAlign w:val="center"/>
          </w:tcPr>
          <w:p w14:paraId="6A56531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2017</w:t>
            </w:r>
          </w:p>
        </w:tc>
        <w:tc>
          <w:tcPr>
            <w:tcW w:w="851" w:type="dxa"/>
            <w:vAlign w:val="center"/>
          </w:tcPr>
          <w:p w14:paraId="0CBE0EB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7247644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53,527</w:t>
            </w:r>
          </w:p>
        </w:tc>
        <w:tc>
          <w:tcPr>
            <w:tcW w:w="884" w:type="dxa"/>
            <w:vAlign w:val="center"/>
          </w:tcPr>
          <w:p w14:paraId="37DE39C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8,363</w:t>
            </w:r>
          </w:p>
        </w:tc>
        <w:tc>
          <w:tcPr>
            <w:tcW w:w="883" w:type="dxa"/>
            <w:vAlign w:val="center"/>
          </w:tcPr>
          <w:p w14:paraId="635A6BA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842</w:t>
            </w:r>
          </w:p>
        </w:tc>
        <w:tc>
          <w:tcPr>
            <w:tcW w:w="884" w:type="dxa"/>
            <w:vAlign w:val="center"/>
          </w:tcPr>
          <w:p w14:paraId="1EE14EB3"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2,438</w:t>
            </w:r>
          </w:p>
        </w:tc>
        <w:tc>
          <w:tcPr>
            <w:tcW w:w="883" w:type="dxa"/>
            <w:vAlign w:val="center"/>
          </w:tcPr>
          <w:p w14:paraId="4494D8C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1,624</w:t>
            </w:r>
          </w:p>
        </w:tc>
        <w:tc>
          <w:tcPr>
            <w:tcW w:w="884" w:type="dxa"/>
            <w:vAlign w:val="center"/>
          </w:tcPr>
          <w:p w14:paraId="1D4C590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6,252</w:t>
            </w:r>
          </w:p>
        </w:tc>
        <w:tc>
          <w:tcPr>
            <w:tcW w:w="883" w:type="dxa"/>
            <w:vAlign w:val="center"/>
          </w:tcPr>
          <w:p w14:paraId="14FF3CA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8,634</w:t>
            </w:r>
          </w:p>
        </w:tc>
        <w:tc>
          <w:tcPr>
            <w:tcW w:w="884" w:type="dxa"/>
            <w:vAlign w:val="center"/>
          </w:tcPr>
          <w:p w14:paraId="1EC5A7F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1,457</w:t>
            </w:r>
          </w:p>
        </w:tc>
        <w:tc>
          <w:tcPr>
            <w:tcW w:w="884" w:type="dxa"/>
            <w:vAlign w:val="center"/>
          </w:tcPr>
          <w:p w14:paraId="1FCA2A9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23,917</w:t>
            </w:r>
          </w:p>
        </w:tc>
      </w:tr>
      <w:tr w:rsidR="00D647A4" w:rsidRPr="000A5189" w14:paraId="1BBF8A1F" w14:textId="77777777" w:rsidTr="00D647A4">
        <w:trPr>
          <w:trHeight w:val="300"/>
        </w:trPr>
        <w:tc>
          <w:tcPr>
            <w:tcW w:w="550" w:type="dxa"/>
            <w:vAlign w:val="center"/>
          </w:tcPr>
          <w:p w14:paraId="227CD91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2018</w:t>
            </w:r>
          </w:p>
        </w:tc>
        <w:tc>
          <w:tcPr>
            <w:tcW w:w="851" w:type="dxa"/>
            <w:vAlign w:val="center"/>
          </w:tcPr>
          <w:p w14:paraId="2AA24CD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2F6A67A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54,616</w:t>
            </w:r>
          </w:p>
        </w:tc>
        <w:tc>
          <w:tcPr>
            <w:tcW w:w="884" w:type="dxa"/>
            <w:vAlign w:val="center"/>
          </w:tcPr>
          <w:p w14:paraId="2017A7E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8,512</w:t>
            </w:r>
          </w:p>
        </w:tc>
        <w:tc>
          <w:tcPr>
            <w:tcW w:w="883" w:type="dxa"/>
            <w:vAlign w:val="center"/>
          </w:tcPr>
          <w:p w14:paraId="4690CC7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858</w:t>
            </w:r>
          </w:p>
        </w:tc>
        <w:tc>
          <w:tcPr>
            <w:tcW w:w="884" w:type="dxa"/>
            <w:vAlign w:val="center"/>
          </w:tcPr>
          <w:p w14:paraId="3BFFD32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2,469</w:t>
            </w:r>
          </w:p>
        </w:tc>
        <w:tc>
          <w:tcPr>
            <w:tcW w:w="883" w:type="dxa"/>
            <w:vAlign w:val="center"/>
          </w:tcPr>
          <w:p w14:paraId="60538F2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1,646</w:t>
            </w:r>
          </w:p>
        </w:tc>
        <w:tc>
          <w:tcPr>
            <w:tcW w:w="884" w:type="dxa"/>
            <w:vAlign w:val="center"/>
          </w:tcPr>
          <w:p w14:paraId="00A78FC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6,388</w:t>
            </w:r>
          </w:p>
        </w:tc>
        <w:tc>
          <w:tcPr>
            <w:tcW w:w="883" w:type="dxa"/>
            <w:vAlign w:val="center"/>
          </w:tcPr>
          <w:p w14:paraId="3744940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8,912</w:t>
            </w:r>
          </w:p>
        </w:tc>
        <w:tc>
          <w:tcPr>
            <w:tcW w:w="884" w:type="dxa"/>
            <w:vAlign w:val="center"/>
          </w:tcPr>
          <w:p w14:paraId="5CEE8663"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1,486</w:t>
            </w:r>
          </w:p>
        </w:tc>
        <w:tc>
          <w:tcPr>
            <w:tcW w:w="884" w:type="dxa"/>
            <w:vAlign w:val="center"/>
          </w:tcPr>
          <w:p w14:paraId="45A666B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24,345</w:t>
            </w:r>
          </w:p>
        </w:tc>
      </w:tr>
      <w:tr w:rsidR="00D647A4" w:rsidRPr="000A5189" w14:paraId="4FD9AF4F" w14:textId="77777777" w:rsidTr="00D647A4">
        <w:trPr>
          <w:trHeight w:val="300"/>
        </w:trPr>
        <w:tc>
          <w:tcPr>
            <w:tcW w:w="550" w:type="dxa"/>
            <w:vAlign w:val="center"/>
          </w:tcPr>
          <w:p w14:paraId="1E22829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2019</w:t>
            </w:r>
          </w:p>
        </w:tc>
        <w:tc>
          <w:tcPr>
            <w:tcW w:w="851" w:type="dxa"/>
            <w:vAlign w:val="center"/>
          </w:tcPr>
          <w:p w14:paraId="2CF948C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7268E2C9"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55,731</w:t>
            </w:r>
          </w:p>
        </w:tc>
        <w:tc>
          <w:tcPr>
            <w:tcW w:w="884" w:type="dxa"/>
            <w:vAlign w:val="center"/>
          </w:tcPr>
          <w:p w14:paraId="3CD12E9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8,665</w:t>
            </w:r>
          </w:p>
        </w:tc>
        <w:tc>
          <w:tcPr>
            <w:tcW w:w="883" w:type="dxa"/>
            <w:vAlign w:val="center"/>
          </w:tcPr>
          <w:p w14:paraId="3FF4E3D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873</w:t>
            </w:r>
          </w:p>
        </w:tc>
        <w:tc>
          <w:tcPr>
            <w:tcW w:w="884" w:type="dxa"/>
            <w:vAlign w:val="center"/>
          </w:tcPr>
          <w:p w14:paraId="30D4B30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2,499</w:t>
            </w:r>
          </w:p>
        </w:tc>
        <w:tc>
          <w:tcPr>
            <w:tcW w:w="883" w:type="dxa"/>
            <w:vAlign w:val="center"/>
          </w:tcPr>
          <w:p w14:paraId="6AE4CEC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1,669</w:t>
            </w:r>
          </w:p>
        </w:tc>
        <w:tc>
          <w:tcPr>
            <w:tcW w:w="884" w:type="dxa"/>
            <w:vAlign w:val="center"/>
          </w:tcPr>
          <w:p w14:paraId="66DECF09"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6,526</w:t>
            </w:r>
          </w:p>
        </w:tc>
        <w:tc>
          <w:tcPr>
            <w:tcW w:w="883" w:type="dxa"/>
            <w:vAlign w:val="center"/>
          </w:tcPr>
          <w:p w14:paraId="0CB9859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9,200</w:t>
            </w:r>
          </w:p>
        </w:tc>
        <w:tc>
          <w:tcPr>
            <w:tcW w:w="884" w:type="dxa"/>
            <w:vAlign w:val="center"/>
          </w:tcPr>
          <w:p w14:paraId="44465B8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1,515</w:t>
            </w:r>
          </w:p>
        </w:tc>
        <w:tc>
          <w:tcPr>
            <w:tcW w:w="884" w:type="dxa"/>
            <w:vAlign w:val="center"/>
          </w:tcPr>
          <w:p w14:paraId="5A321EE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24,784</w:t>
            </w:r>
          </w:p>
        </w:tc>
      </w:tr>
      <w:tr w:rsidR="00D647A4" w:rsidRPr="000A5189" w14:paraId="783C81EF" w14:textId="77777777" w:rsidTr="00D647A4">
        <w:trPr>
          <w:trHeight w:val="300"/>
        </w:trPr>
        <w:tc>
          <w:tcPr>
            <w:tcW w:w="550" w:type="dxa"/>
            <w:vAlign w:val="center"/>
          </w:tcPr>
          <w:p w14:paraId="6D27468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2020</w:t>
            </w:r>
          </w:p>
        </w:tc>
        <w:tc>
          <w:tcPr>
            <w:tcW w:w="851" w:type="dxa"/>
            <w:vAlign w:val="center"/>
          </w:tcPr>
          <w:p w14:paraId="16C9D1A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577C020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56,874</w:t>
            </w:r>
          </w:p>
        </w:tc>
        <w:tc>
          <w:tcPr>
            <w:tcW w:w="884" w:type="dxa"/>
            <w:vAlign w:val="center"/>
          </w:tcPr>
          <w:p w14:paraId="4B65A52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8,821</w:t>
            </w:r>
          </w:p>
        </w:tc>
        <w:tc>
          <w:tcPr>
            <w:tcW w:w="883" w:type="dxa"/>
            <w:vAlign w:val="center"/>
          </w:tcPr>
          <w:p w14:paraId="157D72E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889</w:t>
            </w:r>
          </w:p>
        </w:tc>
        <w:tc>
          <w:tcPr>
            <w:tcW w:w="884" w:type="dxa"/>
            <w:vAlign w:val="center"/>
          </w:tcPr>
          <w:p w14:paraId="08ADE86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2,531</w:t>
            </w:r>
          </w:p>
        </w:tc>
        <w:tc>
          <w:tcPr>
            <w:tcW w:w="883" w:type="dxa"/>
            <w:vAlign w:val="center"/>
          </w:tcPr>
          <w:p w14:paraId="12BA75A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1,693</w:t>
            </w:r>
          </w:p>
        </w:tc>
        <w:tc>
          <w:tcPr>
            <w:tcW w:w="884" w:type="dxa"/>
            <w:vAlign w:val="center"/>
          </w:tcPr>
          <w:p w14:paraId="163FD87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6,668</w:t>
            </w:r>
          </w:p>
        </w:tc>
        <w:tc>
          <w:tcPr>
            <w:tcW w:w="883" w:type="dxa"/>
            <w:vAlign w:val="center"/>
          </w:tcPr>
          <w:p w14:paraId="2A60167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9,498</w:t>
            </w:r>
          </w:p>
        </w:tc>
        <w:tc>
          <w:tcPr>
            <w:tcW w:w="884" w:type="dxa"/>
            <w:vAlign w:val="center"/>
          </w:tcPr>
          <w:p w14:paraId="43498BE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1,545</w:t>
            </w:r>
          </w:p>
        </w:tc>
        <w:tc>
          <w:tcPr>
            <w:tcW w:w="884" w:type="dxa"/>
            <w:vAlign w:val="center"/>
          </w:tcPr>
          <w:p w14:paraId="7789B04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25,229</w:t>
            </w:r>
          </w:p>
        </w:tc>
      </w:tr>
      <w:tr w:rsidR="00D647A4" w:rsidRPr="000A5189" w14:paraId="3A92A1A5" w14:textId="77777777" w:rsidTr="00D647A4">
        <w:trPr>
          <w:trHeight w:val="300"/>
        </w:trPr>
        <w:tc>
          <w:tcPr>
            <w:tcW w:w="550" w:type="dxa"/>
            <w:vAlign w:val="center"/>
          </w:tcPr>
          <w:p w14:paraId="4451AEA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2021</w:t>
            </w:r>
          </w:p>
        </w:tc>
        <w:tc>
          <w:tcPr>
            <w:tcW w:w="851" w:type="dxa"/>
            <w:vAlign w:val="center"/>
          </w:tcPr>
          <w:p w14:paraId="0CA5134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vAlign w:val="center"/>
          </w:tcPr>
          <w:p w14:paraId="33E08A5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58,044</w:t>
            </w:r>
          </w:p>
        </w:tc>
        <w:tc>
          <w:tcPr>
            <w:tcW w:w="884" w:type="dxa"/>
            <w:vAlign w:val="center"/>
          </w:tcPr>
          <w:p w14:paraId="4829054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8,981</w:t>
            </w:r>
          </w:p>
        </w:tc>
        <w:tc>
          <w:tcPr>
            <w:tcW w:w="883" w:type="dxa"/>
            <w:vAlign w:val="center"/>
          </w:tcPr>
          <w:p w14:paraId="68BB3E91"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906</w:t>
            </w:r>
          </w:p>
        </w:tc>
        <w:tc>
          <w:tcPr>
            <w:tcW w:w="884" w:type="dxa"/>
            <w:vAlign w:val="center"/>
          </w:tcPr>
          <w:p w14:paraId="725C241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2,562</w:t>
            </w:r>
          </w:p>
        </w:tc>
        <w:tc>
          <w:tcPr>
            <w:tcW w:w="883" w:type="dxa"/>
            <w:vAlign w:val="center"/>
          </w:tcPr>
          <w:p w14:paraId="53E1FB1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1,716</w:t>
            </w:r>
          </w:p>
        </w:tc>
        <w:tc>
          <w:tcPr>
            <w:tcW w:w="884" w:type="dxa"/>
            <w:vAlign w:val="center"/>
          </w:tcPr>
          <w:p w14:paraId="1F69C4AC"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6,813</w:t>
            </w:r>
          </w:p>
        </w:tc>
        <w:tc>
          <w:tcPr>
            <w:tcW w:w="883" w:type="dxa"/>
            <w:vAlign w:val="center"/>
          </w:tcPr>
          <w:p w14:paraId="37AAB9E0"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9,806</w:t>
            </w:r>
          </w:p>
        </w:tc>
        <w:tc>
          <w:tcPr>
            <w:tcW w:w="884" w:type="dxa"/>
            <w:vAlign w:val="center"/>
          </w:tcPr>
          <w:p w14:paraId="2BA9937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1,576</w:t>
            </w:r>
          </w:p>
        </w:tc>
        <w:tc>
          <w:tcPr>
            <w:tcW w:w="884" w:type="dxa"/>
            <w:vAlign w:val="center"/>
          </w:tcPr>
          <w:p w14:paraId="238B85A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25,684</w:t>
            </w:r>
          </w:p>
        </w:tc>
      </w:tr>
      <w:tr w:rsidR="00D647A4" w:rsidRPr="000A5189" w14:paraId="38C4413B" w14:textId="77777777" w:rsidTr="00D647A4">
        <w:trPr>
          <w:trHeight w:val="300"/>
        </w:trPr>
        <w:tc>
          <w:tcPr>
            <w:tcW w:w="550" w:type="dxa"/>
            <w:tcBorders>
              <w:bottom w:val="nil"/>
            </w:tcBorders>
            <w:vAlign w:val="center"/>
          </w:tcPr>
          <w:p w14:paraId="26501235"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2022</w:t>
            </w:r>
          </w:p>
        </w:tc>
        <w:tc>
          <w:tcPr>
            <w:tcW w:w="851" w:type="dxa"/>
            <w:tcBorders>
              <w:bottom w:val="nil"/>
            </w:tcBorders>
            <w:vAlign w:val="center"/>
          </w:tcPr>
          <w:p w14:paraId="68D737D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tcBorders>
              <w:bottom w:val="nil"/>
            </w:tcBorders>
            <w:vAlign w:val="center"/>
          </w:tcPr>
          <w:p w14:paraId="23873DD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59,243</w:t>
            </w:r>
          </w:p>
        </w:tc>
        <w:tc>
          <w:tcPr>
            <w:tcW w:w="884" w:type="dxa"/>
            <w:tcBorders>
              <w:bottom w:val="nil"/>
            </w:tcBorders>
            <w:vAlign w:val="center"/>
          </w:tcPr>
          <w:p w14:paraId="165BC35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9,144</w:t>
            </w:r>
          </w:p>
        </w:tc>
        <w:tc>
          <w:tcPr>
            <w:tcW w:w="883" w:type="dxa"/>
            <w:tcBorders>
              <w:bottom w:val="nil"/>
            </w:tcBorders>
            <w:vAlign w:val="center"/>
          </w:tcPr>
          <w:p w14:paraId="596275F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922</w:t>
            </w:r>
          </w:p>
        </w:tc>
        <w:tc>
          <w:tcPr>
            <w:tcW w:w="884" w:type="dxa"/>
            <w:tcBorders>
              <w:bottom w:val="nil"/>
            </w:tcBorders>
            <w:vAlign w:val="center"/>
          </w:tcPr>
          <w:p w14:paraId="3155556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2,594</w:t>
            </w:r>
          </w:p>
        </w:tc>
        <w:tc>
          <w:tcPr>
            <w:tcW w:w="883" w:type="dxa"/>
            <w:tcBorders>
              <w:bottom w:val="nil"/>
            </w:tcBorders>
            <w:vAlign w:val="center"/>
          </w:tcPr>
          <w:p w14:paraId="31B96EB6"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1,740</w:t>
            </w:r>
          </w:p>
        </w:tc>
        <w:tc>
          <w:tcPr>
            <w:tcW w:w="884" w:type="dxa"/>
            <w:tcBorders>
              <w:bottom w:val="nil"/>
            </w:tcBorders>
            <w:vAlign w:val="center"/>
          </w:tcPr>
          <w:p w14:paraId="31D91B5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6,962</w:t>
            </w:r>
          </w:p>
        </w:tc>
        <w:tc>
          <w:tcPr>
            <w:tcW w:w="883" w:type="dxa"/>
            <w:tcBorders>
              <w:bottom w:val="nil"/>
            </w:tcBorders>
            <w:vAlign w:val="center"/>
          </w:tcPr>
          <w:p w14:paraId="70FB205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10,125</w:t>
            </w:r>
          </w:p>
        </w:tc>
        <w:tc>
          <w:tcPr>
            <w:tcW w:w="884" w:type="dxa"/>
            <w:tcBorders>
              <w:bottom w:val="nil"/>
            </w:tcBorders>
            <w:vAlign w:val="center"/>
          </w:tcPr>
          <w:p w14:paraId="6D15735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1,608</w:t>
            </w:r>
          </w:p>
        </w:tc>
        <w:tc>
          <w:tcPr>
            <w:tcW w:w="884" w:type="dxa"/>
            <w:tcBorders>
              <w:bottom w:val="nil"/>
            </w:tcBorders>
            <w:vAlign w:val="center"/>
          </w:tcPr>
          <w:p w14:paraId="6AF7A00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26,148</w:t>
            </w:r>
          </w:p>
        </w:tc>
      </w:tr>
      <w:tr w:rsidR="00D647A4" w:rsidRPr="000A5189" w14:paraId="293F329B" w14:textId="77777777" w:rsidTr="00D647A4">
        <w:trPr>
          <w:trHeight w:val="300"/>
        </w:trPr>
        <w:tc>
          <w:tcPr>
            <w:tcW w:w="550" w:type="dxa"/>
            <w:tcBorders>
              <w:top w:val="nil"/>
              <w:bottom w:val="single" w:sz="12" w:space="0" w:color="auto"/>
            </w:tcBorders>
            <w:vAlign w:val="center"/>
          </w:tcPr>
          <w:p w14:paraId="5C074FEB"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2023</w:t>
            </w:r>
          </w:p>
        </w:tc>
        <w:tc>
          <w:tcPr>
            <w:tcW w:w="851" w:type="dxa"/>
            <w:tcBorders>
              <w:top w:val="nil"/>
              <w:bottom w:val="single" w:sz="12" w:space="0" w:color="auto"/>
            </w:tcBorders>
            <w:vAlign w:val="center"/>
          </w:tcPr>
          <w:p w14:paraId="1F91E242"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Mass (tons/day)</w:t>
            </w:r>
          </w:p>
        </w:tc>
        <w:tc>
          <w:tcPr>
            <w:tcW w:w="883" w:type="dxa"/>
            <w:tcBorders>
              <w:top w:val="nil"/>
              <w:bottom w:val="single" w:sz="12" w:space="0" w:color="auto"/>
            </w:tcBorders>
            <w:vAlign w:val="center"/>
          </w:tcPr>
          <w:p w14:paraId="3AA1C96E"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60,640</w:t>
            </w:r>
          </w:p>
        </w:tc>
        <w:tc>
          <w:tcPr>
            <w:tcW w:w="884" w:type="dxa"/>
            <w:tcBorders>
              <w:top w:val="nil"/>
              <w:bottom w:val="single" w:sz="12" w:space="0" w:color="auto"/>
            </w:tcBorders>
            <w:vAlign w:val="center"/>
          </w:tcPr>
          <w:p w14:paraId="6BB9576D"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9,290</w:t>
            </w:r>
          </w:p>
        </w:tc>
        <w:tc>
          <w:tcPr>
            <w:tcW w:w="883" w:type="dxa"/>
            <w:tcBorders>
              <w:top w:val="nil"/>
              <w:bottom w:val="single" w:sz="12" w:space="0" w:color="auto"/>
            </w:tcBorders>
            <w:vAlign w:val="center"/>
          </w:tcPr>
          <w:p w14:paraId="405BE1F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962</w:t>
            </w:r>
          </w:p>
        </w:tc>
        <w:tc>
          <w:tcPr>
            <w:tcW w:w="884" w:type="dxa"/>
            <w:tcBorders>
              <w:top w:val="nil"/>
              <w:bottom w:val="single" w:sz="12" w:space="0" w:color="auto"/>
            </w:tcBorders>
            <w:vAlign w:val="center"/>
          </w:tcPr>
          <w:p w14:paraId="1FF893D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2,584</w:t>
            </w:r>
          </w:p>
        </w:tc>
        <w:tc>
          <w:tcPr>
            <w:tcW w:w="883" w:type="dxa"/>
            <w:tcBorders>
              <w:top w:val="nil"/>
              <w:bottom w:val="single" w:sz="12" w:space="0" w:color="auto"/>
            </w:tcBorders>
            <w:vAlign w:val="center"/>
          </w:tcPr>
          <w:p w14:paraId="1E4BF05A"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1,762</w:t>
            </w:r>
          </w:p>
        </w:tc>
        <w:tc>
          <w:tcPr>
            <w:tcW w:w="884" w:type="dxa"/>
            <w:tcBorders>
              <w:top w:val="nil"/>
              <w:bottom w:val="single" w:sz="12" w:space="0" w:color="auto"/>
            </w:tcBorders>
            <w:vAlign w:val="center"/>
          </w:tcPr>
          <w:p w14:paraId="62507958"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7,095</w:t>
            </w:r>
          </w:p>
        </w:tc>
        <w:tc>
          <w:tcPr>
            <w:tcW w:w="883" w:type="dxa"/>
            <w:tcBorders>
              <w:top w:val="nil"/>
              <w:bottom w:val="single" w:sz="12" w:space="0" w:color="auto"/>
            </w:tcBorders>
            <w:vAlign w:val="center"/>
          </w:tcPr>
          <w:p w14:paraId="444C1E34"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10,455</w:t>
            </w:r>
          </w:p>
        </w:tc>
        <w:tc>
          <w:tcPr>
            <w:tcW w:w="884" w:type="dxa"/>
            <w:tcBorders>
              <w:top w:val="nil"/>
              <w:bottom w:val="single" w:sz="12" w:space="0" w:color="auto"/>
            </w:tcBorders>
            <w:vAlign w:val="center"/>
          </w:tcPr>
          <w:p w14:paraId="372F86AF" w14:textId="77777777" w:rsidR="000A5189" w:rsidRPr="000A5189" w:rsidRDefault="000A5189" w:rsidP="00D647A4">
            <w:pPr>
              <w:spacing w:line="276" w:lineRule="auto"/>
              <w:ind w:firstLine="0"/>
              <w:jc w:val="center"/>
              <w:rPr>
                <w:color w:val="000000"/>
                <w:sz w:val="14"/>
                <w:szCs w:val="14"/>
                <w:lang w:val="en-PH" w:eastAsia="en-PH"/>
              </w:rPr>
            </w:pPr>
            <w:r w:rsidRPr="000A5189">
              <w:rPr>
                <w:color w:val="000000"/>
                <w:sz w:val="14"/>
                <w:szCs w:val="14"/>
                <w:lang w:val="en-PH" w:eastAsia="en-PH"/>
              </w:rPr>
              <w:t>1,614</w:t>
            </w:r>
          </w:p>
        </w:tc>
        <w:tc>
          <w:tcPr>
            <w:tcW w:w="884" w:type="dxa"/>
            <w:tcBorders>
              <w:top w:val="nil"/>
              <w:bottom w:val="single" w:sz="12" w:space="0" w:color="auto"/>
            </w:tcBorders>
            <w:vAlign w:val="center"/>
          </w:tcPr>
          <w:p w14:paraId="354EC097" w14:textId="77777777" w:rsidR="000A5189" w:rsidRPr="000A5189" w:rsidRDefault="000A5189" w:rsidP="00D647A4">
            <w:pPr>
              <w:spacing w:line="276" w:lineRule="auto"/>
              <w:ind w:firstLine="0"/>
              <w:jc w:val="center"/>
              <w:rPr>
                <w:color w:val="000000"/>
                <w:sz w:val="14"/>
                <w:szCs w:val="14"/>
                <w:lang w:val="en-PH" w:eastAsia="en-PH"/>
              </w:rPr>
            </w:pPr>
            <w:r w:rsidRPr="000A5189">
              <w:rPr>
                <w:color w:val="auto"/>
                <w:sz w:val="14"/>
                <w:szCs w:val="14"/>
                <w:lang w:val="en-PH" w:eastAsia="en-PH"/>
              </w:rPr>
              <w:t>26,878</w:t>
            </w:r>
          </w:p>
        </w:tc>
      </w:tr>
    </w:tbl>
    <w:p w14:paraId="2D25E07B" w14:textId="5450504C" w:rsidR="00D647A4" w:rsidRDefault="00D647A4" w:rsidP="00D647A4">
      <w:pPr>
        <w:spacing w:before="240" w:line="278" w:lineRule="auto"/>
        <w:ind w:firstLine="0"/>
        <w:rPr>
          <w:sz w:val="18"/>
          <w:szCs w:val="18"/>
        </w:rPr>
      </w:pPr>
      <w:r w:rsidRPr="00D647A4">
        <w:rPr>
          <w:b/>
          <w:sz w:val="18"/>
          <w:szCs w:val="18"/>
        </w:rPr>
        <w:t xml:space="preserve">Table 3.E.2. </w:t>
      </w:r>
      <w:r w:rsidRPr="00D647A4">
        <w:rPr>
          <w:sz w:val="18"/>
          <w:szCs w:val="18"/>
        </w:rPr>
        <w:t>Number of Disposal Facilities in the Philippines from 2012-2023</w:t>
      </w:r>
      <w:r>
        <w:rPr>
          <w:sz w:val="18"/>
          <w:szCs w:val="18"/>
        </w:rPr>
        <w:t xml:space="preserve"> (PSA, 2024).</w:t>
      </w:r>
    </w:p>
    <w:tbl>
      <w:tblPr>
        <w:tblW w:w="5000" w:type="pct"/>
        <w:jc w:val="center"/>
        <w:tblBorders>
          <w:top w:val="single" w:sz="4" w:space="0" w:color="7F7F7F"/>
          <w:bottom w:val="single" w:sz="4" w:space="0" w:color="7F7F7F"/>
        </w:tblBorders>
        <w:tblLook w:val="0420" w:firstRow="1" w:lastRow="0" w:firstColumn="0" w:lastColumn="0" w:noHBand="0" w:noVBand="1"/>
      </w:tblPr>
      <w:tblGrid>
        <w:gridCol w:w="1976"/>
        <w:gridCol w:w="1976"/>
        <w:gridCol w:w="1976"/>
        <w:gridCol w:w="1976"/>
        <w:gridCol w:w="1456"/>
      </w:tblGrid>
      <w:tr w:rsidR="00D647A4" w:rsidRPr="00D647A4" w14:paraId="1644B650" w14:textId="77777777" w:rsidTr="00B30FE8">
        <w:trPr>
          <w:trHeight w:val="288"/>
          <w:jc w:val="center"/>
        </w:trPr>
        <w:tc>
          <w:tcPr>
            <w:tcW w:w="1055" w:type="pct"/>
            <w:tcBorders>
              <w:top w:val="single" w:sz="12" w:space="0" w:color="auto"/>
              <w:bottom w:val="single" w:sz="12" w:space="0" w:color="auto"/>
            </w:tcBorders>
            <w:vAlign w:val="center"/>
          </w:tcPr>
          <w:p w14:paraId="120780FE" w14:textId="77777777" w:rsidR="00D647A4" w:rsidRPr="00D647A4" w:rsidRDefault="00D647A4" w:rsidP="00D647A4">
            <w:pPr>
              <w:spacing w:line="276" w:lineRule="auto"/>
              <w:ind w:firstLine="0"/>
              <w:jc w:val="center"/>
              <w:rPr>
                <w:b/>
                <w:color w:val="000000"/>
                <w:sz w:val="18"/>
                <w:szCs w:val="18"/>
                <w:lang w:val="en-PH" w:eastAsia="en-PH"/>
              </w:rPr>
            </w:pPr>
            <w:r w:rsidRPr="00D647A4">
              <w:rPr>
                <w:b/>
                <w:color w:val="000000"/>
                <w:sz w:val="18"/>
                <w:szCs w:val="18"/>
                <w:lang w:val="en-PH" w:eastAsia="en-PH"/>
              </w:rPr>
              <w:t>Spatial Coverage</w:t>
            </w:r>
          </w:p>
        </w:tc>
        <w:tc>
          <w:tcPr>
            <w:tcW w:w="1055" w:type="pct"/>
            <w:tcBorders>
              <w:top w:val="single" w:sz="12" w:space="0" w:color="auto"/>
              <w:bottom w:val="single" w:sz="12" w:space="0" w:color="auto"/>
            </w:tcBorders>
            <w:vAlign w:val="center"/>
          </w:tcPr>
          <w:p w14:paraId="44EC4D44" w14:textId="77777777" w:rsidR="00D647A4" w:rsidRPr="00D647A4" w:rsidRDefault="00D647A4" w:rsidP="00D647A4">
            <w:pPr>
              <w:spacing w:line="276" w:lineRule="auto"/>
              <w:ind w:firstLine="0"/>
              <w:jc w:val="center"/>
              <w:rPr>
                <w:b/>
                <w:color w:val="000000"/>
                <w:sz w:val="18"/>
                <w:szCs w:val="18"/>
                <w:lang w:val="en-PH" w:eastAsia="en-PH"/>
              </w:rPr>
            </w:pPr>
            <w:r w:rsidRPr="00D647A4">
              <w:rPr>
                <w:b/>
                <w:color w:val="000000"/>
                <w:sz w:val="18"/>
                <w:szCs w:val="18"/>
                <w:lang w:val="en-PH" w:eastAsia="en-PH"/>
              </w:rPr>
              <w:t>Year</w:t>
            </w:r>
          </w:p>
        </w:tc>
        <w:tc>
          <w:tcPr>
            <w:tcW w:w="1055" w:type="pct"/>
            <w:tcBorders>
              <w:top w:val="single" w:sz="12" w:space="0" w:color="auto"/>
              <w:bottom w:val="single" w:sz="12" w:space="0" w:color="auto"/>
            </w:tcBorders>
            <w:vAlign w:val="center"/>
          </w:tcPr>
          <w:p w14:paraId="385CFE00" w14:textId="77777777" w:rsidR="00D647A4" w:rsidRPr="00D647A4" w:rsidRDefault="00D647A4" w:rsidP="00D647A4">
            <w:pPr>
              <w:spacing w:line="276" w:lineRule="auto"/>
              <w:ind w:firstLine="0"/>
              <w:jc w:val="center"/>
              <w:rPr>
                <w:b/>
                <w:color w:val="000000"/>
                <w:sz w:val="18"/>
                <w:szCs w:val="18"/>
                <w:lang w:val="en-PH" w:eastAsia="en-PH"/>
              </w:rPr>
            </w:pPr>
            <w:r w:rsidRPr="00D647A4">
              <w:rPr>
                <w:b/>
                <w:color w:val="000000"/>
                <w:sz w:val="18"/>
                <w:szCs w:val="18"/>
                <w:lang w:val="en-PH" w:eastAsia="en-PH"/>
              </w:rPr>
              <w:t>Illegal Dump</w:t>
            </w:r>
          </w:p>
        </w:tc>
        <w:tc>
          <w:tcPr>
            <w:tcW w:w="1055" w:type="pct"/>
            <w:tcBorders>
              <w:top w:val="single" w:sz="12" w:space="0" w:color="auto"/>
              <w:bottom w:val="single" w:sz="12" w:space="0" w:color="auto"/>
            </w:tcBorders>
            <w:vAlign w:val="center"/>
          </w:tcPr>
          <w:p w14:paraId="628906BC" w14:textId="77777777" w:rsidR="00D647A4" w:rsidRPr="00D647A4" w:rsidRDefault="00D647A4" w:rsidP="00D647A4">
            <w:pPr>
              <w:spacing w:line="276" w:lineRule="auto"/>
              <w:ind w:firstLine="0"/>
              <w:jc w:val="center"/>
              <w:rPr>
                <w:b/>
                <w:color w:val="000000"/>
                <w:sz w:val="18"/>
                <w:szCs w:val="18"/>
                <w:lang w:val="en-PH" w:eastAsia="en-PH"/>
              </w:rPr>
            </w:pPr>
            <w:r w:rsidRPr="00D647A4">
              <w:rPr>
                <w:b/>
                <w:color w:val="000000"/>
                <w:sz w:val="18"/>
                <w:szCs w:val="18"/>
                <w:lang w:val="en-PH" w:eastAsia="en-PH"/>
              </w:rPr>
              <w:t>MRFs</w:t>
            </w:r>
          </w:p>
        </w:tc>
        <w:tc>
          <w:tcPr>
            <w:tcW w:w="778" w:type="pct"/>
            <w:tcBorders>
              <w:top w:val="single" w:sz="12" w:space="0" w:color="auto"/>
              <w:bottom w:val="single" w:sz="12" w:space="0" w:color="auto"/>
            </w:tcBorders>
            <w:vAlign w:val="center"/>
          </w:tcPr>
          <w:p w14:paraId="3DD4581A" w14:textId="77777777" w:rsidR="00D647A4" w:rsidRPr="00D647A4" w:rsidRDefault="00D647A4" w:rsidP="00D647A4">
            <w:pPr>
              <w:spacing w:line="276" w:lineRule="auto"/>
              <w:ind w:firstLine="0"/>
              <w:jc w:val="center"/>
              <w:rPr>
                <w:b/>
                <w:color w:val="000000"/>
                <w:sz w:val="18"/>
                <w:szCs w:val="18"/>
                <w:lang w:val="en-PH" w:eastAsia="en-PH"/>
              </w:rPr>
            </w:pPr>
            <w:r w:rsidRPr="00D647A4">
              <w:rPr>
                <w:b/>
                <w:color w:val="000000"/>
                <w:sz w:val="18"/>
                <w:szCs w:val="18"/>
                <w:lang w:val="en-PH" w:eastAsia="en-PH"/>
              </w:rPr>
              <w:t>Sanitary Landfill</w:t>
            </w:r>
          </w:p>
        </w:tc>
      </w:tr>
      <w:tr w:rsidR="00D647A4" w:rsidRPr="00D647A4" w14:paraId="52537C5E" w14:textId="77777777" w:rsidTr="00B30FE8">
        <w:trPr>
          <w:trHeight w:val="288"/>
          <w:jc w:val="center"/>
        </w:trPr>
        <w:tc>
          <w:tcPr>
            <w:tcW w:w="1055" w:type="pct"/>
            <w:tcBorders>
              <w:top w:val="single" w:sz="12" w:space="0" w:color="auto"/>
            </w:tcBorders>
            <w:vAlign w:val="center"/>
          </w:tcPr>
          <w:p w14:paraId="6512DEDF"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tcBorders>
              <w:top w:val="single" w:sz="12" w:space="0" w:color="auto"/>
            </w:tcBorders>
            <w:vAlign w:val="center"/>
          </w:tcPr>
          <w:p w14:paraId="1FFCF99D"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2012</w:t>
            </w:r>
          </w:p>
        </w:tc>
        <w:tc>
          <w:tcPr>
            <w:tcW w:w="1055" w:type="pct"/>
            <w:tcBorders>
              <w:top w:val="single" w:sz="12" w:space="0" w:color="auto"/>
            </w:tcBorders>
            <w:vAlign w:val="center"/>
          </w:tcPr>
          <w:p w14:paraId="4700C56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945</w:t>
            </w:r>
          </w:p>
        </w:tc>
        <w:tc>
          <w:tcPr>
            <w:tcW w:w="1055" w:type="pct"/>
            <w:tcBorders>
              <w:top w:val="single" w:sz="12" w:space="0" w:color="auto"/>
            </w:tcBorders>
            <w:vAlign w:val="center"/>
          </w:tcPr>
          <w:p w14:paraId="03A16081"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7,713</w:t>
            </w:r>
          </w:p>
        </w:tc>
        <w:tc>
          <w:tcPr>
            <w:tcW w:w="778" w:type="pct"/>
            <w:tcBorders>
              <w:top w:val="single" w:sz="12" w:space="0" w:color="auto"/>
            </w:tcBorders>
            <w:vAlign w:val="center"/>
          </w:tcPr>
          <w:p w14:paraId="60FFD9CD"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45</w:t>
            </w:r>
          </w:p>
        </w:tc>
      </w:tr>
      <w:tr w:rsidR="00D647A4" w:rsidRPr="00D647A4" w14:paraId="00400A77" w14:textId="77777777" w:rsidTr="00B30FE8">
        <w:trPr>
          <w:trHeight w:val="288"/>
          <w:jc w:val="center"/>
        </w:trPr>
        <w:tc>
          <w:tcPr>
            <w:tcW w:w="1055" w:type="pct"/>
            <w:vAlign w:val="center"/>
          </w:tcPr>
          <w:p w14:paraId="67D6F56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3C90F5F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2013</w:t>
            </w:r>
          </w:p>
        </w:tc>
        <w:tc>
          <w:tcPr>
            <w:tcW w:w="1055" w:type="pct"/>
            <w:vAlign w:val="center"/>
          </w:tcPr>
          <w:p w14:paraId="2038C92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923</w:t>
            </w:r>
          </w:p>
        </w:tc>
        <w:tc>
          <w:tcPr>
            <w:tcW w:w="1055" w:type="pct"/>
            <w:vAlign w:val="center"/>
          </w:tcPr>
          <w:p w14:paraId="3D893DB3"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8,486</w:t>
            </w:r>
          </w:p>
        </w:tc>
        <w:tc>
          <w:tcPr>
            <w:tcW w:w="778" w:type="pct"/>
            <w:vAlign w:val="center"/>
          </w:tcPr>
          <w:p w14:paraId="5510CAC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72</w:t>
            </w:r>
          </w:p>
        </w:tc>
      </w:tr>
      <w:tr w:rsidR="00D647A4" w:rsidRPr="00D647A4" w14:paraId="05C6B2B2" w14:textId="77777777" w:rsidTr="00B30FE8">
        <w:trPr>
          <w:trHeight w:val="288"/>
          <w:jc w:val="center"/>
        </w:trPr>
        <w:tc>
          <w:tcPr>
            <w:tcW w:w="1055" w:type="pct"/>
            <w:vAlign w:val="center"/>
          </w:tcPr>
          <w:p w14:paraId="33DE265D"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6C727AED"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2014</w:t>
            </w:r>
          </w:p>
        </w:tc>
        <w:tc>
          <w:tcPr>
            <w:tcW w:w="1055" w:type="pct"/>
            <w:vAlign w:val="center"/>
          </w:tcPr>
          <w:p w14:paraId="7EE2C6B6"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900</w:t>
            </w:r>
          </w:p>
        </w:tc>
        <w:tc>
          <w:tcPr>
            <w:tcW w:w="1055" w:type="pct"/>
            <w:vAlign w:val="center"/>
          </w:tcPr>
          <w:p w14:paraId="5CEE349E"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8,656</w:t>
            </w:r>
          </w:p>
        </w:tc>
        <w:tc>
          <w:tcPr>
            <w:tcW w:w="778" w:type="pct"/>
            <w:vAlign w:val="center"/>
          </w:tcPr>
          <w:p w14:paraId="39657F05"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86</w:t>
            </w:r>
          </w:p>
        </w:tc>
      </w:tr>
      <w:tr w:rsidR="00D647A4" w:rsidRPr="00D647A4" w14:paraId="2704201C" w14:textId="77777777" w:rsidTr="00B30FE8">
        <w:trPr>
          <w:trHeight w:val="288"/>
          <w:jc w:val="center"/>
        </w:trPr>
        <w:tc>
          <w:tcPr>
            <w:tcW w:w="1055" w:type="pct"/>
            <w:vAlign w:val="center"/>
          </w:tcPr>
          <w:p w14:paraId="32C1FBE8"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56E9B152"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2015</w:t>
            </w:r>
          </w:p>
        </w:tc>
        <w:tc>
          <w:tcPr>
            <w:tcW w:w="1055" w:type="pct"/>
            <w:vAlign w:val="center"/>
          </w:tcPr>
          <w:p w14:paraId="5E447FE9"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553</w:t>
            </w:r>
          </w:p>
        </w:tc>
        <w:tc>
          <w:tcPr>
            <w:tcW w:w="1055" w:type="pct"/>
            <w:vAlign w:val="center"/>
          </w:tcPr>
          <w:p w14:paraId="04EC07C8"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9,335</w:t>
            </w:r>
          </w:p>
        </w:tc>
        <w:tc>
          <w:tcPr>
            <w:tcW w:w="778" w:type="pct"/>
            <w:vAlign w:val="center"/>
          </w:tcPr>
          <w:p w14:paraId="6DF339FA"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101</w:t>
            </w:r>
          </w:p>
        </w:tc>
      </w:tr>
      <w:tr w:rsidR="00D647A4" w:rsidRPr="00D647A4" w14:paraId="143ADC47" w14:textId="77777777" w:rsidTr="00B30FE8">
        <w:trPr>
          <w:trHeight w:val="288"/>
          <w:jc w:val="center"/>
        </w:trPr>
        <w:tc>
          <w:tcPr>
            <w:tcW w:w="1055" w:type="pct"/>
            <w:vAlign w:val="center"/>
          </w:tcPr>
          <w:p w14:paraId="6450A86A"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0559C6F9"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2016</w:t>
            </w:r>
          </w:p>
        </w:tc>
        <w:tc>
          <w:tcPr>
            <w:tcW w:w="1055" w:type="pct"/>
            <w:vAlign w:val="center"/>
          </w:tcPr>
          <w:p w14:paraId="6032F77A"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511</w:t>
            </w:r>
          </w:p>
        </w:tc>
        <w:tc>
          <w:tcPr>
            <w:tcW w:w="1055" w:type="pct"/>
            <w:vAlign w:val="center"/>
          </w:tcPr>
          <w:p w14:paraId="1E4CE5EE"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9,883</w:t>
            </w:r>
          </w:p>
        </w:tc>
        <w:tc>
          <w:tcPr>
            <w:tcW w:w="778" w:type="pct"/>
            <w:vAlign w:val="center"/>
          </w:tcPr>
          <w:p w14:paraId="071D9070"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118</w:t>
            </w:r>
          </w:p>
        </w:tc>
      </w:tr>
      <w:tr w:rsidR="00D647A4" w:rsidRPr="00D647A4" w14:paraId="53B2798E" w14:textId="77777777" w:rsidTr="00B30FE8">
        <w:trPr>
          <w:trHeight w:val="288"/>
          <w:jc w:val="center"/>
        </w:trPr>
        <w:tc>
          <w:tcPr>
            <w:tcW w:w="1055" w:type="pct"/>
            <w:vAlign w:val="center"/>
          </w:tcPr>
          <w:p w14:paraId="31213D20"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6332CA5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2017</w:t>
            </w:r>
          </w:p>
        </w:tc>
        <w:tc>
          <w:tcPr>
            <w:tcW w:w="1055" w:type="pct"/>
            <w:vAlign w:val="center"/>
          </w:tcPr>
          <w:p w14:paraId="2E89640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385</w:t>
            </w:r>
          </w:p>
        </w:tc>
        <w:tc>
          <w:tcPr>
            <w:tcW w:w="1055" w:type="pct"/>
            <w:vAlign w:val="center"/>
          </w:tcPr>
          <w:p w14:paraId="67CEC352"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10,052</w:t>
            </w:r>
          </w:p>
        </w:tc>
        <w:tc>
          <w:tcPr>
            <w:tcW w:w="778" w:type="pct"/>
            <w:vAlign w:val="center"/>
          </w:tcPr>
          <w:p w14:paraId="022800C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135</w:t>
            </w:r>
          </w:p>
        </w:tc>
      </w:tr>
      <w:tr w:rsidR="00D647A4" w:rsidRPr="00D647A4" w14:paraId="5D0C5EDC" w14:textId="77777777" w:rsidTr="00B30FE8">
        <w:trPr>
          <w:trHeight w:val="288"/>
          <w:jc w:val="center"/>
        </w:trPr>
        <w:tc>
          <w:tcPr>
            <w:tcW w:w="1055" w:type="pct"/>
            <w:vAlign w:val="center"/>
          </w:tcPr>
          <w:p w14:paraId="00EE1D53"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49E7B060"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2018</w:t>
            </w:r>
          </w:p>
        </w:tc>
        <w:tc>
          <w:tcPr>
            <w:tcW w:w="1055" w:type="pct"/>
            <w:vAlign w:val="center"/>
          </w:tcPr>
          <w:p w14:paraId="586627B2"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353</w:t>
            </w:r>
          </w:p>
        </w:tc>
        <w:tc>
          <w:tcPr>
            <w:tcW w:w="1055" w:type="pct"/>
            <w:vAlign w:val="center"/>
          </w:tcPr>
          <w:p w14:paraId="620DAE48"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10,340</w:t>
            </w:r>
          </w:p>
        </w:tc>
        <w:tc>
          <w:tcPr>
            <w:tcW w:w="778" w:type="pct"/>
            <w:vAlign w:val="center"/>
          </w:tcPr>
          <w:p w14:paraId="41E3D919"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165</w:t>
            </w:r>
          </w:p>
        </w:tc>
      </w:tr>
      <w:tr w:rsidR="00D647A4" w:rsidRPr="00D647A4" w14:paraId="63B064FC" w14:textId="77777777" w:rsidTr="00B30FE8">
        <w:trPr>
          <w:trHeight w:val="288"/>
          <w:jc w:val="center"/>
        </w:trPr>
        <w:tc>
          <w:tcPr>
            <w:tcW w:w="1055" w:type="pct"/>
            <w:vAlign w:val="center"/>
          </w:tcPr>
          <w:p w14:paraId="3EA0026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1B88F326"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2019</w:t>
            </w:r>
          </w:p>
        </w:tc>
        <w:tc>
          <w:tcPr>
            <w:tcW w:w="1055" w:type="pct"/>
            <w:vAlign w:val="center"/>
          </w:tcPr>
          <w:p w14:paraId="6FE4C873"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331</w:t>
            </w:r>
          </w:p>
        </w:tc>
        <w:tc>
          <w:tcPr>
            <w:tcW w:w="1055" w:type="pct"/>
            <w:vAlign w:val="center"/>
          </w:tcPr>
          <w:p w14:paraId="36EAE73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10,722</w:t>
            </w:r>
          </w:p>
        </w:tc>
        <w:tc>
          <w:tcPr>
            <w:tcW w:w="778" w:type="pct"/>
            <w:vAlign w:val="center"/>
          </w:tcPr>
          <w:p w14:paraId="6CB48071"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187</w:t>
            </w:r>
          </w:p>
        </w:tc>
      </w:tr>
      <w:tr w:rsidR="00D647A4" w:rsidRPr="00D647A4" w14:paraId="2D235466" w14:textId="77777777" w:rsidTr="00B30FE8">
        <w:trPr>
          <w:trHeight w:val="288"/>
          <w:jc w:val="center"/>
        </w:trPr>
        <w:tc>
          <w:tcPr>
            <w:tcW w:w="1055" w:type="pct"/>
            <w:vAlign w:val="center"/>
          </w:tcPr>
          <w:p w14:paraId="011F1428"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2054F8A2"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2020</w:t>
            </w:r>
          </w:p>
        </w:tc>
        <w:tc>
          <w:tcPr>
            <w:tcW w:w="1055" w:type="pct"/>
            <w:vAlign w:val="center"/>
          </w:tcPr>
          <w:p w14:paraId="76D317DF"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233</w:t>
            </w:r>
          </w:p>
        </w:tc>
        <w:tc>
          <w:tcPr>
            <w:tcW w:w="1055" w:type="pct"/>
            <w:vAlign w:val="center"/>
          </w:tcPr>
          <w:p w14:paraId="1B47B41F"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11,546</w:t>
            </w:r>
          </w:p>
        </w:tc>
        <w:tc>
          <w:tcPr>
            <w:tcW w:w="778" w:type="pct"/>
            <w:vAlign w:val="center"/>
          </w:tcPr>
          <w:p w14:paraId="28D5CCEC"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241</w:t>
            </w:r>
          </w:p>
        </w:tc>
      </w:tr>
      <w:tr w:rsidR="00D647A4" w:rsidRPr="00D647A4" w14:paraId="2170E361" w14:textId="77777777" w:rsidTr="00B30FE8">
        <w:trPr>
          <w:trHeight w:val="288"/>
          <w:jc w:val="center"/>
        </w:trPr>
        <w:tc>
          <w:tcPr>
            <w:tcW w:w="1055" w:type="pct"/>
            <w:vAlign w:val="center"/>
          </w:tcPr>
          <w:p w14:paraId="3F699EA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vAlign w:val="center"/>
          </w:tcPr>
          <w:p w14:paraId="51F83F17"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2021</w:t>
            </w:r>
          </w:p>
        </w:tc>
        <w:tc>
          <w:tcPr>
            <w:tcW w:w="1055" w:type="pct"/>
            <w:vAlign w:val="center"/>
          </w:tcPr>
          <w:p w14:paraId="3B9927B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0</w:t>
            </w:r>
          </w:p>
        </w:tc>
        <w:tc>
          <w:tcPr>
            <w:tcW w:w="1055" w:type="pct"/>
            <w:vAlign w:val="center"/>
          </w:tcPr>
          <w:p w14:paraId="7D94EFC4"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11,637</w:t>
            </w:r>
          </w:p>
        </w:tc>
        <w:tc>
          <w:tcPr>
            <w:tcW w:w="778" w:type="pct"/>
            <w:vAlign w:val="center"/>
          </w:tcPr>
          <w:p w14:paraId="55BF2810"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245</w:t>
            </w:r>
          </w:p>
        </w:tc>
      </w:tr>
      <w:tr w:rsidR="00D647A4" w:rsidRPr="00D647A4" w14:paraId="70865706" w14:textId="77777777" w:rsidTr="00B30FE8">
        <w:trPr>
          <w:trHeight w:val="288"/>
          <w:jc w:val="center"/>
        </w:trPr>
        <w:tc>
          <w:tcPr>
            <w:tcW w:w="1055" w:type="pct"/>
            <w:tcBorders>
              <w:bottom w:val="nil"/>
            </w:tcBorders>
            <w:vAlign w:val="center"/>
          </w:tcPr>
          <w:p w14:paraId="02CFB37E"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tcBorders>
              <w:bottom w:val="nil"/>
            </w:tcBorders>
            <w:vAlign w:val="center"/>
          </w:tcPr>
          <w:p w14:paraId="7525A58A"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2022</w:t>
            </w:r>
          </w:p>
        </w:tc>
        <w:tc>
          <w:tcPr>
            <w:tcW w:w="1055" w:type="pct"/>
            <w:tcBorders>
              <w:bottom w:val="nil"/>
            </w:tcBorders>
            <w:vAlign w:val="center"/>
          </w:tcPr>
          <w:p w14:paraId="404C84E3"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0</w:t>
            </w:r>
          </w:p>
        </w:tc>
        <w:tc>
          <w:tcPr>
            <w:tcW w:w="1055" w:type="pct"/>
            <w:tcBorders>
              <w:bottom w:val="nil"/>
            </w:tcBorders>
            <w:vAlign w:val="center"/>
          </w:tcPr>
          <w:p w14:paraId="5292DCA5"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11,779</w:t>
            </w:r>
          </w:p>
        </w:tc>
        <w:tc>
          <w:tcPr>
            <w:tcW w:w="778" w:type="pct"/>
            <w:tcBorders>
              <w:bottom w:val="nil"/>
            </w:tcBorders>
            <w:vAlign w:val="center"/>
          </w:tcPr>
          <w:p w14:paraId="67277A29"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290</w:t>
            </w:r>
          </w:p>
        </w:tc>
      </w:tr>
      <w:tr w:rsidR="00D647A4" w:rsidRPr="00D647A4" w14:paraId="6DD92069" w14:textId="77777777" w:rsidTr="00B30FE8">
        <w:trPr>
          <w:trHeight w:val="288"/>
          <w:jc w:val="center"/>
        </w:trPr>
        <w:tc>
          <w:tcPr>
            <w:tcW w:w="1055" w:type="pct"/>
            <w:tcBorders>
              <w:top w:val="nil"/>
              <w:bottom w:val="single" w:sz="12" w:space="0" w:color="auto"/>
            </w:tcBorders>
            <w:vAlign w:val="center"/>
          </w:tcPr>
          <w:p w14:paraId="6CC5831A"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Philippines</w:t>
            </w:r>
          </w:p>
        </w:tc>
        <w:tc>
          <w:tcPr>
            <w:tcW w:w="1055" w:type="pct"/>
            <w:tcBorders>
              <w:top w:val="nil"/>
              <w:bottom w:val="single" w:sz="12" w:space="0" w:color="auto"/>
            </w:tcBorders>
            <w:vAlign w:val="center"/>
          </w:tcPr>
          <w:p w14:paraId="70437B72"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2023</w:t>
            </w:r>
          </w:p>
        </w:tc>
        <w:tc>
          <w:tcPr>
            <w:tcW w:w="1055" w:type="pct"/>
            <w:tcBorders>
              <w:top w:val="nil"/>
              <w:bottom w:val="single" w:sz="12" w:space="0" w:color="auto"/>
            </w:tcBorders>
            <w:vAlign w:val="center"/>
          </w:tcPr>
          <w:p w14:paraId="67E3C01E"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43</w:t>
            </w:r>
          </w:p>
        </w:tc>
        <w:tc>
          <w:tcPr>
            <w:tcW w:w="1055" w:type="pct"/>
            <w:tcBorders>
              <w:top w:val="nil"/>
              <w:bottom w:val="single" w:sz="12" w:space="0" w:color="auto"/>
            </w:tcBorders>
            <w:vAlign w:val="center"/>
          </w:tcPr>
          <w:p w14:paraId="274E3AE8"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11,823</w:t>
            </w:r>
          </w:p>
        </w:tc>
        <w:tc>
          <w:tcPr>
            <w:tcW w:w="778" w:type="pct"/>
            <w:tcBorders>
              <w:top w:val="nil"/>
              <w:bottom w:val="single" w:sz="12" w:space="0" w:color="auto"/>
            </w:tcBorders>
            <w:vAlign w:val="center"/>
          </w:tcPr>
          <w:p w14:paraId="7F36A15B" w14:textId="77777777" w:rsidR="00D647A4" w:rsidRPr="00D647A4" w:rsidRDefault="00D647A4" w:rsidP="00D647A4">
            <w:pPr>
              <w:spacing w:line="276" w:lineRule="auto"/>
              <w:ind w:firstLine="0"/>
              <w:jc w:val="center"/>
              <w:rPr>
                <w:color w:val="000000"/>
                <w:sz w:val="18"/>
                <w:szCs w:val="18"/>
                <w:lang w:val="en-PH" w:eastAsia="en-PH"/>
              </w:rPr>
            </w:pPr>
            <w:r w:rsidRPr="00D647A4">
              <w:rPr>
                <w:color w:val="000000"/>
                <w:sz w:val="18"/>
                <w:szCs w:val="18"/>
                <w:lang w:val="en-PH" w:eastAsia="en-PH"/>
              </w:rPr>
              <w:t>299</w:t>
            </w:r>
          </w:p>
        </w:tc>
      </w:tr>
    </w:tbl>
    <w:p w14:paraId="76886730" w14:textId="77777777" w:rsidR="00D647A4" w:rsidRDefault="00D647A4" w:rsidP="00D647A4">
      <w:pPr>
        <w:spacing w:line="276" w:lineRule="auto"/>
        <w:ind w:firstLine="0"/>
        <w:rPr>
          <w:sz w:val="18"/>
          <w:szCs w:val="18"/>
        </w:rPr>
      </w:pPr>
    </w:p>
    <w:p w14:paraId="7E979E63" w14:textId="77777777" w:rsidR="00B30FE8" w:rsidRDefault="00B30FE8" w:rsidP="00D647A4">
      <w:pPr>
        <w:spacing w:line="276" w:lineRule="auto"/>
        <w:ind w:firstLine="0"/>
        <w:rPr>
          <w:sz w:val="18"/>
          <w:szCs w:val="18"/>
        </w:rPr>
      </w:pPr>
    </w:p>
    <w:p w14:paraId="4B887C19" w14:textId="77777777" w:rsidR="00B30FE8" w:rsidRDefault="00B30FE8" w:rsidP="00D647A4">
      <w:pPr>
        <w:spacing w:line="276" w:lineRule="auto"/>
        <w:ind w:firstLine="0"/>
        <w:rPr>
          <w:sz w:val="18"/>
          <w:szCs w:val="18"/>
        </w:rPr>
      </w:pPr>
    </w:p>
    <w:p w14:paraId="7A51FC5D" w14:textId="77777777" w:rsidR="00B30FE8" w:rsidRDefault="00B30FE8" w:rsidP="00D647A4">
      <w:pPr>
        <w:spacing w:line="276" w:lineRule="auto"/>
        <w:ind w:firstLine="0"/>
        <w:rPr>
          <w:sz w:val="18"/>
          <w:szCs w:val="18"/>
        </w:rPr>
      </w:pPr>
    </w:p>
    <w:p w14:paraId="07455D14" w14:textId="77777777" w:rsidR="00B30FE8" w:rsidRDefault="00B30FE8" w:rsidP="00D647A4">
      <w:pPr>
        <w:spacing w:line="276" w:lineRule="auto"/>
        <w:ind w:firstLine="0"/>
        <w:rPr>
          <w:sz w:val="18"/>
          <w:szCs w:val="18"/>
        </w:rPr>
      </w:pPr>
    </w:p>
    <w:p w14:paraId="146A828D" w14:textId="77777777" w:rsidR="00B30FE8" w:rsidRDefault="00B30FE8" w:rsidP="00D647A4">
      <w:pPr>
        <w:spacing w:line="276" w:lineRule="auto"/>
        <w:ind w:firstLine="0"/>
        <w:rPr>
          <w:sz w:val="18"/>
          <w:szCs w:val="18"/>
        </w:rPr>
      </w:pPr>
    </w:p>
    <w:p w14:paraId="22222A9C" w14:textId="77777777" w:rsidR="00B30FE8" w:rsidRPr="00D647A4" w:rsidRDefault="00B30FE8" w:rsidP="00D647A4">
      <w:pPr>
        <w:spacing w:line="276" w:lineRule="auto"/>
        <w:ind w:firstLine="0"/>
        <w:rPr>
          <w:sz w:val="18"/>
          <w:szCs w:val="18"/>
        </w:rPr>
      </w:pPr>
    </w:p>
    <w:p w14:paraId="66A9E855" w14:textId="2F2AC105" w:rsidR="00D647A4" w:rsidRDefault="00D647A4" w:rsidP="00D647A4">
      <w:pPr>
        <w:ind w:firstLine="0"/>
        <w:rPr>
          <w:sz w:val="18"/>
          <w:szCs w:val="18"/>
        </w:rPr>
      </w:pPr>
      <w:r w:rsidRPr="00D647A4">
        <w:rPr>
          <w:b/>
          <w:sz w:val="18"/>
          <w:szCs w:val="18"/>
        </w:rPr>
        <w:lastRenderedPageBreak/>
        <w:t xml:space="preserve">Table 3.E.3. </w:t>
      </w:r>
      <w:r w:rsidRPr="00D647A4">
        <w:rPr>
          <w:sz w:val="18"/>
          <w:szCs w:val="18"/>
        </w:rPr>
        <w:t>Top Plastic Emitting Rivers in the Philippines based on the model study of Meijer et al. (2021)</w:t>
      </w:r>
      <w:r>
        <w:rPr>
          <w:sz w:val="18"/>
          <w:szCs w:val="18"/>
        </w:rPr>
        <w:t>.</w:t>
      </w:r>
    </w:p>
    <w:tbl>
      <w:tblPr>
        <w:tblW w:w="5000" w:type="pct"/>
        <w:jc w:val="center"/>
        <w:tblBorders>
          <w:top w:val="single" w:sz="12" w:space="0" w:color="auto"/>
          <w:bottom w:val="single" w:sz="12" w:space="0" w:color="auto"/>
        </w:tblBorders>
        <w:tblLook w:val="0420" w:firstRow="1" w:lastRow="0" w:firstColumn="0" w:lastColumn="0" w:noHBand="0" w:noVBand="1"/>
      </w:tblPr>
      <w:tblGrid>
        <w:gridCol w:w="1904"/>
        <w:gridCol w:w="2538"/>
        <w:gridCol w:w="1747"/>
        <w:gridCol w:w="3171"/>
      </w:tblGrid>
      <w:tr w:rsidR="00D647A4" w:rsidRPr="00D647A4" w14:paraId="07A2C09C" w14:textId="77777777" w:rsidTr="00B30FE8">
        <w:trPr>
          <w:jc w:val="center"/>
        </w:trPr>
        <w:tc>
          <w:tcPr>
            <w:tcW w:w="1017" w:type="pct"/>
            <w:tcBorders>
              <w:top w:val="single" w:sz="12" w:space="0" w:color="auto"/>
              <w:bottom w:val="single" w:sz="12" w:space="0" w:color="auto"/>
            </w:tcBorders>
            <w:vAlign w:val="center"/>
          </w:tcPr>
          <w:p w14:paraId="3BE9CD20" w14:textId="77777777" w:rsidR="00D647A4" w:rsidRPr="00D647A4" w:rsidRDefault="00D647A4" w:rsidP="00D647A4">
            <w:pPr>
              <w:spacing w:line="276" w:lineRule="auto"/>
              <w:ind w:firstLine="0"/>
              <w:jc w:val="center"/>
              <w:rPr>
                <w:b/>
                <w:color w:val="auto"/>
                <w:sz w:val="18"/>
                <w:szCs w:val="18"/>
                <w:lang w:val="en-PH" w:eastAsia="en-PH"/>
              </w:rPr>
            </w:pPr>
            <w:r w:rsidRPr="00D647A4">
              <w:rPr>
                <w:b/>
                <w:color w:val="auto"/>
                <w:sz w:val="18"/>
                <w:szCs w:val="18"/>
                <w:lang w:val="en-PH" w:eastAsia="en-PH"/>
              </w:rPr>
              <w:t>Ranking (from Meijer et al. in 2021)</w:t>
            </w:r>
          </w:p>
        </w:tc>
        <w:tc>
          <w:tcPr>
            <w:tcW w:w="1356" w:type="pct"/>
            <w:tcBorders>
              <w:top w:val="single" w:sz="12" w:space="0" w:color="auto"/>
              <w:bottom w:val="single" w:sz="12" w:space="0" w:color="auto"/>
            </w:tcBorders>
            <w:vAlign w:val="center"/>
          </w:tcPr>
          <w:p w14:paraId="136F261C" w14:textId="77777777" w:rsidR="00D647A4" w:rsidRPr="00D647A4" w:rsidRDefault="00D647A4" w:rsidP="00D647A4">
            <w:pPr>
              <w:spacing w:line="276" w:lineRule="auto"/>
              <w:ind w:firstLine="0"/>
              <w:jc w:val="center"/>
              <w:rPr>
                <w:b/>
                <w:color w:val="auto"/>
                <w:sz w:val="18"/>
                <w:szCs w:val="18"/>
                <w:lang w:val="en-PH" w:eastAsia="en-PH"/>
              </w:rPr>
            </w:pPr>
            <w:r w:rsidRPr="00D647A4">
              <w:rPr>
                <w:b/>
                <w:color w:val="auto"/>
                <w:sz w:val="18"/>
                <w:szCs w:val="18"/>
                <w:lang w:val="en-PH" w:eastAsia="en-PH"/>
              </w:rPr>
              <w:t>River</w:t>
            </w:r>
          </w:p>
        </w:tc>
        <w:tc>
          <w:tcPr>
            <w:tcW w:w="933" w:type="pct"/>
            <w:tcBorders>
              <w:top w:val="single" w:sz="12" w:space="0" w:color="auto"/>
              <w:bottom w:val="single" w:sz="12" w:space="0" w:color="auto"/>
            </w:tcBorders>
            <w:vAlign w:val="center"/>
          </w:tcPr>
          <w:p w14:paraId="2A15BFB6" w14:textId="77777777" w:rsidR="00D647A4" w:rsidRPr="00D647A4" w:rsidRDefault="00D647A4" w:rsidP="00D647A4">
            <w:pPr>
              <w:spacing w:line="276" w:lineRule="auto"/>
              <w:ind w:firstLine="0"/>
              <w:jc w:val="center"/>
              <w:rPr>
                <w:b/>
                <w:color w:val="auto"/>
                <w:sz w:val="18"/>
                <w:szCs w:val="18"/>
                <w:lang w:val="en-PH" w:eastAsia="en-PH"/>
              </w:rPr>
            </w:pPr>
            <w:r w:rsidRPr="00D647A4">
              <w:rPr>
                <w:b/>
                <w:color w:val="auto"/>
                <w:sz w:val="18"/>
                <w:szCs w:val="18"/>
                <w:lang w:val="en-PH" w:eastAsia="en-PH"/>
              </w:rPr>
              <w:t>Best Calibrated Scenario (tons/yr)</w:t>
            </w:r>
          </w:p>
        </w:tc>
        <w:tc>
          <w:tcPr>
            <w:tcW w:w="1694" w:type="pct"/>
            <w:tcBorders>
              <w:top w:val="single" w:sz="12" w:space="0" w:color="auto"/>
              <w:bottom w:val="single" w:sz="12" w:space="0" w:color="auto"/>
            </w:tcBorders>
            <w:vAlign w:val="center"/>
          </w:tcPr>
          <w:p w14:paraId="1F688428" w14:textId="3943A0BA" w:rsidR="00D647A4" w:rsidRPr="00D647A4" w:rsidRDefault="00D647A4" w:rsidP="00D647A4">
            <w:pPr>
              <w:spacing w:line="276" w:lineRule="auto"/>
              <w:ind w:firstLine="0"/>
              <w:jc w:val="center"/>
              <w:rPr>
                <w:b/>
                <w:color w:val="auto"/>
                <w:sz w:val="18"/>
                <w:szCs w:val="18"/>
                <w:lang w:val="en-PH" w:eastAsia="en-PH"/>
              </w:rPr>
            </w:pPr>
            <w:r w:rsidRPr="00D647A4">
              <w:rPr>
                <w:b/>
                <w:color w:val="auto"/>
                <w:sz w:val="18"/>
                <w:szCs w:val="18"/>
                <w:lang w:val="en-PH" w:eastAsia="en-PH"/>
              </w:rPr>
              <w:t>Drains to the</w:t>
            </w:r>
            <w:r w:rsidR="004030D9">
              <w:rPr>
                <w:b/>
                <w:color w:val="auto"/>
                <w:sz w:val="18"/>
                <w:szCs w:val="18"/>
                <w:lang w:val="en-PH" w:eastAsia="en-PH"/>
              </w:rPr>
              <w:t xml:space="preserve"> Philippine Waters of SCS-LME?</w:t>
            </w:r>
          </w:p>
        </w:tc>
      </w:tr>
      <w:tr w:rsidR="00D647A4" w:rsidRPr="00D647A4" w14:paraId="1E03E4A5" w14:textId="77777777" w:rsidTr="00B30FE8">
        <w:trPr>
          <w:trHeight w:val="142"/>
          <w:jc w:val="center"/>
        </w:trPr>
        <w:tc>
          <w:tcPr>
            <w:tcW w:w="1017" w:type="pct"/>
            <w:tcBorders>
              <w:top w:val="single" w:sz="12" w:space="0" w:color="auto"/>
            </w:tcBorders>
            <w:vAlign w:val="center"/>
          </w:tcPr>
          <w:p w14:paraId="09C3DE7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w:t>
            </w:r>
          </w:p>
        </w:tc>
        <w:tc>
          <w:tcPr>
            <w:tcW w:w="1356" w:type="pct"/>
            <w:tcBorders>
              <w:top w:val="single" w:sz="12" w:space="0" w:color="auto"/>
            </w:tcBorders>
            <w:vAlign w:val="center"/>
          </w:tcPr>
          <w:p w14:paraId="3A3B35A1"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Pasig</w:t>
            </w:r>
          </w:p>
        </w:tc>
        <w:tc>
          <w:tcPr>
            <w:tcW w:w="933" w:type="pct"/>
            <w:tcBorders>
              <w:top w:val="single" w:sz="12" w:space="0" w:color="auto"/>
            </w:tcBorders>
            <w:vAlign w:val="center"/>
          </w:tcPr>
          <w:p w14:paraId="0C8541A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63,000</w:t>
            </w:r>
          </w:p>
        </w:tc>
        <w:tc>
          <w:tcPr>
            <w:tcW w:w="1694" w:type="pct"/>
            <w:tcBorders>
              <w:top w:val="single" w:sz="12" w:space="0" w:color="auto"/>
            </w:tcBorders>
            <w:vAlign w:val="center"/>
          </w:tcPr>
          <w:p w14:paraId="6F334C5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43F28C35" w14:textId="77777777" w:rsidTr="00B30FE8">
        <w:trPr>
          <w:jc w:val="center"/>
        </w:trPr>
        <w:tc>
          <w:tcPr>
            <w:tcW w:w="1017" w:type="pct"/>
            <w:vAlign w:val="center"/>
          </w:tcPr>
          <w:p w14:paraId="1667555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w:t>
            </w:r>
          </w:p>
        </w:tc>
        <w:tc>
          <w:tcPr>
            <w:tcW w:w="1356" w:type="pct"/>
            <w:vAlign w:val="center"/>
          </w:tcPr>
          <w:p w14:paraId="15421525"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Tullahan</w:t>
            </w:r>
          </w:p>
        </w:tc>
        <w:tc>
          <w:tcPr>
            <w:tcW w:w="933" w:type="pct"/>
            <w:vAlign w:val="center"/>
          </w:tcPr>
          <w:p w14:paraId="2331EFC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13,000</w:t>
            </w:r>
          </w:p>
        </w:tc>
        <w:tc>
          <w:tcPr>
            <w:tcW w:w="1694" w:type="pct"/>
            <w:vAlign w:val="center"/>
          </w:tcPr>
          <w:p w14:paraId="4DC970A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629C4461" w14:textId="77777777" w:rsidTr="00B30FE8">
        <w:trPr>
          <w:jc w:val="center"/>
        </w:trPr>
        <w:tc>
          <w:tcPr>
            <w:tcW w:w="1017" w:type="pct"/>
            <w:vAlign w:val="center"/>
          </w:tcPr>
          <w:p w14:paraId="4AF99E2D"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5</w:t>
            </w:r>
          </w:p>
        </w:tc>
        <w:tc>
          <w:tcPr>
            <w:tcW w:w="1356" w:type="pct"/>
            <w:vAlign w:val="center"/>
          </w:tcPr>
          <w:p w14:paraId="653604C7"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Meycauayan</w:t>
            </w:r>
          </w:p>
        </w:tc>
        <w:tc>
          <w:tcPr>
            <w:tcW w:w="933" w:type="pct"/>
            <w:vAlign w:val="center"/>
          </w:tcPr>
          <w:p w14:paraId="64623DB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12,000</w:t>
            </w:r>
          </w:p>
        </w:tc>
        <w:tc>
          <w:tcPr>
            <w:tcW w:w="1694" w:type="pct"/>
            <w:vAlign w:val="center"/>
          </w:tcPr>
          <w:p w14:paraId="27E6F6F1"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32171ED2" w14:textId="77777777" w:rsidTr="00B30FE8">
        <w:trPr>
          <w:jc w:val="center"/>
        </w:trPr>
        <w:tc>
          <w:tcPr>
            <w:tcW w:w="1017" w:type="pct"/>
            <w:vAlign w:val="center"/>
          </w:tcPr>
          <w:p w14:paraId="1FF82C5C"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6</w:t>
            </w:r>
          </w:p>
        </w:tc>
        <w:tc>
          <w:tcPr>
            <w:tcW w:w="1356" w:type="pct"/>
            <w:vAlign w:val="center"/>
          </w:tcPr>
          <w:p w14:paraId="0ECA873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Pampanga</w:t>
            </w:r>
          </w:p>
        </w:tc>
        <w:tc>
          <w:tcPr>
            <w:tcW w:w="933" w:type="pct"/>
            <w:vAlign w:val="center"/>
          </w:tcPr>
          <w:p w14:paraId="0AB1E887"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9,300</w:t>
            </w:r>
          </w:p>
        </w:tc>
        <w:tc>
          <w:tcPr>
            <w:tcW w:w="1694" w:type="pct"/>
            <w:vAlign w:val="center"/>
          </w:tcPr>
          <w:p w14:paraId="6632489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20A85076" w14:textId="77777777" w:rsidTr="00B30FE8">
        <w:trPr>
          <w:jc w:val="center"/>
        </w:trPr>
        <w:tc>
          <w:tcPr>
            <w:tcW w:w="1017" w:type="pct"/>
            <w:vAlign w:val="center"/>
          </w:tcPr>
          <w:p w14:paraId="3C063BF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7</w:t>
            </w:r>
          </w:p>
        </w:tc>
        <w:tc>
          <w:tcPr>
            <w:tcW w:w="1356" w:type="pct"/>
            <w:vAlign w:val="center"/>
          </w:tcPr>
          <w:p w14:paraId="5636B51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Libmanan</w:t>
            </w:r>
          </w:p>
        </w:tc>
        <w:tc>
          <w:tcPr>
            <w:tcW w:w="933" w:type="pct"/>
            <w:vAlign w:val="center"/>
          </w:tcPr>
          <w:p w14:paraId="0BCD143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7,100</w:t>
            </w:r>
          </w:p>
        </w:tc>
        <w:tc>
          <w:tcPr>
            <w:tcW w:w="1694" w:type="pct"/>
            <w:vAlign w:val="center"/>
          </w:tcPr>
          <w:p w14:paraId="558D169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2E701130" w14:textId="77777777" w:rsidTr="00B30FE8">
        <w:trPr>
          <w:jc w:val="center"/>
        </w:trPr>
        <w:tc>
          <w:tcPr>
            <w:tcW w:w="1017" w:type="pct"/>
            <w:vAlign w:val="center"/>
          </w:tcPr>
          <w:p w14:paraId="74237BC8"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9</w:t>
            </w:r>
          </w:p>
        </w:tc>
        <w:tc>
          <w:tcPr>
            <w:tcW w:w="1356" w:type="pct"/>
            <w:vAlign w:val="center"/>
          </w:tcPr>
          <w:p w14:paraId="10509B59"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Rio Grande de Mindanao</w:t>
            </w:r>
          </w:p>
        </w:tc>
        <w:tc>
          <w:tcPr>
            <w:tcW w:w="933" w:type="pct"/>
            <w:vAlign w:val="center"/>
          </w:tcPr>
          <w:p w14:paraId="7F646A3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5,300</w:t>
            </w:r>
          </w:p>
        </w:tc>
        <w:tc>
          <w:tcPr>
            <w:tcW w:w="1694" w:type="pct"/>
            <w:vAlign w:val="center"/>
          </w:tcPr>
          <w:p w14:paraId="4A4AB0D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6A14935B" w14:textId="77777777" w:rsidTr="00B30FE8">
        <w:trPr>
          <w:jc w:val="center"/>
        </w:trPr>
        <w:tc>
          <w:tcPr>
            <w:tcW w:w="1017" w:type="pct"/>
            <w:vAlign w:val="center"/>
          </w:tcPr>
          <w:p w14:paraId="1C501E6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10</w:t>
            </w:r>
          </w:p>
        </w:tc>
        <w:tc>
          <w:tcPr>
            <w:tcW w:w="1356" w:type="pct"/>
            <w:vAlign w:val="center"/>
          </w:tcPr>
          <w:p w14:paraId="48AC1A15"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Agno</w:t>
            </w:r>
          </w:p>
        </w:tc>
        <w:tc>
          <w:tcPr>
            <w:tcW w:w="933" w:type="pct"/>
            <w:vAlign w:val="center"/>
          </w:tcPr>
          <w:p w14:paraId="0D717358"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4,600</w:t>
            </w:r>
          </w:p>
        </w:tc>
        <w:tc>
          <w:tcPr>
            <w:tcW w:w="1694" w:type="pct"/>
            <w:vAlign w:val="center"/>
          </w:tcPr>
          <w:p w14:paraId="5462B708"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Lingayen Gulf)</w:t>
            </w:r>
          </w:p>
        </w:tc>
      </w:tr>
      <w:tr w:rsidR="00D647A4" w:rsidRPr="00D647A4" w14:paraId="3ECA6754" w14:textId="77777777" w:rsidTr="00B30FE8">
        <w:trPr>
          <w:jc w:val="center"/>
        </w:trPr>
        <w:tc>
          <w:tcPr>
            <w:tcW w:w="1017" w:type="pct"/>
            <w:vAlign w:val="center"/>
          </w:tcPr>
          <w:p w14:paraId="32660804"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11</w:t>
            </w:r>
          </w:p>
        </w:tc>
        <w:tc>
          <w:tcPr>
            <w:tcW w:w="1356" w:type="pct"/>
            <w:vAlign w:val="center"/>
          </w:tcPr>
          <w:p w14:paraId="0F4E41E5"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Agusan</w:t>
            </w:r>
          </w:p>
        </w:tc>
        <w:tc>
          <w:tcPr>
            <w:tcW w:w="933" w:type="pct"/>
            <w:vAlign w:val="center"/>
          </w:tcPr>
          <w:p w14:paraId="4842A9C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4,600</w:t>
            </w:r>
          </w:p>
        </w:tc>
        <w:tc>
          <w:tcPr>
            <w:tcW w:w="1694" w:type="pct"/>
            <w:vAlign w:val="center"/>
          </w:tcPr>
          <w:p w14:paraId="407760D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28AE9305" w14:textId="77777777" w:rsidTr="00B30FE8">
        <w:trPr>
          <w:trHeight w:val="152"/>
          <w:jc w:val="center"/>
        </w:trPr>
        <w:tc>
          <w:tcPr>
            <w:tcW w:w="1017" w:type="pct"/>
            <w:vAlign w:val="center"/>
          </w:tcPr>
          <w:p w14:paraId="75EAD1D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12</w:t>
            </w:r>
          </w:p>
        </w:tc>
        <w:tc>
          <w:tcPr>
            <w:tcW w:w="1356" w:type="pct"/>
            <w:vAlign w:val="center"/>
          </w:tcPr>
          <w:p w14:paraId="4C80F428"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Paranaque</w:t>
            </w:r>
          </w:p>
        </w:tc>
        <w:tc>
          <w:tcPr>
            <w:tcW w:w="933" w:type="pct"/>
            <w:vAlign w:val="center"/>
          </w:tcPr>
          <w:p w14:paraId="0A236E4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4,400</w:t>
            </w:r>
          </w:p>
        </w:tc>
        <w:tc>
          <w:tcPr>
            <w:tcW w:w="1694" w:type="pct"/>
            <w:vAlign w:val="center"/>
          </w:tcPr>
          <w:p w14:paraId="0C4AB28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693D7465" w14:textId="77777777" w:rsidTr="00B30FE8">
        <w:trPr>
          <w:trHeight w:val="197"/>
          <w:jc w:val="center"/>
        </w:trPr>
        <w:tc>
          <w:tcPr>
            <w:tcW w:w="1017" w:type="pct"/>
            <w:vAlign w:val="center"/>
          </w:tcPr>
          <w:p w14:paraId="4C4AFB5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13</w:t>
            </w:r>
          </w:p>
        </w:tc>
        <w:tc>
          <w:tcPr>
            <w:tcW w:w="1356" w:type="pct"/>
            <w:vAlign w:val="center"/>
          </w:tcPr>
          <w:p w14:paraId="7398E7E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Iloilo</w:t>
            </w:r>
          </w:p>
        </w:tc>
        <w:tc>
          <w:tcPr>
            <w:tcW w:w="933" w:type="pct"/>
            <w:vAlign w:val="center"/>
          </w:tcPr>
          <w:p w14:paraId="4C04BA8B"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4,200</w:t>
            </w:r>
          </w:p>
        </w:tc>
        <w:tc>
          <w:tcPr>
            <w:tcW w:w="1694" w:type="pct"/>
            <w:vAlign w:val="center"/>
          </w:tcPr>
          <w:p w14:paraId="6C7540A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525BB3C8" w14:textId="77777777" w:rsidTr="00B30FE8">
        <w:trPr>
          <w:jc w:val="center"/>
        </w:trPr>
        <w:tc>
          <w:tcPr>
            <w:tcW w:w="1017" w:type="pct"/>
            <w:vAlign w:val="center"/>
          </w:tcPr>
          <w:p w14:paraId="75A7361B"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24</w:t>
            </w:r>
          </w:p>
        </w:tc>
        <w:tc>
          <w:tcPr>
            <w:tcW w:w="1356" w:type="pct"/>
            <w:vAlign w:val="center"/>
          </w:tcPr>
          <w:p w14:paraId="2AD3ADD5"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Imus</w:t>
            </w:r>
          </w:p>
        </w:tc>
        <w:tc>
          <w:tcPr>
            <w:tcW w:w="933" w:type="pct"/>
            <w:vAlign w:val="center"/>
          </w:tcPr>
          <w:p w14:paraId="15C0A05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3,100</w:t>
            </w:r>
          </w:p>
        </w:tc>
        <w:tc>
          <w:tcPr>
            <w:tcW w:w="1694" w:type="pct"/>
            <w:vAlign w:val="center"/>
          </w:tcPr>
          <w:p w14:paraId="19D3186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5D4759D8" w14:textId="77777777" w:rsidTr="00B30FE8">
        <w:trPr>
          <w:jc w:val="center"/>
        </w:trPr>
        <w:tc>
          <w:tcPr>
            <w:tcW w:w="1017" w:type="pct"/>
            <w:vAlign w:val="center"/>
          </w:tcPr>
          <w:p w14:paraId="230CD86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29</w:t>
            </w:r>
          </w:p>
        </w:tc>
        <w:tc>
          <w:tcPr>
            <w:tcW w:w="1356" w:type="pct"/>
            <w:vAlign w:val="center"/>
          </w:tcPr>
          <w:p w14:paraId="3ED590C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Zapote</w:t>
            </w:r>
          </w:p>
        </w:tc>
        <w:tc>
          <w:tcPr>
            <w:tcW w:w="933" w:type="pct"/>
            <w:vAlign w:val="center"/>
          </w:tcPr>
          <w:p w14:paraId="221EE03B"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2,700</w:t>
            </w:r>
          </w:p>
        </w:tc>
        <w:tc>
          <w:tcPr>
            <w:tcW w:w="1694" w:type="pct"/>
            <w:vAlign w:val="center"/>
          </w:tcPr>
          <w:p w14:paraId="158D000B"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115BF48F" w14:textId="77777777" w:rsidTr="00B30FE8">
        <w:trPr>
          <w:jc w:val="center"/>
        </w:trPr>
        <w:tc>
          <w:tcPr>
            <w:tcW w:w="1017" w:type="pct"/>
            <w:vAlign w:val="center"/>
          </w:tcPr>
          <w:p w14:paraId="154EA7FC"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32</w:t>
            </w:r>
          </w:p>
        </w:tc>
        <w:tc>
          <w:tcPr>
            <w:tcW w:w="1356" w:type="pct"/>
            <w:vAlign w:val="center"/>
          </w:tcPr>
          <w:p w14:paraId="058F335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Cagayan de Oro</w:t>
            </w:r>
          </w:p>
        </w:tc>
        <w:tc>
          <w:tcPr>
            <w:tcW w:w="933" w:type="pct"/>
            <w:vAlign w:val="center"/>
          </w:tcPr>
          <w:p w14:paraId="61B113F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2,600</w:t>
            </w:r>
          </w:p>
        </w:tc>
        <w:tc>
          <w:tcPr>
            <w:tcW w:w="1694" w:type="pct"/>
            <w:vAlign w:val="center"/>
          </w:tcPr>
          <w:p w14:paraId="61583E54"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3BAD957F" w14:textId="77777777" w:rsidTr="00B30FE8">
        <w:trPr>
          <w:jc w:val="center"/>
        </w:trPr>
        <w:tc>
          <w:tcPr>
            <w:tcW w:w="1017" w:type="pct"/>
            <w:vAlign w:val="center"/>
          </w:tcPr>
          <w:p w14:paraId="0FC1D5D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33</w:t>
            </w:r>
          </w:p>
        </w:tc>
        <w:tc>
          <w:tcPr>
            <w:tcW w:w="1356" w:type="pct"/>
            <w:vAlign w:val="center"/>
          </w:tcPr>
          <w:p w14:paraId="1A353BF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Davao RIver</w:t>
            </w:r>
          </w:p>
        </w:tc>
        <w:tc>
          <w:tcPr>
            <w:tcW w:w="933" w:type="pct"/>
            <w:vAlign w:val="center"/>
          </w:tcPr>
          <w:p w14:paraId="07499E84"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2,600</w:t>
            </w:r>
          </w:p>
        </w:tc>
        <w:tc>
          <w:tcPr>
            <w:tcW w:w="1694" w:type="pct"/>
            <w:vAlign w:val="center"/>
          </w:tcPr>
          <w:p w14:paraId="2E52DB2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6C6B5F03" w14:textId="77777777" w:rsidTr="00B30FE8">
        <w:trPr>
          <w:jc w:val="center"/>
        </w:trPr>
        <w:tc>
          <w:tcPr>
            <w:tcW w:w="1017" w:type="pct"/>
            <w:vAlign w:val="center"/>
          </w:tcPr>
          <w:p w14:paraId="0D4D036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38</w:t>
            </w:r>
          </w:p>
        </w:tc>
        <w:tc>
          <w:tcPr>
            <w:tcW w:w="1356" w:type="pct"/>
            <w:vAlign w:val="center"/>
          </w:tcPr>
          <w:p w14:paraId="5E8941B7"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Malaking Tubig</w:t>
            </w:r>
          </w:p>
        </w:tc>
        <w:tc>
          <w:tcPr>
            <w:tcW w:w="933" w:type="pct"/>
            <w:vAlign w:val="center"/>
          </w:tcPr>
          <w:p w14:paraId="52AAF08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2,500</w:t>
            </w:r>
          </w:p>
        </w:tc>
        <w:tc>
          <w:tcPr>
            <w:tcW w:w="1694" w:type="pct"/>
            <w:vAlign w:val="center"/>
          </w:tcPr>
          <w:p w14:paraId="02D97BB4"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29F8EBF2" w14:textId="77777777" w:rsidTr="00B30FE8">
        <w:trPr>
          <w:trHeight w:val="189"/>
          <w:jc w:val="center"/>
        </w:trPr>
        <w:tc>
          <w:tcPr>
            <w:tcW w:w="1017" w:type="pct"/>
            <w:vAlign w:val="center"/>
          </w:tcPr>
          <w:p w14:paraId="6E28DFE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40</w:t>
            </w:r>
          </w:p>
        </w:tc>
        <w:tc>
          <w:tcPr>
            <w:tcW w:w="1356" w:type="pct"/>
            <w:vAlign w:val="center"/>
          </w:tcPr>
          <w:p w14:paraId="31220AA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Tambo, Pasay (Storm drain)</w:t>
            </w:r>
          </w:p>
        </w:tc>
        <w:tc>
          <w:tcPr>
            <w:tcW w:w="933" w:type="pct"/>
            <w:vAlign w:val="center"/>
          </w:tcPr>
          <w:p w14:paraId="01FFF7B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2,500</w:t>
            </w:r>
          </w:p>
        </w:tc>
        <w:tc>
          <w:tcPr>
            <w:tcW w:w="1694" w:type="pct"/>
            <w:vAlign w:val="center"/>
          </w:tcPr>
          <w:p w14:paraId="53CE3CA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Yes (drains through Manila Bay)</w:t>
            </w:r>
          </w:p>
        </w:tc>
      </w:tr>
      <w:tr w:rsidR="00D647A4" w:rsidRPr="00D647A4" w14:paraId="76D2BA15" w14:textId="77777777" w:rsidTr="00B30FE8">
        <w:trPr>
          <w:jc w:val="center"/>
        </w:trPr>
        <w:tc>
          <w:tcPr>
            <w:tcW w:w="1017" w:type="pct"/>
            <w:vAlign w:val="center"/>
          </w:tcPr>
          <w:p w14:paraId="4D806C45"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42</w:t>
            </w:r>
          </w:p>
        </w:tc>
        <w:tc>
          <w:tcPr>
            <w:tcW w:w="1356" w:type="pct"/>
            <w:vAlign w:val="center"/>
          </w:tcPr>
          <w:p w14:paraId="52C6663C"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Jalaur River</w:t>
            </w:r>
          </w:p>
        </w:tc>
        <w:tc>
          <w:tcPr>
            <w:tcW w:w="933" w:type="pct"/>
            <w:vAlign w:val="center"/>
          </w:tcPr>
          <w:p w14:paraId="204CFD77"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2,300</w:t>
            </w:r>
          </w:p>
        </w:tc>
        <w:tc>
          <w:tcPr>
            <w:tcW w:w="1694" w:type="pct"/>
            <w:vAlign w:val="center"/>
          </w:tcPr>
          <w:p w14:paraId="44A486C3"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6BB37E78" w14:textId="77777777" w:rsidTr="00B30FE8">
        <w:trPr>
          <w:jc w:val="center"/>
        </w:trPr>
        <w:tc>
          <w:tcPr>
            <w:tcW w:w="1017" w:type="pct"/>
            <w:vAlign w:val="center"/>
          </w:tcPr>
          <w:p w14:paraId="0D39B044"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46</w:t>
            </w:r>
          </w:p>
        </w:tc>
        <w:tc>
          <w:tcPr>
            <w:tcW w:w="1356" w:type="pct"/>
            <w:vAlign w:val="center"/>
          </w:tcPr>
          <w:p w14:paraId="792BE542"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Cagayan River</w:t>
            </w:r>
          </w:p>
        </w:tc>
        <w:tc>
          <w:tcPr>
            <w:tcW w:w="933" w:type="pct"/>
            <w:vAlign w:val="center"/>
          </w:tcPr>
          <w:p w14:paraId="24071CE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2,300</w:t>
            </w:r>
          </w:p>
        </w:tc>
        <w:tc>
          <w:tcPr>
            <w:tcW w:w="1694" w:type="pct"/>
            <w:vAlign w:val="center"/>
          </w:tcPr>
          <w:p w14:paraId="3FEC6A36"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r w:rsidR="00D647A4" w:rsidRPr="00D647A4" w14:paraId="1FD27FC6" w14:textId="77777777" w:rsidTr="00B30FE8">
        <w:trPr>
          <w:jc w:val="center"/>
        </w:trPr>
        <w:tc>
          <w:tcPr>
            <w:tcW w:w="1017" w:type="pct"/>
            <w:vAlign w:val="center"/>
          </w:tcPr>
          <w:p w14:paraId="6007AE2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50</w:t>
            </w:r>
          </w:p>
        </w:tc>
        <w:tc>
          <w:tcPr>
            <w:tcW w:w="1356" w:type="pct"/>
            <w:vAlign w:val="center"/>
          </w:tcPr>
          <w:p w14:paraId="21B162BE"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Hamulauon</w:t>
            </w:r>
          </w:p>
        </w:tc>
        <w:tc>
          <w:tcPr>
            <w:tcW w:w="933" w:type="pct"/>
            <w:vAlign w:val="center"/>
          </w:tcPr>
          <w:p w14:paraId="2D25D290"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2,200</w:t>
            </w:r>
          </w:p>
        </w:tc>
        <w:tc>
          <w:tcPr>
            <w:tcW w:w="1694" w:type="pct"/>
            <w:vAlign w:val="center"/>
          </w:tcPr>
          <w:p w14:paraId="1F0BB95A" w14:textId="77777777" w:rsidR="00D647A4" w:rsidRPr="00D647A4" w:rsidRDefault="00D647A4" w:rsidP="00D647A4">
            <w:pPr>
              <w:spacing w:line="276" w:lineRule="auto"/>
              <w:ind w:firstLine="0"/>
              <w:jc w:val="center"/>
              <w:rPr>
                <w:color w:val="auto"/>
                <w:sz w:val="18"/>
                <w:szCs w:val="18"/>
                <w:lang w:val="en-PH" w:eastAsia="en-PH"/>
              </w:rPr>
            </w:pPr>
            <w:r w:rsidRPr="00D647A4">
              <w:rPr>
                <w:color w:val="auto"/>
                <w:sz w:val="18"/>
                <w:szCs w:val="18"/>
                <w:lang w:val="en-PH" w:eastAsia="en-PH"/>
              </w:rPr>
              <w:t>No</w:t>
            </w:r>
          </w:p>
        </w:tc>
      </w:tr>
    </w:tbl>
    <w:p w14:paraId="0C81D535" w14:textId="4AA5A70C" w:rsidR="00D647A4" w:rsidRDefault="00D647A4" w:rsidP="00D647A4">
      <w:pPr>
        <w:ind w:firstLine="0"/>
        <w:rPr>
          <w:b/>
          <w:sz w:val="18"/>
          <w:szCs w:val="18"/>
        </w:rPr>
      </w:pPr>
    </w:p>
    <w:p w14:paraId="1FCFFE66" w14:textId="77777777" w:rsidR="00D647A4" w:rsidRPr="00D647A4" w:rsidRDefault="00D647A4" w:rsidP="00D647A4">
      <w:pPr>
        <w:ind w:firstLine="0"/>
        <w:rPr>
          <w:b/>
          <w:sz w:val="18"/>
          <w:szCs w:val="18"/>
        </w:rPr>
      </w:pPr>
    </w:p>
    <w:p w14:paraId="243C324C" w14:textId="34B71427" w:rsidR="000A5189" w:rsidRDefault="00D647A4" w:rsidP="000A5189">
      <w:pPr>
        <w:ind w:firstLine="0"/>
      </w:pPr>
      <w:r>
        <w:rPr>
          <w:b/>
          <w:noProof/>
          <w:sz w:val="24"/>
          <w:szCs w:val="24"/>
        </w:rPr>
        <w:drawing>
          <wp:inline distT="114300" distB="114300" distL="114300" distR="114300" wp14:anchorId="6E8CF195" wp14:editId="4510CF60">
            <wp:extent cx="5943600" cy="3959690"/>
            <wp:effectExtent l="0" t="0" r="0" b="3175"/>
            <wp:docPr id="118046240" name="image1.png" descr="A collage of a beach full of garbage&#10;&#10;AI-generated content may be incorrect."/>
            <wp:cNvGraphicFramePr/>
            <a:graphic xmlns:a="http://schemas.openxmlformats.org/drawingml/2006/main">
              <a:graphicData uri="http://schemas.openxmlformats.org/drawingml/2006/picture">
                <pic:pic xmlns:pic="http://schemas.openxmlformats.org/drawingml/2006/picture">
                  <pic:nvPicPr>
                    <pic:cNvPr id="118046240" name="image1.png" descr="A collage of a beach full of garbage&#10;&#10;AI-generated content may be incorrect."/>
                    <pic:cNvPicPr preferRelativeResize="0"/>
                  </pic:nvPicPr>
                  <pic:blipFill>
                    <a:blip r:embed="rId64"/>
                    <a:srcRect l="7638" r="7754"/>
                    <a:stretch>
                      <a:fillRect/>
                    </a:stretch>
                  </pic:blipFill>
                  <pic:spPr>
                    <a:xfrm>
                      <a:off x="0" y="0"/>
                      <a:ext cx="5943600" cy="3959690"/>
                    </a:xfrm>
                    <a:prstGeom prst="rect">
                      <a:avLst/>
                    </a:prstGeom>
                    <a:ln/>
                  </pic:spPr>
                </pic:pic>
              </a:graphicData>
            </a:graphic>
          </wp:inline>
        </w:drawing>
      </w:r>
    </w:p>
    <w:p w14:paraId="742672C0" w14:textId="2CC47731" w:rsidR="00D647A4" w:rsidRPr="00B30FE8" w:rsidRDefault="00D647A4" w:rsidP="00B30FE8">
      <w:pPr>
        <w:spacing w:after="240"/>
        <w:ind w:firstLine="0"/>
        <w:jc w:val="center"/>
        <w:rPr>
          <w:sz w:val="18"/>
          <w:szCs w:val="18"/>
        </w:rPr>
      </w:pPr>
      <w:r w:rsidRPr="00D647A4">
        <w:rPr>
          <w:b/>
          <w:sz w:val="18"/>
          <w:szCs w:val="18"/>
        </w:rPr>
        <w:t xml:space="preserve">Figure 3.E.1 </w:t>
      </w:r>
      <w:r w:rsidRPr="00D647A4">
        <w:rPr>
          <w:sz w:val="18"/>
          <w:szCs w:val="18"/>
        </w:rPr>
        <w:t>Plastic Debris found in the coastal waters of B</w:t>
      </w:r>
      <w:r w:rsidR="004030D9">
        <w:rPr>
          <w:sz w:val="18"/>
          <w:szCs w:val="18"/>
        </w:rPr>
        <w:t>alayan</w:t>
      </w:r>
      <w:r w:rsidRPr="00D647A4">
        <w:rPr>
          <w:sz w:val="18"/>
          <w:szCs w:val="18"/>
        </w:rPr>
        <w:t xml:space="preserve"> Bay, </w:t>
      </w:r>
      <w:r w:rsidR="004030D9">
        <w:rPr>
          <w:sz w:val="18"/>
          <w:szCs w:val="18"/>
        </w:rPr>
        <w:t>Mabini</w:t>
      </w:r>
      <w:r w:rsidRPr="00D647A4">
        <w:rPr>
          <w:sz w:val="18"/>
          <w:szCs w:val="18"/>
        </w:rPr>
        <w:t>, Batangas.</w:t>
      </w:r>
      <w:r w:rsidR="00B30FE8">
        <w:rPr>
          <w:sz w:val="18"/>
          <w:szCs w:val="18"/>
        </w:rPr>
        <w:br w:type="page"/>
      </w:r>
    </w:p>
    <w:p w14:paraId="02D44CB7" w14:textId="08E0FC0E" w:rsidR="00256C26" w:rsidRDefault="00256C26" w:rsidP="005C0D51">
      <w:pPr>
        <w:pStyle w:val="Heading2"/>
        <w:jc w:val="center"/>
      </w:pPr>
      <w:bookmarkStart w:id="28" w:name="_Toc215447010"/>
      <w:r w:rsidRPr="00D647A4">
        <w:lastRenderedPageBreak/>
        <w:t>Annex 3.F. Hazardous Waste Pollution</w:t>
      </w:r>
      <w:r w:rsidR="009C1386" w:rsidRPr="00D647A4">
        <w:t xml:space="preserve"> Indicators</w:t>
      </w:r>
      <w:bookmarkEnd w:id="28"/>
    </w:p>
    <w:p w14:paraId="53FB60AB" w14:textId="24EF264F" w:rsidR="00D84B1C" w:rsidRPr="00D84B1C" w:rsidRDefault="00D84B1C" w:rsidP="00D84B1C">
      <w:pPr>
        <w:spacing w:after="240" w:line="276" w:lineRule="auto"/>
        <w:rPr>
          <w:color w:val="auto"/>
        </w:rPr>
      </w:pPr>
      <w:r w:rsidRPr="00D84B1C">
        <w:rPr>
          <w:color w:val="auto"/>
          <w:lang w:val="en-GB"/>
        </w:rPr>
        <w:t>The dataset for hazardous waste was extracted from the Compendium of Philippine Environment Statistics (CPES), released periodically by the Philippine Statistics Authority. Table</w:t>
      </w:r>
      <w:r>
        <w:rPr>
          <w:color w:val="auto"/>
          <w:lang w:val="en-GB"/>
        </w:rPr>
        <w:t xml:space="preserve"> </w:t>
      </w:r>
      <w:r w:rsidRPr="00D84B1C">
        <w:rPr>
          <w:color w:val="auto"/>
          <w:lang w:val="en-GB"/>
        </w:rPr>
        <w:t>3.F.1 presents the hazardous waste generated, classified by type, while Table 3.F.2 presents the aggregated hazardous waste generated by region per year. Table 3</w:t>
      </w:r>
      <w:r>
        <w:rPr>
          <w:color w:val="auto"/>
          <w:lang w:val="en-GB"/>
        </w:rPr>
        <w:t>.F.3</w:t>
      </w:r>
      <w:r w:rsidRPr="00D84B1C">
        <w:rPr>
          <w:color w:val="auto"/>
          <w:lang w:val="en-GB"/>
        </w:rPr>
        <w:t xml:space="preserve"> shows the amount generated and treated, as well as the cumulative generated and treated waste. The </w:t>
      </w:r>
      <w:r w:rsidRPr="00D84B1C">
        <w:rPr>
          <w:color w:val="auto"/>
        </w:rPr>
        <w:t>Multi-Year Treatment Rate (MTR) was obtained by getting the ratio of cumulative treatment to the cumulative generated per year. The last column contains the number of TSD Facilities in the Philippines.</w:t>
      </w:r>
    </w:p>
    <w:p w14:paraId="715F9BF1" w14:textId="77777777" w:rsidR="00D84B1C" w:rsidRPr="00D84B1C" w:rsidRDefault="00D84B1C" w:rsidP="00D84B1C">
      <w:pPr>
        <w:ind w:firstLine="0"/>
        <w:rPr>
          <w:sz w:val="18"/>
          <w:szCs w:val="18"/>
        </w:rPr>
      </w:pPr>
      <w:r w:rsidRPr="00D84B1C">
        <w:rPr>
          <w:b/>
          <w:bCs/>
          <w:sz w:val="18"/>
          <w:szCs w:val="18"/>
        </w:rPr>
        <w:t>Table 3.F.1</w:t>
      </w:r>
      <w:r w:rsidRPr="00D84B1C">
        <w:rPr>
          <w:sz w:val="18"/>
          <w:szCs w:val="18"/>
        </w:rPr>
        <w:t>. Hazardous Waste Generated by Type per Year in tons (2012-2023)</w:t>
      </w:r>
    </w:p>
    <w:tbl>
      <w:tblPr>
        <w:tblStyle w:val="PlainTable23"/>
        <w:tblW w:w="9360" w:type="dxa"/>
        <w:tblLayout w:type="fixed"/>
        <w:tblLook w:val="04A0" w:firstRow="1" w:lastRow="0" w:firstColumn="1" w:lastColumn="0" w:noHBand="0" w:noVBand="1"/>
      </w:tblPr>
      <w:tblGrid>
        <w:gridCol w:w="993"/>
        <w:gridCol w:w="580"/>
        <w:gridCol w:w="581"/>
        <w:gridCol w:w="581"/>
        <w:gridCol w:w="581"/>
        <w:gridCol w:w="580"/>
        <w:gridCol w:w="581"/>
        <w:gridCol w:w="581"/>
        <w:gridCol w:w="581"/>
        <w:gridCol w:w="581"/>
        <w:gridCol w:w="580"/>
        <w:gridCol w:w="581"/>
        <w:gridCol w:w="581"/>
        <w:gridCol w:w="581"/>
        <w:gridCol w:w="581"/>
        <w:gridCol w:w="236"/>
      </w:tblGrid>
      <w:tr w:rsidR="00D84B1C" w:rsidRPr="00D84B1C" w14:paraId="166F9718" w14:textId="77777777" w:rsidTr="00D84B1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single" w:sz="12" w:space="0" w:color="auto"/>
              <w:bottom w:val="single" w:sz="12" w:space="0" w:color="auto"/>
            </w:tcBorders>
            <w:vAlign w:val="center"/>
            <w:hideMark/>
          </w:tcPr>
          <w:p w14:paraId="286DD24C" w14:textId="77777777" w:rsidR="00D84B1C" w:rsidRPr="00D84B1C" w:rsidRDefault="00D84B1C" w:rsidP="00D84B1C">
            <w:pPr>
              <w:spacing w:line="276" w:lineRule="auto"/>
              <w:ind w:firstLine="0"/>
              <w:jc w:val="center"/>
              <w:rPr>
                <w:rFonts w:eastAsia="Calibri"/>
                <w:color w:val="000000"/>
                <w:sz w:val="14"/>
                <w:szCs w:val="14"/>
              </w:rPr>
            </w:pPr>
            <w:r w:rsidRPr="00D84B1C">
              <w:rPr>
                <w:rFonts w:eastAsia="Calibri"/>
                <w:color w:val="000000"/>
                <w:sz w:val="14"/>
                <w:szCs w:val="14"/>
              </w:rPr>
              <w:t>Type</w:t>
            </w:r>
          </w:p>
        </w:tc>
        <w:tc>
          <w:tcPr>
            <w:tcW w:w="580" w:type="dxa"/>
            <w:tcBorders>
              <w:top w:val="single" w:sz="12" w:space="0" w:color="auto"/>
              <w:bottom w:val="single" w:sz="12" w:space="0" w:color="auto"/>
            </w:tcBorders>
            <w:vAlign w:val="center"/>
            <w:hideMark/>
          </w:tcPr>
          <w:p w14:paraId="18298654"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2012</w:t>
            </w:r>
          </w:p>
        </w:tc>
        <w:tc>
          <w:tcPr>
            <w:tcW w:w="581" w:type="dxa"/>
            <w:tcBorders>
              <w:top w:val="single" w:sz="12" w:space="0" w:color="auto"/>
              <w:bottom w:val="single" w:sz="12" w:space="0" w:color="auto"/>
            </w:tcBorders>
            <w:vAlign w:val="center"/>
            <w:hideMark/>
          </w:tcPr>
          <w:p w14:paraId="0C12FA64"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2013</w:t>
            </w:r>
          </w:p>
        </w:tc>
        <w:tc>
          <w:tcPr>
            <w:tcW w:w="581" w:type="dxa"/>
            <w:tcBorders>
              <w:top w:val="single" w:sz="12" w:space="0" w:color="auto"/>
              <w:bottom w:val="single" w:sz="12" w:space="0" w:color="auto"/>
            </w:tcBorders>
            <w:vAlign w:val="center"/>
            <w:hideMark/>
          </w:tcPr>
          <w:p w14:paraId="4F1C98CE"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2014</w:t>
            </w:r>
          </w:p>
        </w:tc>
        <w:tc>
          <w:tcPr>
            <w:tcW w:w="581" w:type="dxa"/>
            <w:tcBorders>
              <w:top w:val="single" w:sz="12" w:space="0" w:color="auto"/>
              <w:bottom w:val="single" w:sz="12" w:space="0" w:color="auto"/>
            </w:tcBorders>
            <w:vAlign w:val="center"/>
            <w:hideMark/>
          </w:tcPr>
          <w:p w14:paraId="171F05CF"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2015</w:t>
            </w:r>
          </w:p>
        </w:tc>
        <w:tc>
          <w:tcPr>
            <w:tcW w:w="580" w:type="dxa"/>
            <w:tcBorders>
              <w:top w:val="single" w:sz="12" w:space="0" w:color="auto"/>
              <w:bottom w:val="single" w:sz="12" w:space="0" w:color="auto"/>
            </w:tcBorders>
            <w:vAlign w:val="center"/>
            <w:hideMark/>
          </w:tcPr>
          <w:p w14:paraId="1C2E8A0D"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2016</w:t>
            </w:r>
          </w:p>
        </w:tc>
        <w:tc>
          <w:tcPr>
            <w:tcW w:w="581" w:type="dxa"/>
            <w:tcBorders>
              <w:top w:val="single" w:sz="12" w:space="0" w:color="auto"/>
              <w:bottom w:val="single" w:sz="12" w:space="0" w:color="auto"/>
            </w:tcBorders>
            <w:vAlign w:val="center"/>
            <w:hideMark/>
          </w:tcPr>
          <w:p w14:paraId="4072E2E0"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2017</w:t>
            </w:r>
          </w:p>
        </w:tc>
        <w:tc>
          <w:tcPr>
            <w:tcW w:w="581" w:type="dxa"/>
            <w:tcBorders>
              <w:top w:val="single" w:sz="12" w:space="0" w:color="auto"/>
              <w:bottom w:val="single" w:sz="12" w:space="0" w:color="auto"/>
            </w:tcBorders>
            <w:vAlign w:val="center"/>
            <w:hideMark/>
          </w:tcPr>
          <w:p w14:paraId="1276702A"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2018</w:t>
            </w:r>
          </w:p>
        </w:tc>
        <w:tc>
          <w:tcPr>
            <w:tcW w:w="581" w:type="dxa"/>
            <w:tcBorders>
              <w:top w:val="single" w:sz="12" w:space="0" w:color="auto"/>
              <w:bottom w:val="single" w:sz="12" w:space="0" w:color="auto"/>
            </w:tcBorders>
            <w:vAlign w:val="center"/>
            <w:hideMark/>
          </w:tcPr>
          <w:p w14:paraId="64B9A4FE"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2019</w:t>
            </w:r>
          </w:p>
        </w:tc>
        <w:tc>
          <w:tcPr>
            <w:tcW w:w="581" w:type="dxa"/>
            <w:tcBorders>
              <w:top w:val="single" w:sz="12" w:space="0" w:color="auto"/>
              <w:bottom w:val="single" w:sz="12" w:space="0" w:color="auto"/>
            </w:tcBorders>
            <w:vAlign w:val="center"/>
            <w:hideMark/>
          </w:tcPr>
          <w:p w14:paraId="40FB84C8"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2020</w:t>
            </w:r>
          </w:p>
        </w:tc>
        <w:tc>
          <w:tcPr>
            <w:tcW w:w="580" w:type="dxa"/>
            <w:tcBorders>
              <w:top w:val="single" w:sz="12" w:space="0" w:color="auto"/>
              <w:bottom w:val="single" w:sz="12" w:space="0" w:color="auto"/>
            </w:tcBorders>
            <w:vAlign w:val="center"/>
            <w:hideMark/>
          </w:tcPr>
          <w:p w14:paraId="0C21C4B3"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2021</w:t>
            </w:r>
          </w:p>
        </w:tc>
        <w:tc>
          <w:tcPr>
            <w:tcW w:w="581" w:type="dxa"/>
            <w:tcBorders>
              <w:top w:val="single" w:sz="12" w:space="0" w:color="auto"/>
              <w:bottom w:val="single" w:sz="12" w:space="0" w:color="auto"/>
            </w:tcBorders>
            <w:vAlign w:val="center"/>
            <w:hideMark/>
          </w:tcPr>
          <w:p w14:paraId="0683CAEB"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2022</w:t>
            </w:r>
          </w:p>
        </w:tc>
        <w:tc>
          <w:tcPr>
            <w:tcW w:w="581" w:type="dxa"/>
            <w:tcBorders>
              <w:top w:val="single" w:sz="12" w:space="0" w:color="auto"/>
              <w:bottom w:val="single" w:sz="12" w:space="0" w:color="auto"/>
            </w:tcBorders>
            <w:vAlign w:val="center"/>
            <w:hideMark/>
          </w:tcPr>
          <w:p w14:paraId="090C3C37"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2023</w:t>
            </w:r>
          </w:p>
        </w:tc>
        <w:tc>
          <w:tcPr>
            <w:tcW w:w="581" w:type="dxa"/>
            <w:tcBorders>
              <w:top w:val="single" w:sz="12" w:space="0" w:color="auto"/>
              <w:bottom w:val="single" w:sz="12" w:space="0" w:color="auto"/>
            </w:tcBorders>
            <w:vAlign w:val="center"/>
            <w:hideMark/>
          </w:tcPr>
          <w:p w14:paraId="356ECF37"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Total</w:t>
            </w:r>
          </w:p>
        </w:tc>
        <w:tc>
          <w:tcPr>
            <w:tcW w:w="581" w:type="dxa"/>
            <w:tcBorders>
              <w:top w:val="single" w:sz="12" w:space="0" w:color="auto"/>
              <w:bottom w:val="single" w:sz="12" w:space="0" w:color="auto"/>
            </w:tcBorders>
            <w:vAlign w:val="center"/>
            <w:hideMark/>
          </w:tcPr>
          <w:p w14:paraId="77104486"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4"/>
                <w:szCs w:val="14"/>
              </w:rPr>
            </w:pPr>
            <w:r w:rsidRPr="00D84B1C">
              <w:rPr>
                <w:rFonts w:eastAsia="Calibri"/>
                <w:color w:val="000000"/>
                <w:sz w:val="14"/>
                <w:szCs w:val="14"/>
              </w:rPr>
              <w:t>Mean</w:t>
            </w:r>
          </w:p>
        </w:tc>
        <w:tc>
          <w:tcPr>
            <w:tcW w:w="236" w:type="dxa"/>
            <w:tcBorders>
              <w:top w:val="single" w:sz="12" w:space="0" w:color="auto"/>
              <w:bottom w:val="single" w:sz="12" w:space="0" w:color="auto"/>
            </w:tcBorders>
            <w:hideMark/>
          </w:tcPr>
          <w:p w14:paraId="4621B6D3" w14:textId="77777777" w:rsidR="00D84B1C" w:rsidRPr="00D84B1C" w:rsidRDefault="00D84B1C" w:rsidP="00D84B1C">
            <w:pPr>
              <w:spacing w:line="259" w:lineRule="auto"/>
              <w:ind w:firstLine="0"/>
              <w:jc w:val="left"/>
              <w:cnfStyle w:val="100000000000" w:firstRow="1"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090F17DB"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single" w:sz="12" w:space="0" w:color="auto"/>
              <w:bottom w:val="nil"/>
            </w:tcBorders>
            <w:vAlign w:val="center"/>
            <w:hideMark/>
          </w:tcPr>
          <w:p w14:paraId="52043069"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Waste with Cyanide</w:t>
            </w:r>
          </w:p>
        </w:tc>
        <w:tc>
          <w:tcPr>
            <w:tcW w:w="580" w:type="dxa"/>
            <w:tcBorders>
              <w:top w:val="single" w:sz="12" w:space="0" w:color="auto"/>
              <w:bottom w:val="nil"/>
            </w:tcBorders>
            <w:vAlign w:val="center"/>
            <w:hideMark/>
          </w:tcPr>
          <w:p w14:paraId="05C20AE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112,620.48</w:t>
            </w:r>
          </w:p>
        </w:tc>
        <w:tc>
          <w:tcPr>
            <w:tcW w:w="581" w:type="dxa"/>
            <w:tcBorders>
              <w:top w:val="single" w:sz="12" w:space="0" w:color="auto"/>
              <w:bottom w:val="nil"/>
            </w:tcBorders>
            <w:vAlign w:val="center"/>
            <w:hideMark/>
          </w:tcPr>
          <w:p w14:paraId="002A1DB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565,841.03</w:t>
            </w:r>
          </w:p>
        </w:tc>
        <w:tc>
          <w:tcPr>
            <w:tcW w:w="581" w:type="dxa"/>
            <w:tcBorders>
              <w:top w:val="single" w:sz="12" w:space="0" w:color="auto"/>
              <w:bottom w:val="nil"/>
            </w:tcBorders>
            <w:vAlign w:val="center"/>
            <w:hideMark/>
          </w:tcPr>
          <w:p w14:paraId="6AC19884"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190,714.45</w:t>
            </w:r>
          </w:p>
        </w:tc>
        <w:tc>
          <w:tcPr>
            <w:tcW w:w="581" w:type="dxa"/>
            <w:tcBorders>
              <w:top w:val="single" w:sz="12" w:space="0" w:color="auto"/>
              <w:bottom w:val="nil"/>
            </w:tcBorders>
            <w:vAlign w:val="center"/>
            <w:hideMark/>
          </w:tcPr>
          <w:p w14:paraId="2004E6E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401,467.43</w:t>
            </w:r>
          </w:p>
        </w:tc>
        <w:tc>
          <w:tcPr>
            <w:tcW w:w="580" w:type="dxa"/>
            <w:tcBorders>
              <w:top w:val="single" w:sz="12" w:space="0" w:color="auto"/>
              <w:bottom w:val="nil"/>
            </w:tcBorders>
            <w:vAlign w:val="center"/>
            <w:hideMark/>
          </w:tcPr>
          <w:p w14:paraId="771B2A2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191,367.41</w:t>
            </w:r>
          </w:p>
        </w:tc>
        <w:tc>
          <w:tcPr>
            <w:tcW w:w="581" w:type="dxa"/>
            <w:tcBorders>
              <w:top w:val="single" w:sz="12" w:space="0" w:color="auto"/>
              <w:bottom w:val="nil"/>
            </w:tcBorders>
            <w:vAlign w:val="center"/>
            <w:hideMark/>
          </w:tcPr>
          <w:p w14:paraId="682DB64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1,428,453.17</w:t>
            </w:r>
          </w:p>
        </w:tc>
        <w:tc>
          <w:tcPr>
            <w:tcW w:w="581" w:type="dxa"/>
            <w:tcBorders>
              <w:top w:val="single" w:sz="12" w:space="0" w:color="auto"/>
              <w:bottom w:val="nil"/>
            </w:tcBorders>
            <w:vAlign w:val="center"/>
            <w:hideMark/>
          </w:tcPr>
          <w:p w14:paraId="3CB7530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395,537.25</w:t>
            </w:r>
          </w:p>
        </w:tc>
        <w:tc>
          <w:tcPr>
            <w:tcW w:w="581" w:type="dxa"/>
            <w:tcBorders>
              <w:top w:val="single" w:sz="12" w:space="0" w:color="auto"/>
              <w:bottom w:val="nil"/>
            </w:tcBorders>
            <w:vAlign w:val="center"/>
            <w:hideMark/>
          </w:tcPr>
          <w:p w14:paraId="5FFA2AE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1,047,561.50</w:t>
            </w:r>
          </w:p>
        </w:tc>
        <w:tc>
          <w:tcPr>
            <w:tcW w:w="581" w:type="dxa"/>
            <w:tcBorders>
              <w:top w:val="single" w:sz="12" w:space="0" w:color="auto"/>
              <w:bottom w:val="nil"/>
            </w:tcBorders>
            <w:vAlign w:val="center"/>
            <w:hideMark/>
          </w:tcPr>
          <w:p w14:paraId="1B4DED6A"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465.6</w:t>
            </w:r>
          </w:p>
        </w:tc>
        <w:tc>
          <w:tcPr>
            <w:tcW w:w="580" w:type="dxa"/>
            <w:tcBorders>
              <w:top w:val="single" w:sz="12" w:space="0" w:color="auto"/>
              <w:bottom w:val="nil"/>
            </w:tcBorders>
            <w:vAlign w:val="center"/>
            <w:hideMark/>
          </w:tcPr>
          <w:p w14:paraId="1799C624"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899.98</w:t>
            </w:r>
          </w:p>
        </w:tc>
        <w:tc>
          <w:tcPr>
            <w:tcW w:w="581" w:type="dxa"/>
            <w:tcBorders>
              <w:top w:val="single" w:sz="12" w:space="0" w:color="auto"/>
              <w:bottom w:val="nil"/>
            </w:tcBorders>
            <w:vAlign w:val="center"/>
            <w:hideMark/>
          </w:tcPr>
          <w:p w14:paraId="01530343"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977.58</w:t>
            </w:r>
          </w:p>
        </w:tc>
        <w:tc>
          <w:tcPr>
            <w:tcW w:w="581" w:type="dxa"/>
            <w:tcBorders>
              <w:top w:val="single" w:sz="12" w:space="0" w:color="auto"/>
              <w:bottom w:val="nil"/>
            </w:tcBorders>
            <w:vAlign w:val="center"/>
            <w:hideMark/>
          </w:tcPr>
          <w:p w14:paraId="68B0CCF2"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781.46</w:t>
            </w:r>
          </w:p>
        </w:tc>
        <w:tc>
          <w:tcPr>
            <w:tcW w:w="581" w:type="dxa"/>
            <w:tcBorders>
              <w:top w:val="single" w:sz="12" w:space="0" w:color="auto"/>
              <w:bottom w:val="nil"/>
            </w:tcBorders>
            <w:vAlign w:val="center"/>
            <w:hideMark/>
          </w:tcPr>
          <w:p w14:paraId="61B3552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4,336,687.34</w:t>
            </w:r>
          </w:p>
        </w:tc>
        <w:tc>
          <w:tcPr>
            <w:tcW w:w="581" w:type="dxa"/>
            <w:tcBorders>
              <w:top w:val="single" w:sz="12" w:space="0" w:color="auto"/>
              <w:bottom w:val="nil"/>
            </w:tcBorders>
            <w:vAlign w:val="center"/>
            <w:hideMark/>
          </w:tcPr>
          <w:p w14:paraId="37D78EE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361,390.61</w:t>
            </w:r>
          </w:p>
        </w:tc>
        <w:tc>
          <w:tcPr>
            <w:tcW w:w="236" w:type="dxa"/>
            <w:tcBorders>
              <w:top w:val="single" w:sz="12" w:space="0" w:color="auto"/>
              <w:bottom w:val="nil"/>
            </w:tcBorders>
          </w:tcPr>
          <w:p w14:paraId="6392929A"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511CB273"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2312F458"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Acid Wastes</w:t>
            </w:r>
          </w:p>
        </w:tc>
        <w:tc>
          <w:tcPr>
            <w:tcW w:w="580" w:type="dxa"/>
            <w:tcBorders>
              <w:top w:val="nil"/>
              <w:bottom w:val="nil"/>
            </w:tcBorders>
            <w:vAlign w:val="center"/>
            <w:hideMark/>
          </w:tcPr>
          <w:p w14:paraId="293487E5"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281,166.97</w:t>
            </w:r>
          </w:p>
        </w:tc>
        <w:tc>
          <w:tcPr>
            <w:tcW w:w="581" w:type="dxa"/>
            <w:tcBorders>
              <w:top w:val="nil"/>
              <w:bottom w:val="nil"/>
            </w:tcBorders>
            <w:vAlign w:val="center"/>
            <w:hideMark/>
          </w:tcPr>
          <w:p w14:paraId="5F4E314F"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100,891.15</w:t>
            </w:r>
          </w:p>
        </w:tc>
        <w:tc>
          <w:tcPr>
            <w:tcW w:w="581" w:type="dxa"/>
            <w:tcBorders>
              <w:top w:val="nil"/>
              <w:bottom w:val="nil"/>
            </w:tcBorders>
            <w:vAlign w:val="center"/>
            <w:hideMark/>
          </w:tcPr>
          <w:p w14:paraId="55C68AB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271,959.28</w:t>
            </w:r>
          </w:p>
        </w:tc>
        <w:tc>
          <w:tcPr>
            <w:tcW w:w="581" w:type="dxa"/>
            <w:tcBorders>
              <w:top w:val="nil"/>
              <w:bottom w:val="nil"/>
            </w:tcBorders>
            <w:vAlign w:val="center"/>
            <w:hideMark/>
          </w:tcPr>
          <w:p w14:paraId="3CC4D20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317,403.61</w:t>
            </w:r>
          </w:p>
        </w:tc>
        <w:tc>
          <w:tcPr>
            <w:tcW w:w="580" w:type="dxa"/>
            <w:tcBorders>
              <w:top w:val="nil"/>
              <w:bottom w:val="nil"/>
            </w:tcBorders>
            <w:vAlign w:val="center"/>
            <w:hideMark/>
          </w:tcPr>
          <w:p w14:paraId="65BACCF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10,096.50</w:t>
            </w:r>
          </w:p>
        </w:tc>
        <w:tc>
          <w:tcPr>
            <w:tcW w:w="581" w:type="dxa"/>
            <w:tcBorders>
              <w:top w:val="nil"/>
              <w:bottom w:val="nil"/>
            </w:tcBorders>
            <w:vAlign w:val="center"/>
            <w:hideMark/>
          </w:tcPr>
          <w:p w14:paraId="4A56A2F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39,024.07</w:t>
            </w:r>
          </w:p>
        </w:tc>
        <w:tc>
          <w:tcPr>
            <w:tcW w:w="581" w:type="dxa"/>
            <w:tcBorders>
              <w:top w:val="nil"/>
              <w:bottom w:val="nil"/>
            </w:tcBorders>
            <w:vAlign w:val="center"/>
            <w:hideMark/>
          </w:tcPr>
          <w:p w14:paraId="78B7634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2,759.65</w:t>
            </w:r>
          </w:p>
        </w:tc>
        <w:tc>
          <w:tcPr>
            <w:tcW w:w="581" w:type="dxa"/>
            <w:tcBorders>
              <w:top w:val="nil"/>
              <w:bottom w:val="nil"/>
            </w:tcBorders>
            <w:vAlign w:val="center"/>
            <w:hideMark/>
          </w:tcPr>
          <w:p w14:paraId="2E69854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15,314.82</w:t>
            </w:r>
          </w:p>
        </w:tc>
        <w:tc>
          <w:tcPr>
            <w:tcW w:w="581" w:type="dxa"/>
            <w:tcBorders>
              <w:top w:val="nil"/>
              <w:bottom w:val="nil"/>
            </w:tcBorders>
            <w:vAlign w:val="center"/>
            <w:hideMark/>
          </w:tcPr>
          <w:p w14:paraId="212B860F"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1,282.65</w:t>
            </w:r>
          </w:p>
        </w:tc>
        <w:tc>
          <w:tcPr>
            <w:tcW w:w="580" w:type="dxa"/>
            <w:tcBorders>
              <w:top w:val="nil"/>
              <w:bottom w:val="nil"/>
            </w:tcBorders>
            <w:vAlign w:val="center"/>
            <w:hideMark/>
          </w:tcPr>
          <w:p w14:paraId="1DC2B1F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4,481.85</w:t>
            </w:r>
          </w:p>
        </w:tc>
        <w:tc>
          <w:tcPr>
            <w:tcW w:w="581" w:type="dxa"/>
            <w:tcBorders>
              <w:top w:val="nil"/>
              <w:bottom w:val="nil"/>
            </w:tcBorders>
            <w:vAlign w:val="center"/>
            <w:hideMark/>
          </w:tcPr>
          <w:p w14:paraId="5130F869"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3,952.36</w:t>
            </w:r>
          </w:p>
        </w:tc>
        <w:tc>
          <w:tcPr>
            <w:tcW w:w="581" w:type="dxa"/>
            <w:tcBorders>
              <w:top w:val="nil"/>
              <w:bottom w:val="nil"/>
            </w:tcBorders>
            <w:vAlign w:val="center"/>
            <w:hideMark/>
          </w:tcPr>
          <w:p w14:paraId="5EB6C523"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4,220.61</w:t>
            </w:r>
          </w:p>
        </w:tc>
        <w:tc>
          <w:tcPr>
            <w:tcW w:w="581" w:type="dxa"/>
            <w:tcBorders>
              <w:top w:val="nil"/>
              <w:bottom w:val="nil"/>
            </w:tcBorders>
            <w:vAlign w:val="center"/>
            <w:hideMark/>
          </w:tcPr>
          <w:p w14:paraId="24B5A64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1,052,553.52</w:t>
            </w:r>
          </w:p>
        </w:tc>
        <w:tc>
          <w:tcPr>
            <w:tcW w:w="581" w:type="dxa"/>
            <w:tcBorders>
              <w:top w:val="nil"/>
              <w:bottom w:val="nil"/>
            </w:tcBorders>
            <w:vAlign w:val="center"/>
            <w:hideMark/>
          </w:tcPr>
          <w:p w14:paraId="67B803F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87,712.79</w:t>
            </w:r>
          </w:p>
        </w:tc>
        <w:tc>
          <w:tcPr>
            <w:tcW w:w="236" w:type="dxa"/>
            <w:tcBorders>
              <w:top w:val="nil"/>
              <w:bottom w:val="nil"/>
            </w:tcBorders>
          </w:tcPr>
          <w:p w14:paraId="197C502E"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53806F2A"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54F6D964"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Alkali Wastes</w:t>
            </w:r>
          </w:p>
        </w:tc>
        <w:tc>
          <w:tcPr>
            <w:tcW w:w="580" w:type="dxa"/>
            <w:tcBorders>
              <w:top w:val="nil"/>
              <w:bottom w:val="nil"/>
            </w:tcBorders>
            <w:vAlign w:val="center"/>
            <w:hideMark/>
          </w:tcPr>
          <w:p w14:paraId="1CFEB59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53,086.00</w:t>
            </w:r>
          </w:p>
        </w:tc>
        <w:tc>
          <w:tcPr>
            <w:tcW w:w="581" w:type="dxa"/>
            <w:tcBorders>
              <w:top w:val="nil"/>
              <w:bottom w:val="nil"/>
            </w:tcBorders>
            <w:vAlign w:val="center"/>
            <w:hideMark/>
          </w:tcPr>
          <w:p w14:paraId="7288F05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195,009.36</w:t>
            </w:r>
          </w:p>
        </w:tc>
        <w:tc>
          <w:tcPr>
            <w:tcW w:w="581" w:type="dxa"/>
            <w:tcBorders>
              <w:top w:val="nil"/>
              <w:bottom w:val="nil"/>
            </w:tcBorders>
            <w:vAlign w:val="center"/>
            <w:hideMark/>
          </w:tcPr>
          <w:p w14:paraId="0A782F71"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579,074.32</w:t>
            </w:r>
          </w:p>
        </w:tc>
        <w:tc>
          <w:tcPr>
            <w:tcW w:w="581" w:type="dxa"/>
            <w:tcBorders>
              <w:top w:val="nil"/>
              <w:bottom w:val="nil"/>
            </w:tcBorders>
            <w:vAlign w:val="center"/>
            <w:hideMark/>
          </w:tcPr>
          <w:p w14:paraId="3FC0B7A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983,030.13</w:t>
            </w:r>
          </w:p>
        </w:tc>
        <w:tc>
          <w:tcPr>
            <w:tcW w:w="580" w:type="dxa"/>
            <w:tcBorders>
              <w:top w:val="nil"/>
              <w:bottom w:val="nil"/>
            </w:tcBorders>
            <w:vAlign w:val="center"/>
            <w:hideMark/>
          </w:tcPr>
          <w:p w14:paraId="5F514A1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361,916.41</w:t>
            </w:r>
          </w:p>
        </w:tc>
        <w:tc>
          <w:tcPr>
            <w:tcW w:w="581" w:type="dxa"/>
            <w:tcBorders>
              <w:top w:val="nil"/>
              <w:bottom w:val="nil"/>
            </w:tcBorders>
            <w:vAlign w:val="center"/>
            <w:hideMark/>
          </w:tcPr>
          <w:p w14:paraId="4C9453C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14,703.85</w:t>
            </w:r>
          </w:p>
        </w:tc>
        <w:tc>
          <w:tcPr>
            <w:tcW w:w="581" w:type="dxa"/>
            <w:tcBorders>
              <w:top w:val="nil"/>
              <w:bottom w:val="nil"/>
            </w:tcBorders>
            <w:vAlign w:val="center"/>
            <w:hideMark/>
          </w:tcPr>
          <w:p w14:paraId="716004E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70,538.76</w:t>
            </w:r>
          </w:p>
        </w:tc>
        <w:tc>
          <w:tcPr>
            <w:tcW w:w="581" w:type="dxa"/>
            <w:tcBorders>
              <w:top w:val="nil"/>
              <w:bottom w:val="nil"/>
            </w:tcBorders>
            <w:vAlign w:val="center"/>
            <w:hideMark/>
          </w:tcPr>
          <w:p w14:paraId="0BA9614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193,714.02</w:t>
            </w:r>
          </w:p>
        </w:tc>
        <w:tc>
          <w:tcPr>
            <w:tcW w:w="581" w:type="dxa"/>
            <w:tcBorders>
              <w:top w:val="nil"/>
              <w:bottom w:val="nil"/>
            </w:tcBorders>
            <w:vAlign w:val="center"/>
            <w:hideMark/>
          </w:tcPr>
          <w:p w14:paraId="7C04787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3,556.62</w:t>
            </w:r>
          </w:p>
        </w:tc>
        <w:tc>
          <w:tcPr>
            <w:tcW w:w="580" w:type="dxa"/>
            <w:tcBorders>
              <w:top w:val="nil"/>
              <w:bottom w:val="nil"/>
            </w:tcBorders>
            <w:vAlign w:val="center"/>
            <w:hideMark/>
          </w:tcPr>
          <w:p w14:paraId="528D56A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21,258.78</w:t>
            </w:r>
          </w:p>
        </w:tc>
        <w:tc>
          <w:tcPr>
            <w:tcW w:w="581" w:type="dxa"/>
            <w:tcBorders>
              <w:top w:val="nil"/>
              <w:bottom w:val="nil"/>
            </w:tcBorders>
            <w:vAlign w:val="center"/>
            <w:hideMark/>
          </w:tcPr>
          <w:p w14:paraId="13410E5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22,725.57</w:t>
            </w:r>
          </w:p>
        </w:tc>
        <w:tc>
          <w:tcPr>
            <w:tcW w:w="581" w:type="dxa"/>
            <w:tcBorders>
              <w:top w:val="nil"/>
              <w:bottom w:val="nil"/>
            </w:tcBorders>
            <w:vAlign w:val="center"/>
            <w:hideMark/>
          </w:tcPr>
          <w:p w14:paraId="41D1089C"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9,944.48</w:t>
            </w:r>
          </w:p>
        </w:tc>
        <w:tc>
          <w:tcPr>
            <w:tcW w:w="581" w:type="dxa"/>
            <w:tcBorders>
              <w:top w:val="nil"/>
              <w:bottom w:val="nil"/>
            </w:tcBorders>
            <w:vAlign w:val="center"/>
            <w:hideMark/>
          </w:tcPr>
          <w:p w14:paraId="0B44280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2,508,558.30</w:t>
            </w:r>
          </w:p>
        </w:tc>
        <w:tc>
          <w:tcPr>
            <w:tcW w:w="581" w:type="dxa"/>
            <w:tcBorders>
              <w:top w:val="nil"/>
              <w:bottom w:val="nil"/>
            </w:tcBorders>
            <w:vAlign w:val="center"/>
            <w:hideMark/>
          </w:tcPr>
          <w:p w14:paraId="50C183B1"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209,046.53</w:t>
            </w:r>
          </w:p>
        </w:tc>
        <w:tc>
          <w:tcPr>
            <w:tcW w:w="236" w:type="dxa"/>
            <w:tcBorders>
              <w:top w:val="nil"/>
              <w:bottom w:val="nil"/>
            </w:tcBorders>
          </w:tcPr>
          <w:p w14:paraId="2AE5F8A4"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086E896F"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013571F5"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Waste with Inorganic Chemicals</w:t>
            </w:r>
          </w:p>
        </w:tc>
        <w:tc>
          <w:tcPr>
            <w:tcW w:w="580" w:type="dxa"/>
            <w:tcBorders>
              <w:top w:val="nil"/>
              <w:bottom w:val="nil"/>
            </w:tcBorders>
            <w:vAlign w:val="center"/>
            <w:hideMark/>
          </w:tcPr>
          <w:p w14:paraId="7A61735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29,081.96</w:t>
            </w:r>
          </w:p>
        </w:tc>
        <w:tc>
          <w:tcPr>
            <w:tcW w:w="581" w:type="dxa"/>
            <w:tcBorders>
              <w:top w:val="nil"/>
              <w:bottom w:val="nil"/>
            </w:tcBorders>
            <w:vAlign w:val="center"/>
            <w:hideMark/>
          </w:tcPr>
          <w:p w14:paraId="07936279"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269,815.90</w:t>
            </w:r>
          </w:p>
        </w:tc>
        <w:tc>
          <w:tcPr>
            <w:tcW w:w="581" w:type="dxa"/>
            <w:tcBorders>
              <w:top w:val="nil"/>
              <w:bottom w:val="nil"/>
            </w:tcBorders>
            <w:vAlign w:val="center"/>
            <w:hideMark/>
          </w:tcPr>
          <w:p w14:paraId="3C357713"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806,358.72</w:t>
            </w:r>
          </w:p>
        </w:tc>
        <w:tc>
          <w:tcPr>
            <w:tcW w:w="581" w:type="dxa"/>
            <w:tcBorders>
              <w:top w:val="nil"/>
              <w:bottom w:val="nil"/>
            </w:tcBorders>
            <w:vAlign w:val="center"/>
            <w:hideMark/>
          </w:tcPr>
          <w:p w14:paraId="6A25F9C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710,107.45</w:t>
            </w:r>
          </w:p>
        </w:tc>
        <w:tc>
          <w:tcPr>
            <w:tcW w:w="580" w:type="dxa"/>
            <w:tcBorders>
              <w:top w:val="nil"/>
              <w:bottom w:val="nil"/>
            </w:tcBorders>
            <w:vAlign w:val="center"/>
            <w:hideMark/>
          </w:tcPr>
          <w:p w14:paraId="4DED2EE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88,511.56</w:t>
            </w:r>
          </w:p>
        </w:tc>
        <w:tc>
          <w:tcPr>
            <w:tcW w:w="581" w:type="dxa"/>
            <w:tcBorders>
              <w:top w:val="nil"/>
              <w:bottom w:val="nil"/>
            </w:tcBorders>
            <w:vAlign w:val="center"/>
            <w:hideMark/>
          </w:tcPr>
          <w:p w14:paraId="1F2C157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43,219.74</w:t>
            </w:r>
          </w:p>
        </w:tc>
        <w:tc>
          <w:tcPr>
            <w:tcW w:w="581" w:type="dxa"/>
            <w:tcBorders>
              <w:top w:val="nil"/>
              <w:bottom w:val="nil"/>
            </w:tcBorders>
            <w:vAlign w:val="center"/>
            <w:hideMark/>
          </w:tcPr>
          <w:p w14:paraId="793FC0F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24,349.58</w:t>
            </w:r>
          </w:p>
        </w:tc>
        <w:tc>
          <w:tcPr>
            <w:tcW w:w="581" w:type="dxa"/>
            <w:tcBorders>
              <w:top w:val="nil"/>
              <w:bottom w:val="nil"/>
            </w:tcBorders>
            <w:vAlign w:val="center"/>
            <w:hideMark/>
          </w:tcPr>
          <w:p w14:paraId="1DDA4B3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2,896,162.86</w:t>
            </w:r>
          </w:p>
        </w:tc>
        <w:tc>
          <w:tcPr>
            <w:tcW w:w="581" w:type="dxa"/>
            <w:tcBorders>
              <w:top w:val="nil"/>
              <w:bottom w:val="nil"/>
            </w:tcBorders>
            <w:vAlign w:val="center"/>
            <w:hideMark/>
          </w:tcPr>
          <w:p w14:paraId="5A84A9D7"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6,309.88</w:t>
            </w:r>
          </w:p>
        </w:tc>
        <w:tc>
          <w:tcPr>
            <w:tcW w:w="580" w:type="dxa"/>
            <w:tcBorders>
              <w:top w:val="nil"/>
              <w:bottom w:val="nil"/>
            </w:tcBorders>
            <w:vAlign w:val="center"/>
            <w:hideMark/>
          </w:tcPr>
          <w:p w14:paraId="2E7478A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18,781.08</w:t>
            </w:r>
          </w:p>
        </w:tc>
        <w:tc>
          <w:tcPr>
            <w:tcW w:w="581" w:type="dxa"/>
            <w:tcBorders>
              <w:top w:val="nil"/>
              <w:bottom w:val="nil"/>
            </w:tcBorders>
            <w:vAlign w:val="center"/>
            <w:hideMark/>
          </w:tcPr>
          <w:p w14:paraId="4546109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21,555.88</w:t>
            </w:r>
          </w:p>
        </w:tc>
        <w:tc>
          <w:tcPr>
            <w:tcW w:w="581" w:type="dxa"/>
            <w:tcBorders>
              <w:top w:val="nil"/>
              <w:bottom w:val="nil"/>
            </w:tcBorders>
            <w:vAlign w:val="center"/>
            <w:hideMark/>
          </w:tcPr>
          <w:p w14:paraId="2BF81E5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22,443.65</w:t>
            </w:r>
          </w:p>
        </w:tc>
        <w:tc>
          <w:tcPr>
            <w:tcW w:w="581" w:type="dxa"/>
            <w:tcBorders>
              <w:top w:val="nil"/>
              <w:bottom w:val="nil"/>
            </w:tcBorders>
            <w:vAlign w:val="center"/>
            <w:hideMark/>
          </w:tcPr>
          <w:p w14:paraId="68B1D2F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4,936,698.26</w:t>
            </w:r>
          </w:p>
        </w:tc>
        <w:tc>
          <w:tcPr>
            <w:tcW w:w="581" w:type="dxa"/>
            <w:tcBorders>
              <w:top w:val="nil"/>
              <w:bottom w:val="nil"/>
            </w:tcBorders>
            <w:vAlign w:val="center"/>
            <w:hideMark/>
          </w:tcPr>
          <w:p w14:paraId="08F821C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411,391.52</w:t>
            </w:r>
          </w:p>
        </w:tc>
        <w:tc>
          <w:tcPr>
            <w:tcW w:w="236" w:type="dxa"/>
            <w:tcBorders>
              <w:top w:val="nil"/>
              <w:bottom w:val="nil"/>
            </w:tcBorders>
          </w:tcPr>
          <w:p w14:paraId="3233CDE5"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18790D9F"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139B267E"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Reactive Chemical Wastes</w:t>
            </w:r>
          </w:p>
        </w:tc>
        <w:tc>
          <w:tcPr>
            <w:tcW w:w="580" w:type="dxa"/>
            <w:tcBorders>
              <w:top w:val="nil"/>
              <w:bottom w:val="nil"/>
            </w:tcBorders>
            <w:vAlign w:val="center"/>
            <w:hideMark/>
          </w:tcPr>
          <w:p w14:paraId="422067F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337.11</w:t>
            </w:r>
          </w:p>
        </w:tc>
        <w:tc>
          <w:tcPr>
            <w:tcW w:w="581" w:type="dxa"/>
            <w:tcBorders>
              <w:top w:val="nil"/>
              <w:bottom w:val="nil"/>
            </w:tcBorders>
            <w:vAlign w:val="center"/>
            <w:hideMark/>
          </w:tcPr>
          <w:p w14:paraId="704177C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464,668.17</w:t>
            </w:r>
          </w:p>
        </w:tc>
        <w:tc>
          <w:tcPr>
            <w:tcW w:w="581" w:type="dxa"/>
            <w:tcBorders>
              <w:top w:val="nil"/>
              <w:bottom w:val="nil"/>
            </w:tcBorders>
            <w:vAlign w:val="center"/>
            <w:hideMark/>
          </w:tcPr>
          <w:p w14:paraId="1A9CC93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63.15</w:t>
            </w:r>
          </w:p>
        </w:tc>
        <w:tc>
          <w:tcPr>
            <w:tcW w:w="581" w:type="dxa"/>
            <w:tcBorders>
              <w:top w:val="nil"/>
              <w:bottom w:val="nil"/>
            </w:tcBorders>
            <w:vAlign w:val="center"/>
            <w:hideMark/>
          </w:tcPr>
          <w:p w14:paraId="0BE0E8A1"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330.35</w:t>
            </w:r>
          </w:p>
        </w:tc>
        <w:tc>
          <w:tcPr>
            <w:tcW w:w="580" w:type="dxa"/>
            <w:tcBorders>
              <w:top w:val="nil"/>
              <w:bottom w:val="nil"/>
            </w:tcBorders>
            <w:vAlign w:val="center"/>
            <w:hideMark/>
          </w:tcPr>
          <w:p w14:paraId="4E491632"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425.82</w:t>
            </w:r>
          </w:p>
        </w:tc>
        <w:tc>
          <w:tcPr>
            <w:tcW w:w="581" w:type="dxa"/>
            <w:tcBorders>
              <w:top w:val="nil"/>
              <w:bottom w:val="nil"/>
            </w:tcBorders>
            <w:vAlign w:val="center"/>
            <w:hideMark/>
          </w:tcPr>
          <w:p w14:paraId="64E54E5C"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503.17</w:t>
            </w:r>
          </w:p>
        </w:tc>
        <w:tc>
          <w:tcPr>
            <w:tcW w:w="581" w:type="dxa"/>
            <w:tcBorders>
              <w:top w:val="nil"/>
              <w:bottom w:val="nil"/>
            </w:tcBorders>
            <w:vAlign w:val="center"/>
            <w:hideMark/>
          </w:tcPr>
          <w:p w14:paraId="4BFC033A"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367.06</w:t>
            </w:r>
          </w:p>
        </w:tc>
        <w:tc>
          <w:tcPr>
            <w:tcW w:w="581" w:type="dxa"/>
            <w:tcBorders>
              <w:top w:val="nil"/>
              <w:bottom w:val="nil"/>
            </w:tcBorders>
            <w:vAlign w:val="center"/>
            <w:hideMark/>
          </w:tcPr>
          <w:p w14:paraId="1E149FD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5,041.30</w:t>
            </w:r>
          </w:p>
        </w:tc>
        <w:tc>
          <w:tcPr>
            <w:tcW w:w="581" w:type="dxa"/>
            <w:tcBorders>
              <w:top w:val="nil"/>
              <w:bottom w:val="nil"/>
            </w:tcBorders>
            <w:vAlign w:val="center"/>
            <w:hideMark/>
          </w:tcPr>
          <w:p w14:paraId="1843BCF1"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97</w:t>
            </w:r>
          </w:p>
        </w:tc>
        <w:tc>
          <w:tcPr>
            <w:tcW w:w="580" w:type="dxa"/>
            <w:tcBorders>
              <w:top w:val="nil"/>
              <w:bottom w:val="nil"/>
            </w:tcBorders>
            <w:vAlign w:val="center"/>
            <w:hideMark/>
          </w:tcPr>
          <w:p w14:paraId="79B41CE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245.02</w:t>
            </w:r>
          </w:p>
        </w:tc>
        <w:tc>
          <w:tcPr>
            <w:tcW w:w="581" w:type="dxa"/>
            <w:tcBorders>
              <w:top w:val="nil"/>
              <w:bottom w:val="nil"/>
            </w:tcBorders>
            <w:vAlign w:val="center"/>
            <w:hideMark/>
          </w:tcPr>
          <w:p w14:paraId="0DC4A77A"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995.34</w:t>
            </w:r>
          </w:p>
        </w:tc>
        <w:tc>
          <w:tcPr>
            <w:tcW w:w="581" w:type="dxa"/>
            <w:tcBorders>
              <w:top w:val="nil"/>
              <w:bottom w:val="nil"/>
            </w:tcBorders>
            <w:vAlign w:val="center"/>
            <w:hideMark/>
          </w:tcPr>
          <w:p w14:paraId="4C59AE97"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802.79</w:t>
            </w:r>
          </w:p>
        </w:tc>
        <w:tc>
          <w:tcPr>
            <w:tcW w:w="581" w:type="dxa"/>
            <w:tcBorders>
              <w:top w:val="nil"/>
              <w:bottom w:val="nil"/>
            </w:tcBorders>
            <w:vAlign w:val="center"/>
            <w:hideMark/>
          </w:tcPr>
          <w:p w14:paraId="278BA45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473,876.28</w:t>
            </w:r>
          </w:p>
        </w:tc>
        <w:tc>
          <w:tcPr>
            <w:tcW w:w="581" w:type="dxa"/>
            <w:tcBorders>
              <w:top w:val="nil"/>
              <w:bottom w:val="nil"/>
            </w:tcBorders>
            <w:vAlign w:val="center"/>
            <w:hideMark/>
          </w:tcPr>
          <w:p w14:paraId="332C23A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39489.69</w:t>
            </w:r>
          </w:p>
        </w:tc>
        <w:tc>
          <w:tcPr>
            <w:tcW w:w="236" w:type="dxa"/>
            <w:tcBorders>
              <w:top w:val="nil"/>
              <w:bottom w:val="nil"/>
            </w:tcBorders>
          </w:tcPr>
          <w:p w14:paraId="3F6172AC"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2E583DB1"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770C5E21"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Inks, Dyes, Pigments, Paint, Latex, Adhesives, Organic Sludge</w:t>
            </w:r>
          </w:p>
        </w:tc>
        <w:tc>
          <w:tcPr>
            <w:tcW w:w="580" w:type="dxa"/>
            <w:tcBorders>
              <w:top w:val="nil"/>
              <w:bottom w:val="nil"/>
            </w:tcBorders>
            <w:vAlign w:val="center"/>
            <w:hideMark/>
          </w:tcPr>
          <w:p w14:paraId="3084223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5,475.11</w:t>
            </w:r>
          </w:p>
        </w:tc>
        <w:tc>
          <w:tcPr>
            <w:tcW w:w="581" w:type="dxa"/>
            <w:tcBorders>
              <w:top w:val="nil"/>
              <w:bottom w:val="nil"/>
            </w:tcBorders>
            <w:vAlign w:val="center"/>
            <w:hideMark/>
          </w:tcPr>
          <w:p w14:paraId="58221037"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10,418.35</w:t>
            </w:r>
          </w:p>
        </w:tc>
        <w:tc>
          <w:tcPr>
            <w:tcW w:w="581" w:type="dxa"/>
            <w:tcBorders>
              <w:top w:val="nil"/>
              <w:bottom w:val="nil"/>
            </w:tcBorders>
            <w:vAlign w:val="center"/>
            <w:hideMark/>
          </w:tcPr>
          <w:p w14:paraId="2DD50591"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134,881.37</w:t>
            </w:r>
          </w:p>
        </w:tc>
        <w:tc>
          <w:tcPr>
            <w:tcW w:w="581" w:type="dxa"/>
            <w:tcBorders>
              <w:top w:val="nil"/>
              <w:bottom w:val="nil"/>
            </w:tcBorders>
            <w:vAlign w:val="center"/>
            <w:hideMark/>
          </w:tcPr>
          <w:p w14:paraId="6043619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67,807.14</w:t>
            </w:r>
          </w:p>
        </w:tc>
        <w:tc>
          <w:tcPr>
            <w:tcW w:w="580" w:type="dxa"/>
            <w:tcBorders>
              <w:top w:val="nil"/>
              <w:bottom w:val="nil"/>
            </w:tcBorders>
            <w:vAlign w:val="center"/>
            <w:hideMark/>
          </w:tcPr>
          <w:p w14:paraId="1404D15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14,604.04</w:t>
            </w:r>
          </w:p>
        </w:tc>
        <w:tc>
          <w:tcPr>
            <w:tcW w:w="581" w:type="dxa"/>
            <w:tcBorders>
              <w:top w:val="nil"/>
              <w:bottom w:val="nil"/>
            </w:tcBorders>
            <w:vAlign w:val="center"/>
            <w:hideMark/>
          </w:tcPr>
          <w:p w14:paraId="17E0333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16,595.62</w:t>
            </w:r>
          </w:p>
        </w:tc>
        <w:tc>
          <w:tcPr>
            <w:tcW w:w="581" w:type="dxa"/>
            <w:tcBorders>
              <w:top w:val="nil"/>
              <w:bottom w:val="nil"/>
            </w:tcBorders>
            <w:vAlign w:val="center"/>
            <w:hideMark/>
          </w:tcPr>
          <w:p w14:paraId="0F190CA3"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41,948.78</w:t>
            </w:r>
          </w:p>
        </w:tc>
        <w:tc>
          <w:tcPr>
            <w:tcW w:w="581" w:type="dxa"/>
            <w:tcBorders>
              <w:top w:val="nil"/>
              <w:bottom w:val="nil"/>
            </w:tcBorders>
            <w:vAlign w:val="center"/>
            <w:hideMark/>
          </w:tcPr>
          <w:p w14:paraId="4F068C46"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36,191.36</w:t>
            </w:r>
          </w:p>
        </w:tc>
        <w:tc>
          <w:tcPr>
            <w:tcW w:w="581" w:type="dxa"/>
            <w:tcBorders>
              <w:top w:val="nil"/>
              <w:bottom w:val="nil"/>
            </w:tcBorders>
            <w:vAlign w:val="center"/>
            <w:hideMark/>
          </w:tcPr>
          <w:p w14:paraId="49404913"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7,381.62</w:t>
            </w:r>
          </w:p>
        </w:tc>
        <w:tc>
          <w:tcPr>
            <w:tcW w:w="580" w:type="dxa"/>
            <w:tcBorders>
              <w:top w:val="nil"/>
              <w:bottom w:val="nil"/>
            </w:tcBorders>
            <w:vAlign w:val="center"/>
            <w:hideMark/>
          </w:tcPr>
          <w:p w14:paraId="42402A1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27,381.62</w:t>
            </w:r>
          </w:p>
        </w:tc>
        <w:tc>
          <w:tcPr>
            <w:tcW w:w="581" w:type="dxa"/>
            <w:tcBorders>
              <w:top w:val="nil"/>
              <w:bottom w:val="nil"/>
            </w:tcBorders>
            <w:vAlign w:val="center"/>
            <w:hideMark/>
          </w:tcPr>
          <w:p w14:paraId="329C1D3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27,685.19</w:t>
            </w:r>
          </w:p>
        </w:tc>
        <w:tc>
          <w:tcPr>
            <w:tcW w:w="581" w:type="dxa"/>
            <w:tcBorders>
              <w:top w:val="nil"/>
              <w:bottom w:val="nil"/>
            </w:tcBorders>
            <w:vAlign w:val="center"/>
            <w:hideMark/>
          </w:tcPr>
          <w:p w14:paraId="2A1A4EF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27,953.24</w:t>
            </w:r>
          </w:p>
        </w:tc>
        <w:tc>
          <w:tcPr>
            <w:tcW w:w="581" w:type="dxa"/>
            <w:tcBorders>
              <w:top w:val="nil"/>
              <w:bottom w:val="nil"/>
            </w:tcBorders>
            <w:vAlign w:val="center"/>
            <w:hideMark/>
          </w:tcPr>
          <w:p w14:paraId="4E53BD6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418,323.44</w:t>
            </w:r>
          </w:p>
        </w:tc>
        <w:tc>
          <w:tcPr>
            <w:tcW w:w="581" w:type="dxa"/>
            <w:tcBorders>
              <w:top w:val="nil"/>
              <w:bottom w:val="nil"/>
            </w:tcBorders>
            <w:vAlign w:val="center"/>
            <w:hideMark/>
          </w:tcPr>
          <w:p w14:paraId="7D9625A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34,860.29</w:t>
            </w:r>
          </w:p>
        </w:tc>
        <w:tc>
          <w:tcPr>
            <w:tcW w:w="236" w:type="dxa"/>
            <w:tcBorders>
              <w:top w:val="nil"/>
              <w:bottom w:val="nil"/>
            </w:tcBorders>
          </w:tcPr>
          <w:p w14:paraId="042F86EF"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4B36B720"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0A4371FE"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Waste Organic Solvent</w:t>
            </w:r>
          </w:p>
        </w:tc>
        <w:tc>
          <w:tcPr>
            <w:tcW w:w="580" w:type="dxa"/>
            <w:tcBorders>
              <w:top w:val="nil"/>
              <w:bottom w:val="nil"/>
            </w:tcBorders>
            <w:vAlign w:val="center"/>
            <w:hideMark/>
          </w:tcPr>
          <w:p w14:paraId="5878C3B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165,136.98</w:t>
            </w:r>
          </w:p>
        </w:tc>
        <w:tc>
          <w:tcPr>
            <w:tcW w:w="581" w:type="dxa"/>
            <w:tcBorders>
              <w:top w:val="nil"/>
              <w:bottom w:val="nil"/>
            </w:tcBorders>
            <w:vAlign w:val="center"/>
            <w:hideMark/>
          </w:tcPr>
          <w:p w14:paraId="2BF8FDE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352,381.23</w:t>
            </w:r>
          </w:p>
        </w:tc>
        <w:tc>
          <w:tcPr>
            <w:tcW w:w="581" w:type="dxa"/>
            <w:tcBorders>
              <w:top w:val="nil"/>
              <w:bottom w:val="nil"/>
            </w:tcBorders>
            <w:vAlign w:val="center"/>
            <w:hideMark/>
          </w:tcPr>
          <w:p w14:paraId="0A323AA7"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27,970.13</w:t>
            </w:r>
          </w:p>
        </w:tc>
        <w:tc>
          <w:tcPr>
            <w:tcW w:w="581" w:type="dxa"/>
            <w:tcBorders>
              <w:top w:val="nil"/>
              <w:bottom w:val="nil"/>
            </w:tcBorders>
            <w:vAlign w:val="center"/>
            <w:hideMark/>
          </w:tcPr>
          <w:p w14:paraId="4400CC12"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33,822.49</w:t>
            </w:r>
          </w:p>
        </w:tc>
        <w:tc>
          <w:tcPr>
            <w:tcW w:w="580" w:type="dxa"/>
            <w:tcBorders>
              <w:top w:val="nil"/>
              <w:bottom w:val="nil"/>
            </w:tcBorders>
            <w:vAlign w:val="center"/>
            <w:hideMark/>
          </w:tcPr>
          <w:p w14:paraId="6DA1993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6,941.93</w:t>
            </w:r>
          </w:p>
        </w:tc>
        <w:tc>
          <w:tcPr>
            <w:tcW w:w="581" w:type="dxa"/>
            <w:tcBorders>
              <w:top w:val="nil"/>
              <w:bottom w:val="nil"/>
            </w:tcBorders>
            <w:vAlign w:val="center"/>
            <w:hideMark/>
          </w:tcPr>
          <w:p w14:paraId="6B80BD0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7,398.92</w:t>
            </w:r>
          </w:p>
        </w:tc>
        <w:tc>
          <w:tcPr>
            <w:tcW w:w="581" w:type="dxa"/>
            <w:tcBorders>
              <w:top w:val="nil"/>
              <w:bottom w:val="nil"/>
            </w:tcBorders>
            <w:vAlign w:val="center"/>
            <w:hideMark/>
          </w:tcPr>
          <w:p w14:paraId="44E0D01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8,373.92</w:t>
            </w:r>
          </w:p>
        </w:tc>
        <w:tc>
          <w:tcPr>
            <w:tcW w:w="581" w:type="dxa"/>
            <w:tcBorders>
              <w:top w:val="nil"/>
              <w:bottom w:val="nil"/>
            </w:tcBorders>
            <w:vAlign w:val="center"/>
            <w:hideMark/>
          </w:tcPr>
          <w:p w14:paraId="7F9D049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57,277.32</w:t>
            </w:r>
          </w:p>
        </w:tc>
        <w:tc>
          <w:tcPr>
            <w:tcW w:w="581" w:type="dxa"/>
            <w:tcBorders>
              <w:top w:val="nil"/>
              <w:bottom w:val="nil"/>
            </w:tcBorders>
            <w:vAlign w:val="center"/>
            <w:hideMark/>
          </w:tcPr>
          <w:p w14:paraId="45C6BC3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6,448.80</w:t>
            </w:r>
          </w:p>
        </w:tc>
        <w:tc>
          <w:tcPr>
            <w:tcW w:w="580" w:type="dxa"/>
            <w:tcBorders>
              <w:top w:val="nil"/>
              <w:bottom w:val="nil"/>
            </w:tcBorders>
            <w:vAlign w:val="center"/>
            <w:hideMark/>
          </w:tcPr>
          <w:p w14:paraId="742FB1BE"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18,445.97</w:t>
            </w:r>
          </w:p>
        </w:tc>
        <w:tc>
          <w:tcPr>
            <w:tcW w:w="581" w:type="dxa"/>
            <w:tcBorders>
              <w:top w:val="nil"/>
              <w:bottom w:val="nil"/>
            </w:tcBorders>
            <w:vAlign w:val="center"/>
            <w:hideMark/>
          </w:tcPr>
          <w:p w14:paraId="64C2BA7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15,572.87</w:t>
            </w:r>
          </w:p>
        </w:tc>
        <w:tc>
          <w:tcPr>
            <w:tcW w:w="581" w:type="dxa"/>
            <w:tcBorders>
              <w:top w:val="nil"/>
              <w:bottom w:val="nil"/>
            </w:tcBorders>
            <w:vAlign w:val="center"/>
            <w:hideMark/>
          </w:tcPr>
          <w:p w14:paraId="1D782533"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15,888.76</w:t>
            </w:r>
          </w:p>
        </w:tc>
        <w:tc>
          <w:tcPr>
            <w:tcW w:w="581" w:type="dxa"/>
            <w:tcBorders>
              <w:top w:val="nil"/>
              <w:bottom w:val="nil"/>
            </w:tcBorders>
            <w:vAlign w:val="center"/>
            <w:hideMark/>
          </w:tcPr>
          <w:p w14:paraId="2537D152"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715,659.32</w:t>
            </w:r>
          </w:p>
        </w:tc>
        <w:tc>
          <w:tcPr>
            <w:tcW w:w="581" w:type="dxa"/>
            <w:tcBorders>
              <w:top w:val="nil"/>
              <w:bottom w:val="nil"/>
            </w:tcBorders>
            <w:vAlign w:val="center"/>
            <w:hideMark/>
          </w:tcPr>
          <w:p w14:paraId="69660EAE"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59,638.28</w:t>
            </w:r>
          </w:p>
        </w:tc>
        <w:tc>
          <w:tcPr>
            <w:tcW w:w="236" w:type="dxa"/>
            <w:tcBorders>
              <w:top w:val="nil"/>
              <w:bottom w:val="nil"/>
            </w:tcBorders>
          </w:tcPr>
          <w:p w14:paraId="0B4E0587"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3F10F227"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0D1C317A"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Organic Wastes</w:t>
            </w:r>
          </w:p>
        </w:tc>
        <w:tc>
          <w:tcPr>
            <w:tcW w:w="580" w:type="dxa"/>
            <w:tcBorders>
              <w:top w:val="nil"/>
              <w:bottom w:val="nil"/>
            </w:tcBorders>
            <w:vAlign w:val="center"/>
            <w:hideMark/>
          </w:tcPr>
          <w:p w14:paraId="0DA2C98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23,958.78</w:t>
            </w:r>
          </w:p>
        </w:tc>
        <w:tc>
          <w:tcPr>
            <w:tcW w:w="581" w:type="dxa"/>
            <w:tcBorders>
              <w:top w:val="nil"/>
              <w:bottom w:val="nil"/>
            </w:tcBorders>
            <w:vAlign w:val="center"/>
            <w:hideMark/>
          </w:tcPr>
          <w:p w14:paraId="391ACA7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620,720.09</w:t>
            </w:r>
          </w:p>
        </w:tc>
        <w:tc>
          <w:tcPr>
            <w:tcW w:w="581" w:type="dxa"/>
            <w:tcBorders>
              <w:top w:val="nil"/>
              <w:bottom w:val="nil"/>
            </w:tcBorders>
            <w:vAlign w:val="center"/>
            <w:hideMark/>
          </w:tcPr>
          <w:p w14:paraId="53D6F3F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513.06</w:t>
            </w:r>
          </w:p>
        </w:tc>
        <w:tc>
          <w:tcPr>
            <w:tcW w:w="581" w:type="dxa"/>
            <w:tcBorders>
              <w:top w:val="nil"/>
              <w:bottom w:val="nil"/>
            </w:tcBorders>
            <w:vAlign w:val="center"/>
            <w:hideMark/>
          </w:tcPr>
          <w:p w14:paraId="7859A99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5,365.68</w:t>
            </w:r>
          </w:p>
        </w:tc>
        <w:tc>
          <w:tcPr>
            <w:tcW w:w="580" w:type="dxa"/>
            <w:tcBorders>
              <w:top w:val="nil"/>
              <w:bottom w:val="nil"/>
            </w:tcBorders>
            <w:vAlign w:val="center"/>
            <w:hideMark/>
          </w:tcPr>
          <w:p w14:paraId="22CCBAF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1,961.19</w:t>
            </w:r>
          </w:p>
        </w:tc>
        <w:tc>
          <w:tcPr>
            <w:tcW w:w="581" w:type="dxa"/>
            <w:tcBorders>
              <w:top w:val="nil"/>
              <w:bottom w:val="nil"/>
            </w:tcBorders>
            <w:vAlign w:val="center"/>
            <w:hideMark/>
          </w:tcPr>
          <w:p w14:paraId="232C4701"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3,280.06</w:t>
            </w:r>
          </w:p>
        </w:tc>
        <w:tc>
          <w:tcPr>
            <w:tcW w:w="581" w:type="dxa"/>
            <w:tcBorders>
              <w:top w:val="nil"/>
              <w:bottom w:val="nil"/>
            </w:tcBorders>
            <w:vAlign w:val="center"/>
            <w:hideMark/>
          </w:tcPr>
          <w:p w14:paraId="74ACC59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2,454.35</w:t>
            </w:r>
          </w:p>
        </w:tc>
        <w:tc>
          <w:tcPr>
            <w:tcW w:w="581" w:type="dxa"/>
            <w:tcBorders>
              <w:top w:val="nil"/>
              <w:bottom w:val="nil"/>
            </w:tcBorders>
            <w:vAlign w:val="center"/>
            <w:hideMark/>
          </w:tcPr>
          <w:p w14:paraId="2324C544"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32,645.43</w:t>
            </w:r>
          </w:p>
        </w:tc>
        <w:tc>
          <w:tcPr>
            <w:tcW w:w="581" w:type="dxa"/>
            <w:tcBorders>
              <w:top w:val="nil"/>
              <w:bottom w:val="nil"/>
            </w:tcBorders>
            <w:vAlign w:val="center"/>
            <w:hideMark/>
          </w:tcPr>
          <w:p w14:paraId="54B076F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930.47</w:t>
            </w:r>
          </w:p>
        </w:tc>
        <w:tc>
          <w:tcPr>
            <w:tcW w:w="580" w:type="dxa"/>
            <w:tcBorders>
              <w:top w:val="nil"/>
              <w:bottom w:val="nil"/>
            </w:tcBorders>
            <w:vAlign w:val="center"/>
            <w:hideMark/>
          </w:tcPr>
          <w:p w14:paraId="10D1344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5,343.55</w:t>
            </w:r>
          </w:p>
        </w:tc>
        <w:tc>
          <w:tcPr>
            <w:tcW w:w="581" w:type="dxa"/>
            <w:tcBorders>
              <w:top w:val="nil"/>
              <w:bottom w:val="nil"/>
            </w:tcBorders>
            <w:vAlign w:val="center"/>
            <w:hideMark/>
          </w:tcPr>
          <w:p w14:paraId="44CF715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6,899.72</w:t>
            </w:r>
          </w:p>
        </w:tc>
        <w:tc>
          <w:tcPr>
            <w:tcW w:w="581" w:type="dxa"/>
            <w:tcBorders>
              <w:top w:val="nil"/>
              <w:bottom w:val="nil"/>
            </w:tcBorders>
            <w:vAlign w:val="center"/>
            <w:hideMark/>
          </w:tcPr>
          <w:p w14:paraId="653CFA5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9,586.89</w:t>
            </w:r>
          </w:p>
        </w:tc>
        <w:tc>
          <w:tcPr>
            <w:tcW w:w="581" w:type="dxa"/>
            <w:tcBorders>
              <w:top w:val="nil"/>
              <w:bottom w:val="nil"/>
            </w:tcBorders>
            <w:vAlign w:val="center"/>
            <w:hideMark/>
          </w:tcPr>
          <w:p w14:paraId="6F5DAC1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713,659.27</w:t>
            </w:r>
          </w:p>
        </w:tc>
        <w:tc>
          <w:tcPr>
            <w:tcW w:w="581" w:type="dxa"/>
            <w:tcBorders>
              <w:top w:val="nil"/>
              <w:bottom w:val="nil"/>
            </w:tcBorders>
            <w:vAlign w:val="center"/>
            <w:hideMark/>
          </w:tcPr>
          <w:p w14:paraId="77A07E5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59,471.61</w:t>
            </w:r>
          </w:p>
        </w:tc>
        <w:tc>
          <w:tcPr>
            <w:tcW w:w="236" w:type="dxa"/>
            <w:tcBorders>
              <w:top w:val="nil"/>
              <w:bottom w:val="nil"/>
            </w:tcBorders>
          </w:tcPr>
          <w:p w14:paraId="631BDD98"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256EF564"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08268528"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Oil</w:t>
            </w:r>
          </w:p>
        </w:tc>
        <w:tc>
          <w:tcPr>
            <w:tcW w:w="580" w:type="dxa"/>
            <w:tcBorders>
              <w:top w:val="nil"/>
              <w:bottom w:val="nil"/>
            </w:tcBorders>
            <w:vAlign w:val="center"/>
            <w:hideMark/>
          </w:tcPr>
          <w:p w14:paraId="48CF11D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72,674.83</w:t>
            </w:r>
          </w:p>
        </w:tc>
        <w:tc>
          <w:tcPr>
            <w:tcW w:w="581" w:type="dxa"/>
            <w:tcBorders>
              <w:top w:val="nil"/>
              <w:bottom w:val="nil"/>
            </w:tcBorders>
            <w:vAlign w:val="center"/>
            <w:hideMark/>
          </w:tcPr>
          <w:p w14:paraId="4AEC5BC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5,918,533.65</w:t>
            </w:r>
          </w:p>
        </w:tc>
        <w:tc>
          <w:tcPr>
            <w:tcW w:w="581" w:type="dxa"/>
            <w:tcBorders>
              <w:top w:val="nil"/>
              <w:bottom w:val="nil"/>
            </w:tcBorders>
            <w:vAlign w:val="center"/>
            <w:hideMark/>
          </w:tcPr>
          <w:p w14:paraId="688A49C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144,694.29</w:t>
            </w:r>
          </w:p>
        </w:tc>
        <w:tc>
          <w:tcPr>
            <w:tcW w:w="581" w:type="dxa"/>
            <w:tcBorders>
              <w:top w:val="nil"/>
              <w:bottom w:val="nil"/>
            </w:tcBorders>
            <w:vAlign w:val="center"/>
            <w:hideMark/>
          </w:tcPr>
          <w:p w14:paraId="1C3DE2CA"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1,351,706.03</w:t>
            </w:r>
          </w:p>
        </w:tc>
        <w:tc>
          <w:tcPr>
            <w:tcW w:w="580" w:type="dxa"/>
            <w:tcBorders>
              <w:top w:val="nil"/>
              <w:bottom w:val="nil"/>
            </w:tcBorders>
            <w:vAlign w:val="center"/>
            <w:hideMark/>
          </w:tcPr>
          <w:p w14:paraId="0D32246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744,758.48</w:t>
            </w:r>
          </w:p>
        </w:tc>
        <w:tc>
          <w:tcPr>
            <w:tcW w:w="581" w:type="dxa"/>
            <w:tcBorders>
              <w:top w:val="nil"/>
              <w:bottom w:val="nil"/>
            </w:tcBorders>
            <w:vAlign w:val="center"/>
            <w:hideMark/>
          </w:tcPr>
          <w:p w14:paraId="57AAF55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220,331.10</w:t>
            </w:r>
          </w:p>
        </w:tc>
        <w:tc>
          <w:tcPr>
            <w:tcW w:w="581" w:type="dxa"/>
            <w:tcBorders>
              <w:top w:val="nil"/>
              <w:bottom w:val="nil"/>
            </w:tcBorders>
            <w:vAlign w:val="center"/>
            <w:hideMark/>
          </w:tcPr>
          <w:p w14:paraId="5492920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75,344.75</w:t>
            </w:r>
          </w:p>
        </w:tc>
        <w:tc>
          <w:tcPr>
            <w:tcW w:w="581" w:type="dxa"/>
            <w:tcBorders>
              <w:top w:val="nil"/>
              <w:bottom w:val="nil"/>
            </w:tcBorders>
            <w:vAlign w:val="center"/>
            <w:hideMark/>
          </w:tcPr>
          <w:p w14:paraId="15F8C95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302,401.17</w:t>
            </w:r>
          </w:p>
        </w:tc>
        <w:tc>
          <w:tcPr>
            <w:tcW w:w="581" w:type="dxa"/>
            <w:tcBorders>
              <w:top w:val="nil"/>
              <w:bottom w:val="nil"/>
            </w:tcBorders>
            <w:vAlign w:val="center"/>
            <w:hideMark/>
          </w:tcPr>
          <w:p w14:paraId="045114A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20,084.39</w:t>
            </w:r>
          </w:p>
        </w:tc>
        <w:tc>
          <w:tcPr>
            <w:tcW w:w="580" w:type="dxa"/>
            <w:tcBorders>
              <w:top w:val="nil"/>
              <w:bottom w:val="nil"/>
            </w:tcBorders>
            <w:vAlign w:val="center"/>
            <w:hideMark/>
          </w:tcPr>
          <w:p w14:paraId="359222C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65,457.17</w:t>
            </w:r>
          </w:p>
        </w:tc>
        <w:tc>
          <w:tcPr>
            <w:tcW w:w="581" w:type="dxa"/>
            <w:tcBorders>
              <w:top w:val="nil"/>
              <w:bottom w:val="nil"/>
            </w:tcBorders>
            <w:vAlign w:val="center"/>
            <w:hideMark/>
          </w:tcPr>
          <w:p w14:paraId="424D43E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71,958.19</w:t>
            </w:r>
          </w:p>
        </w:tc>
        <w:tc>
          <w:tcPr>
            <w:tcW w:w="581" w:type="dxa"/>
            <w:tcBorders>
              <w:top w:val="nil"/>
              <w:bottom w:val="nil"/>
            </w:tcBorders>
            <w:vAlign w:val="center"/>
            <w:hideMark/>
          </w:tcPr>
          <w:p w14:paraId="2931AD7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76,328.12</w:t>
            </w:r>
          </w:p>
        </w:tc>
        <w:tc>
          <w:tcPr>
            <w:tcW w:w="581" w:type="dxa"/>
            <w:tcBorders>
              <w:top w:val="nil"/>
              <w:bottom w:val="nil"/>
            </w:tcBorders>
            <w:vAlign w:val="center"/>
            <w:hideMark/>
          </w:tcPr>
          <w:p w14:paraId="71D84D7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9,064,272.17</w:t>
            </w:r>
          </w:p>
        </w:tc>
        <w:tc>
          <w:tcPr>
            <w:tcW w:w="581" w:type="dxa"/>
            <w:tcBorders>
              <w:top w:val="nil"/>
              <w:bottom w:val="nil"/>
            </w:tcBorders>
            <w:vAlign w:val="center"/>
            <w:hideMark/>
          </w:tcPr>
          <w:p w14:paraId="1221115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755,356.01</w:t>
            </w:r>
          </w:p>
        </w:tc>
        <w:tc>
          <w:tcPr>
            <w:tcW w:w="236" w:type="dxa"/>
            <w:tcBorders>
              <w:top w:val="nil"/>
              <w:bottom w:val="nil"/>
            </w:tcBorders>
          </w:tcPr>
          <w:p w14:paraId="19A33683"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296239BE"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2CC8C0D7"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Containers</w:t>
            </w:r>
          </w:p>
        </w:tc>
        <w:tc>
          <w:tcPr>
            <w:tcW w:w="580" w:type="dxa"/>
            <w:tcBorders>
              <w:top w:val="nil"/>
              <w:bottom w:val="nil"/>
            </w:tcBorders>
            <w:vAlign w:val="center"/>
            <w:hideMark/>
          </w:tcPr>
          <w:p w14:paraId="2C9AC4D5"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13,856.43</w:t>
            </w:r>
          </w:p>
        </w:tc>
        <w:tc>
          <w:tcPr>
            <w:tcW w:w="581" w:type="dxa"/>
            <w:tcBorders>
              <w:top w:val="nil"/>
              <w:bottom w:val="nil"/>
            </w:tcBorders>
            <w:vAlign w:val="center"/>
            <w:hideMark/>
          </w:tcPr>
          <w:p w14:paraId="487DF93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432,478.33</w:t>
            </w:r>
          </w:p>
        </w:tc>
        <w:tc>
          <w:tcPr>
            <w:tcW w:w="581" w:type="dxa"/>
            <w:tcBorders>
              <w:top w:val="nil"/>
              <w:bottom w:val="nil"/>
            </w:tcBorders>
            <w:vAlign w:val="center"/>
            <w:hideMark/>
          </w:tcPr>
          <w:p w14:paraId="23CEAB05"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13,448.22</w:t>
            </w:r>
          </w:p>
        </w:tc>
        <w:tc>
          <w:tcPr>
            <w:tcW w:w="581" w:type="dxa"/>
            <w:tcBorders>
              <w:top w:val="nil"/>
              <w:bottom w:val="nil"/>
            </w:tcBorders>
            <w:vAlign w:val="center"/>
            <w:hideMark/>
          </w:tcPr>
          <w:p w14:paraId="4A8391D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15,564.60</w:t>
            </w:r>
          </w:p>
        </w:tc>
        <w:tc>
          <w:tcPr>
            <w:tcW w:w="580" w:type="dxa"/>
            <w:tcBorders>
              <w:top w:val="nil"/>
              <w:bottom w:val="nil"/>
            </w:tcBorders>
            <w:vAlign w:val="center"/>
            <w:hideMark/>
          </w:tcPr>
          <w:p w14:paraId="347ED9B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5,149.26</w:t>
            </w:r>
          </w:p>
        </w:tc>
        <w:tc>
          <w:tcPr>
            <w:tcW w:w="581" w:type="dxa"/>
            <w:tcBorders>
              <w:top w:val="nil"/>
              <w:bottom w:val="nil"/>
            </w:tcBorders>
            <w:vAlign w:val="center"/>
            <w:hideMark/>
          </w:tcPr>
          <w:p w14:paraId="01724D6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17,837.93</w:t>
            </w:r>
          </w:p>
        </w:tc>
        <w:tc>
          <w:tcPr>
            <w:tcW w:w="581" w:type="dxa"/>
            <w:tcBorders>
              <w:top w:val="nil"/>
              <w:bottom w:val="nil"/>
            </w:tcBorders>
            <w:vAlign w:val="center"/>
            <w:hideMark/>
          </w:tcPr>
          <w:p w14:paraId="1910CDD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15,012.94</w:t>
            </w:r>
          </w:p>
        </w:tc>
        <w:tc>
          <w:tcPr>
            <w:tcW w:w="581" w:type="dxa"/>
            <w:tcBorders>
              <w:top w:val="nil"/>
              <w:bottom w:val="nil"/>
            </w:tcBorders>
            <w:vAlign w:val="center"/>
            <w:hideMark/>
          </w:tcPr>
          <w:p w14:paraId="34B5DEB7"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28,539.21</w:t>
            </w:r>
          </w:p>
        </w:tc>
        <w:tc>
          <w:tcPr>
            <w:tcW w:w="581" w:type="dxa"/>
            <w:tcBorders>
              <w:top w:val="nil"/>
              <w:bottom w:val="nil"/>
            </w:tcBorders>
            <w:vAlign w:val="center"/>
            <w:hideMark/>
          </w:tcPr>
          <w:p w14:paraId="402DF28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1,276.54</w:t>
            </w:r>
          </w:p>
        </w:tc>
        <w:tc>
          <w:tcPr>
            <w:tcW w:w="580" w:type="dxa"/>
            <w:tcBorders>
              <w:top w:val="nil"/>
              <w:bottom w:val="nil"/>
            </w:tcBorders>
            <w:vAlign w:val="center"/>
            <w:hideMark/>
          </w:tcPr>
          <w:p w14:paraId="3DBCFCC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5,603.30</w:t>
            </w:r>
          </w:p>
        </w:tc>
        <w:tc>
          <w:tcPr>
            <w:tcW w:w="581" w:type="dxa"/>
            <w:tcBorders>
              <w:top w:val="nil"/>
              <w:bottom w:val="nil"/>
            </w:tcBorders>
            <w:vAlign w:val="center"/>
            <w:hideMark/>
          </w:tcPr>
          <w:p w14:paraId="163AC347"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6,167.08</w:t>
            </w:r>
          </w:p>
        </w:tc>
        <w:tc>
          <w:tcPr>
            <w:tcW w:w="581" w:type="dxa"/>
            <w:tcBorders>
              <w:top w:val="nil"/>
              <w:bottom w:val="nil"/>
            </w:tcBorders>
            <w:vAlign w:val="center"/>
            <w:hideMark/>
          </w:tcPr>
          <w:p w14:paraId="676231DD"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5,671.32</w:t>
            </w:r>
          </w:p>
        </w:tc>
        <w:tc>
          <w:tcPr>
            <w:tcW w:w="581" w:type="dxa"/>
            <w:tcBorders>
              <w:top w:val="nil"/>
              <w:bottom w:val="nil"/>
            </w:tcBorders>
            <w:vAlign w:val="center"/>
            <w:hideMark/>
          </w:tcPr>
          <w:p w14:paraId="3D1FD888"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560,605.16</w:t>
            </w:r>
          </w:p>
        </w:tc>
        <w:tc>
          <w:tcPr>
            <w:tcW w:w="581" w:type="dxa"/>
            <w:tcBorders>
              <w:top w:val="nil"/>
              <w:bottom w:val="nil"/>
            </w:tcBorders>
            <w:vAlign w:val="center"/>
            <w:hideMark/>
          </w:tcPr>
          <w:p w14:paraId="09C2ACC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46,717.10</w:t>
            </w:r>
          </w:p>
        </w:tc>
        <w:tc>
          <w:tcPr>
            <w:tcW w:w="236" w:type="dxa"/>
            <w:tcBorders>
              <w:top w:val="nil"/>
              <w:bottom w:val="nil"/>
            </w:tcBorders>
          </w:tcPr>
          <w:p w14:paraId="0C6C14AF"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5F7F8F48"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384E0265"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Immobilized/Stabilized Wastes</w:t>
            </w:r>
          </w:p>
        </w:tc>
        <w:tc>
          <w:tcPr>
            <w:tcW w:w="580" w:type="dxa"/>
            <w:tcBorders>
              <w:top w:val="nil"/>
              <w:bottom w:val="nil"/>
            </w:tcBorders>
            <w:vAlign w:val="center"/>
            <w:hideMark/>
          </w:tcPr>
          <w:p w14:paraId="23BEA46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3,401.79</w:t>
            </w:r>
          </w:p>
        </w:tc>
        <w:tc>
          <w:tcPr>
            <w:tcW w:w="581" w:type="dxa"/>
            <w:tcBorders>
              <w:top w:val="nil"/>
              <w:bottom w:val="nil"/>
            </w:tcBorders>
            <w:vAlign w:val="center"/>
            <w:hideMark/>
          </w:tcPr>
          <w:p w14:paraId="63B5B06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1,486.10</w:t>
            </w:r>
          </w:p>
        </w:tc>
        <w:tc>
          <w:tcPr>
            <w:tcW w:w="581" w:type="dxa"/>
            <w:tcBorders>
              <w:top w:val="nil"/>
              <w:bottom w:val="nil"/>
            </w:tcBorders>
            <w:vAlign w:val="center"/>
            <w:hideMark/>
          </w:tcPr>
          <w:p w14:paraId="4C3C2C1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4,846.70</w:t>
            </w:r>
          </w:p>
        </w:tc>
        <w:tc>
          <w:tcPr>
            <w:tcW w:w="581" w:type="dxa"/>
            <w:tcBorders>
              <w:top w:val="nil"/>
              <w:bottom w:val="nil"/>
            </w:tcBorders>
            <w:vAlign w:val="center"/>
            <w:hideMark/>
          </w:tcPr>
          <w:p w14:paraId="3B753B30"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2,377.17</w:t>
            </w:r>
          </w:p>
        </w:tc>
        <w:tc>
          <w:tcPr>
            <w:tcW w:w="580" w:type="dxa"/>
            <w:tcBorders>
              <w:top w:val="nil"/>
              <w:bottom w:val="nil"/>
            </w:tcBorders>
            <w:vAlign w:val="center"/>
            <w:hideMark/>
          </w:tcPr>
          <w:p w14:paraId="1B6C746F"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2,797.70</w:t>
            </w:r>
          </w:p>
        </w:tc>
        <w:tc>
          <w:tcPr>
            <w:tcW w:w="581" w:type="dxa"/>
            <w:tcBorders>
              <w:top w:val="nil"/>
              <w:bottom w:val="nil"/>
            </w:tcBorders>
            <w:vAlign w:val="center"/>
            <w:hideMark/>
          </w:tcPr>
          <w:p w14:paraId="2ABB918E"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6,164.20</w:t>
            </w:r>
          </w:p>
        </w:tc>
        <w:tc>
          <w:tcPr>
            <w:tcW w:w="581" w:type="dxa"/>
            <w:tcBorders>
              <w:top w:val="nil"/>
              <w:bottom w:val="nil"/>
            </w:tcBorders>
            <w:vAlign w:val="center"/>
            <w:hideMark/>
          </w:tcPr>
          <w:p w14:paraId="78CBB62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222,024.56</w:t>
            </w:r>
          </w:p>
        </w:tc>
        <w:tc>
          <w:tcPr>
            <w:tcW w:w="581" w:type="dxa"/>
            <w:tcBorders>
              <w:top w:val="nil"/>
              <w:bottom w:val="nil"/>
            </w:tcBorders>
            <w:vAlign w:val="center"/>
            <w:hideMark/>
          </w:tcPr>
          <w:p w14:paraId="3A17A72C"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18,843.93</w:t>
            </w:r>
          </w:p>
        </w:tc>
        <w:tc>
          <w:tcPr>
            <w:tcW w:w="581" w:type="dxa"/>
            <w:tcBorders>
              <w:top w:val="nil"/>
              <w:bottom w:val="nil"/>
            </w:tcBorders>
            <w:vAlign w:val="center"/>
            <w:hideMark/>
          </w:tcPr>
          <w:p w14:paraId="3875150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9,609.25</w:t>
            </w:r>
          </w:p>
        </w:tc>
        <w:tc>
          <w:tcPr>
            <w:tcW w:w="580" w:type="dxa"/>
            <w:tcBorders>
              <w:top w:val="nil"/>
              <w:bottom w:val="nil"/>
            </w:tcBorders>
            <w:vAlign w:val="center"/>
            <w:hideMark/>
          </w:tcPr>
          <w:p w14:paraId="7EB4A9C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30,645.36</w:t>
            </w:r>
          </w:p>
        </w:tc>
        <w:tc>
          <w:tcPr>
            <w:tcW w:w="581" w:type="dxa"/>
            <w:tcBorders>
              <w:top w:val="nil"/>
              <w:bottom w:val="nil"/>
            </w:tcBorders>
            <w:vAlign w:val="center"/>
            <w:hideMark/>
          </w:tcPr>
          <w:p w14:paraId="73E1F0E9"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33,720.60</w:t>
            </w:r>
          </w:p>
        </w:tc>
        <w:tc>
          <w:tcPr>
            <w:tcW w:w="581" w:type="dxa"/>
            <w:tcBorders>
              <w:top w:val="nil"/>
              <w:bottom w:val="nil"/>
            </w:tcBorders>
            <w:vAlign w:val="center"/>
            <w:hideMark/>
          </w:tcPr>
          <w:p w14:paraId="3DE40EB5"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18,430.64</w:t>
            </w:r>
          </w:p>
        </w:tc>
        <w:tc>
          <w:tcPr>
            <w:tcW w:w="581" w:type="dxa"/>
            <w:tcBorders>
              <w:top w:val="nil"/>
              <w:bottom w:val="nil"/>
            </w:tcBorders>
            <w:vAlign w:val="center"/>
            <w:hideMark/>
          </w:tcPr>
          <w:p w14:paraId="71151D87"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354,348.00</w:t>
            </w:r>
          </w:p>
        </w:tc>
        <w:tc>
          <w:tcPr>
            <w:tcW w:w="581" w:type="dxa"/>
            <w:tcBorders>
              <w:top w:val="nil"/>
              <w:bottom w:val="nil"/>
            </w:tcBorders>
            <w:vAlign w:val="center"/>
            <w:hideMark/>
          </w:tcPr>
          <w:p w14:paraId="521AB3D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29,529.00</w:t>
            </w:r>
          </w:p>
        </w:tc>
        <w:tc>
          <w:tcPr>
            <w:tcW w:w="236" w:type="dxa"/>
            <w:tcBorders>
              <w:top w:val="nil"/>
              <w:bottom w:val="nil"/>
            </w:tcBorders>
          </w:tcPr>
          <w:p w14:paraId="6571F2E1"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r w:rsidR="00D84B1C" w:rsidRPr="00D84B1C" w14:paraId="61014FC9" w14:textId="77777777" w:rsidTr="00D84B1C">
        <w:trPr>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nil"/>
            </w:tcBorders>
            <w:vAlign w:val="center"/>
            <w:hideMark/>
          </w:tcPr>
          <w:p w14:paraId="3BA8AC6D"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Organic Chemicals</w:t>
            </w:r>
          </w:p>
        </w:tc>
        <w:tc>
          <w:tcPr>
            <w:tcW w:w="580" w:type="dxa"/>
            <w:tcBorders>
              <w:top w:val="nil"/>
              <w:bottom w:val="nil"/>
            </w:tcBorders>
            <w:vAlign w:val="center"/>
            <w:hideMark/>
          </w:tcPr>
          <w:p w14:paraId="50EBA15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36.86</w:t>
            </w:r>
          </w:p>
        </w:tc>
        <w:tc>
          <w:tcPr>
            <w:tcW w:w="581" w:type="dxa"/>
            <w:tcBorders>
              <w:top w:val="nil"/>
              <w:bottom w:val="nil"/>
            </w:tcBorders>
            <w:vAlign w:val="center"/>
            <w:hideMark/>
          </w:tcPr>
          <w:p w14:paraId="7A98AAD1"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115.04</w:t>
            </w:r>
          </w:p>
        </w:tc>
        <w:tc>
          <w:tcPr>
            <w:tcW w:w="581" w:type="dxa"/>
            <w:tcBorders>
              <w:top w:val="nil"/>
              <w:bottom w:val="nil"/>
            </w:tcBorders>
            <w:vAlign w:val="center"/>
            <w:hideMark/>
          </w:tcPr>
          <w:p w14:paraId="4DDE009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2,302.40</w:t>
            </w:r>
          </w:p>
        </w:tc>
        <w:tc>
          <w:tcPr>
            <w:tcW w:w="581" w:type="dxa"/>
            <w:tcBorders>
              <w:top w:val="nil"/>
              <w:bottom w:val="nil"/>
            </w:tcBorders>
            <w:vAlign w:val="center"/>
            <w:hideMark/>
          </w:tcPr>
          <w:p w14:paraId="58C8C99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928.82</w:t>
            </w:r>
          </w:p>
        </w:tc>
        <w:tc>
          <w:tcPr>
            <w:tcW w:w="580" w:type="dxa"/>
            <w:tcBorders>
              <w:top w:val="nil"/>
              <w:bottom w:val="nil"/>
            </w:tcBorders>
            <w:vAlign w:val="center"/>
            <w:hideMark/>
          </w:tcPr>
          <w:p w14:paraId="29E98210"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237.85</w:t>
            </w:r>
          </w:p>
        </w:tc>
        <w:tc>
          <w:tcPr>
            <w:tcW w:w="581" w:type="dxa"/>
            <w:tcBorders>
              <w:top w:val="nil"/>
              <w:bottom w:val="nil"/>
            </w:tcBorders>
            <w:vAlign w:val="center"/>
            <w:hideMark/>
          </w:tcPr>
          <w:p w14:paraId="7E2F771A"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2,386.55</w:t>
            </w:r>
          </w:p>
        </w:tc>
        <w:tc>
          <w:tcPr>
            <w:tcW w:w="581" w:type="dxa"/>
            <w:tcBorders>
              <w:top w:val="nil"/>
              <w:bottom w:val="nil"/>
            </w:tcBorders>
            <w:vAlign w:val="center"/>
            <w:hideMark/>
          </w:tcPr>
          <w:p w14:paraId="7DF911B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67,572.90</w:t>
            </w:r>
          </w:p>
        </w:tc>
        <w:tc>
          <w:tcPr>
            <w:tcW w:w="581" w:type="dxa"/>
            <w:tcBorders>
              <w:top w:val="nil"/>
              <w:bottom w:val="nil"/>
            </w:tcBorders>
            <w:vAlign w:val="center"/>
            <w:hideMark/>
          </w:tcPr>
          <w:p w14:paraId="572A4BB6"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345.01</w:t>
            </w:r>
          </w:p>
        </w:tc>
        <w:tc>
          <w:tcPr>
            <w:tcW w:w="581" w:type="dxa"/>
            <w:tcBorders>
              <w:top w:val="nil"/>
              <w:bottom w:val="nil"/>
            </w:tcBorders>
            <w:vAlign w:val="center"/>
            <w:hideMark/>
          </w:tcPr>
          <w:p w14:paraId="0CA76D0C"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39.35</w:t>
            </w:r>
          </w:p>
        </w:tc>
        <w:tc>
          <w:tcPr>
            <w:tcW w:w="580" w:type="dxa"/>
            <w:tcBorders>
              <w:top w:val="nil"/>
              <w:bottom w:val="nil"/>
            </w:tcBorders>
            <w:vAlign w:val="center"/>
            <w:hideMark/>
          </w:tcPr>
          <w:p w14:paraId="0E0F165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312.27</w:t>
            </w:r>
          </w:p>
        </w:tc>
        <w:tc>
          <w:tcPr>
            <w:tcW w:w="581" w:type="dxa"/>
            <w:tcBorders>
              <w:top w:val="nil"/>
              <w:bottom w:val="nil"/>
            </w:tcBorders>
            <w:vAlign w:val="center"/>
            <w:hideMark/>
          </w:tcPr>
          <w:p w14:paraId="73D9BFAE"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203.95</w:t>
            </w:r>
          </w:p>
        </w:tc>
        <w:tc>
          <w:tcPr>
            <w:tcW w:w="581" w:type="dxa"/>
            <w:tcBorders>
              <w:top w:val="nil"/>
              <w:bottom w:val="nil"/>
            </w:tcBorders>
            <w:vAlign w:val="center"/>
            <w:hideMark/>
          </w:tcPr>
          <w:p w14:paraId="039B6482"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619.05</w:t>
            </w:r>
          </w:p>
        </w:tc>
        <w:tc>
          <w:tcPr>
            <w:tcW w:w="581" w:type="dxa"/>
            <w:tcBorders>
              <w:top w:val="nil"/>
              <w:bottom w:val="nil"/>
            </w:tcBorders>
            <w:vAlign w:val="center"/>
            <w:hideMark/>
          </w:tcPr>
          <w:p w14:paraId="7B6B9116"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75,100.05</w:t>
            </w:r>
          </w:p>
        </w:tc>
        <w:tc>
          <w:tcPr>
            <w:tcW w:w="581" w:type="dxa"/>
            <w:tcBorders>
              <w:top w:val="nil"/>
              <w:bottom w:val="nil"/>
            </w:tcBorders>
            <w:vAlign w:val="center"/>
            <w:hideMark/>
          </w:tcPr>
          <w:p w14:paraId="68A9EC3B" w14:textId="77777777" w:rsidR="00D84B1C" w:rsidRPr="00D84B1C"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6258.3375</w:t>
            </w:r>
          </w:p>
        </w:tc>
        <w:tc>
          <w:tcPr>
            <w:tcW w:w="236" w:type="dxa"/>
            <w:tcBorders>
              <w:top w:val="nil"/>
              <w:bottom w:val="nil"/>
            </w:tcBorders>
          </w:tcPr>
          <w:p w14:paraId="59D87B5C" w14:textId="77777777" w:rsidR="00D84B1C" w:rsidRPr="00D84B1C" w:rsidRDefault="00D84B1C" w:rsidP="00D84B1C">
            <w:pPr>
              <w:spacing w:line="259" w:lineRule="auto"/>
              <w:ind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 w:val="24"/>
                <w:szCs w:val="24"/>
              </w:rPr>
            </w:pPr>
          </w:p>
        </w:tc>
      </w:tr>
      <w:tr w:rsidR="00D84B1C" w:rsidRPr="00D84B1C" w14:paraId="5E95079C" w14:textId="77777777" w:rsidTr="00D84B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93" w:type="dxa"/>
            <w:tcBorders>
              <w:top w:val="nil"/>
              <w:bottom w:val="single" w:sz="12" w:space="0" w:color="auto"/>
            </w:tcBorders>
            <w:vAlign w:val="center"/>
            <w:hideMark/>
          </w:tcPr>
          <w:p w14:paraId="0A5ECA48" w14:textId="77777777" w:rsidR="00D84B1C" w:rsidRPr="00D84B1C" w:rsidRDefault="00D84B1C" w:rsidP="00D84B1C">
            <w:pPr>
              <w:spacing w:line="276" w:lineRule="auto"/>
              <w:ind w:firstLine="0"/>
              <w:jc w:val="left"/>
              <w:rPr>
                <w:rFonts w:eastAsia="Calibri"/>
                <w:b w:val="0"/>
                <w:bCs w:val="0"/>
                <w:color w:val="000000"/>
                <w:sz w:val="14"/>
                <w:szCs w:val="14"/>
              </w:rPr>
            </w:pPr>
            <w:r w:rsidRPr="00D84B1C">
              <w:rPr>
                <w:rFonts w:eastAsia="Calibri"/>
                <w:b w:val="0"/>
                <w:bCs w:val="0"/>
                <w:color w:val="000000"/>
                <w:sz w:val="14"/>
                <w:szCs w:val="14"/>
              </w:rPr>
              <w:t>Miscellaneous Wastes</w:t>
            </w:r>
          </w:p>
        </w:tc>
        <w:tc>
          <w:tcPr>
            <w:tcW w:w="580" w:type="dxa"/>
            <w:tcBorders>
              <w:top w:val="nil"/>
              <w:bottom w:val="single" w:sz="12" w:space="0" w:color="auto"/>
            </w:tcBorders>
            <w:vAlign w:val="center"/>
            <w:hideMark/>
          </w:tcPr>
          <w:p w14:paraId="7182F41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19,689.37</w:t>
            </w:r>
          </w:p>
        </w:tc>
        <w:tc>
          <w:tcPr>
            <w:tcW w:w="581" w:type="dxa"/>
            <w:tcBorders>
              <w:top w:val="nil"/>
              <w:bottom w:val="single" w:sz="12" w:space="0" w:color="auto"/>
            </w:tcBorders>
            <w:vAlign w:val="center"/>
            <w:hideMark/>
          </w:tcPr>
          <w:p w14:paraId="47DAD838"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44,597.59</w:t>
            </w:r>
          </w:p>
        </w:tc>
        <w:tc>
          <w:tcPr>
            <w:tcW w:w="581" w:type="dxa"/>
            <w:tcBorders>
              <w:top w:val="nil"/>
              <w:bottom w:val="single" w:sz="12" w:space="0" w:color="auto"/>
            </w:tcBorders>
            <w:vAlign w:val="center"/>
            <w:hideMark/>
          </w:tcPr>
          <w:p w14:paraId="31A5A94C"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322,161.56</w:t>
            </w:r>
          </w:p>
        </w:tc>
        <w:tc>
          <w:tcPr>
            <w:tcW w:w="581" w:type="dxa"/>
            <w:tcBorders>
              <w:top w:val="nil"/>
              <w:bottom w:val="single" w:sz="12" w:space="0" w:color="auto"/>
            </w:tcBorders>
            <w:vAlign w:val="center"/>
            <w:hideMark/>
          </w:tcPr>
          <w:p w14:paraId="3B5C90FE"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442,311.44</w:t>
            </w:r>
          </w:p>
        </w:tc>
        <w:tc>
          <w:tcPr>
            <w:tcW w:w="580" w:type="dxa"/>
            <w:tcBorders>
              <w:top w:val="nil"/>
              <w:bottom w:val="single" w:sz="12" w:space="0" w:color="auto"/>
            </w:tcBorders>
            <w:vAlign w:val="center"/>
            <w:hideMark/>
          </w:tcPr>
          <w:p w14:paraId="69332594"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57,039.85</w:t>
            </w:r>
          </w:p>
        </w:tc>
        <w:tc>
          <w:tcPr>
            <w:tcW w:w="581" w:type="dxa"/>
            <w:tcBorders>
              <w:top w:val="nil"/>
              <w:bottom w:val="single" w:sz="12" w:space="0" w:color="auto"/>
            </w:tcBorders>
            <w:vAlign w:val="center"/>
            <w:hideMark/>
          </w:tcPr>
          <w:p w14:paraId="6A359FA4"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298,646.89</w:t>
            </w:r>
          </w:p>
        </w:tc>
        <w:tc>
          <w:tcPr>
            <w:tcW w:w="581" w:type="dxa"/>
            <w:tcBorders>
              <w:top w:val="nil"/>
              <w:bottom w:val="single" w:sz="12" w:space="0" w:color="auto"/>
            </w:tcBorders>
            <w:vAlign w:val="center"/>
            <w:hideMark/>
          </w:tcPr>
          <w:p w14:paraId="263A409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64,971.54</w:t>
            </w:r>
          </w:p>
        </w:tc>
        <w:tc>
          <w:tcPr>
            <w:tcW w:w="581" w:type="dxa"/>
            <w:tcBorders>
              <w:top w:val="nil"/>
              <w:bottom w:val="single" w:sz="12" w:space="0" w:color="auto"/>
            </w:tcBorders>
            <w:vAlign w:val="center"/>
            <w:hideMark/>
          </w:tcPr>
          <w:p w14:paraId="23CD2E9C"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189,122.62</w:t>
            </w:r>
          </w:p>
        </w:tc>
        <w:tc>
          <w:tcPr>
            <w:tcW w:w="581" w:type="dxa"/>
            <w:tcBorders>
              <w:top w:val="nil"/>
              <w:bottom w:val="single" w:sz="12" w:space="0" w:color="auto"/>
            </w:tcBorders>
            <w:vAlign w:val="center"/>
            <w:hideMark/>
          </w:tcPr>
          <w:p w14:paraId="1181E846"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9,683.63</w:t>
            </w:r>
          </w:p>
        </w:tc>
        <w:tc>
          <w:tcPr>
            <w:tcW w:w="580" w:type="dxa"/>
            <w:tcBorders>
              <w:top w:val="nil"/>
              <w:bottom w:val="single" w:sz="12" w:space="0" w:color="auto"/>
            </w:tcBorders>
            <w:vAlign w:val="center"/>
            <w:hideMark/>
          </w:tcPr>
          <w:p w14:paraId="3FB8717D"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39,316.14</w:t>
            </w:r>
          </w:p>
        </w:tc>
        <w:tc>
          <w:tcPr>
            <w:tcW w:w="581" w:type="dxa"/>
            <w:tcBorders>
              <w:top w:val="nil"/>
              <w:bottom w:val="single" w:sz="12" w:space="0" w:color="auto"/>
            </w:tcBorders>
            <w:vAlign w:val="center"/>
            <w:hideMark/>
          </w:tcPr>
          <w:p w14:paraId="21E69AC2"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40,344.33</w:t>
            </w:r>
          </w:p>
        </w:tc>
        <w:tc>
          <w:tcPr>
            <w:tcW w:w="581" w:type="dxa"/>
            <w:tcBorders>
              <w:top w:val="nil"/>
              <w:bottom w:val="single" w:sz="12" w:space="0" w:color="auto"/>
            </w:tcBorders>
            <w:vAlign w:val="center"/>
            <w:hideMark/>
          </w:tcPr>
          <w:p w14:paraId="26CBCFDB"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45,586.91</w:t>
            </w:r>
          </w:p>
        </w:tc>
        <w:tc>
          <w:tcPr>
            <w:tcW w:w="581" w:type="dxa"/>
            <w:tcBorders>
              <w:top w:val="nil"/>
              <w:bottom w:val="single" w:sz="12" w:space="0" w:color="auto"/>
            </w:tcBorders>
            <w:vAlign w:val="center"/>
            <w:hideMark/>
          </w:tcPr>
          <w:p w14:paraId="73F1D40E"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1,573,471.87</w:t>
            </w:r>
          </w:p>
        </w:tc>
        <w:tc>
          <w:tcPr>
            <w:tcW w:w="581" w:type="dxa"/>
            <w:tcBorders>
              <w:top w:val="nil"/>
              <w:bottom w:val="single" w:sz="12" w:space="0" w:color="auto"/>
            </w:tcBorders>
            <w:vAlign w:val="center"/>
            <w:hideMark/>
          </w:tcPr>
          <w:p w14:paraId="1F611293" w14:textId="77777777" w:rsidR="00D84B1C" w:rsidRPr="00D84B1C"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D84B1C">
              <w:rPr>
                <w:rFonts w:eastAsia="Calibri"/>
                <w:color w:val="000000"/>
                <w:sz w:val="12"/>
                <w:szCs w:val="12"/>
              </w:rPr>
              <w:t>131,122.66</w:t>
            </w:r>
          </w:p>
        </w:tc>
        <w:tc>
          <w:tcPr>
            <w:tcW w:w="236" w:type="dxa"/>
            <w:tcBorders>
              <w:top w:val="nil"/>
              <w:bottom w:val="single" w:sz="12" w:space="0" w:color="auto"/>
            </w:tcBorders>
          </w:tcPr>
          <w:p w14:paraId="6A12640C" w14:textId="77777777" w:rsidR="00D84B1C" w:rsidRPr="00D84B1C" w:rsidRDefault="00D84B1C" w:rsidP="00D84B1C">
            <w:pPr>
              <w:spacing w:line="259" w:lineRule="auto"/>
              <w:ind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 w:val="24"/>
                <w:szCs w:val="24"/>
              </w:rPr>
            </w:pPr>
          </w:p>
        </w:tc>
      </w:tr>
    </w:tbl>
    <w:p w14:paraId="5E6F9089" w14:textId="77777777" w:rsidR="00D84B1C" w:rsidRPr="00D84B1C" w:rsidRDefault="00D84B1C" w:rsidP="00D84B1C">
      <w:pPr>
        <w:ind w:firstLine="0"/>
      </w:pPr>
    </w:p>
    <w:p w14:paraId="20F1D168" w14:textId="77777777" w:rsidR="00D84B1C" w:rsidRDefault="00D84B1C" w:rsidP="00D84B1C">
      <w:pPr>
        <w:ind w:firstLine="0"/>
        <w:rPr>
          <w:sz w:val="18"/>
          <w:szCs w:val="18"/>
        </w:rPr>
      </w:pPr>
      <w:r w:rsidRPr="00D84B1C">
        <w:rPr>
          <w:b/>
          <w:bCs/>
          <w:sz w:val="18"/>
          <w:szCs w:val="18"/>
        </w:rPr>
        <w:t xml:space="preserve">Table 3.F.2. </w:t>
      </w:r>
      <w:r w:rsidRPr="00D84B1C">
        <w:rPr>
          <w:sz w:val="18"/>
          <w:szCs w:val="18"/>
        </w:rPr>
        <w:t>Total Hazardous Waste Generated Per Region in tons (2012-2023)</w:t>
      </w:r>
    </w:p>
    <w:tbl>
      <w:tblPr>
        <w:tblStyle w:val="PlainTable24"/>
        <w:tblW w:w="5000" w:type="pct"/>
        <w:tblLayout w:type="fixed"/>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tblGrid>
      <w:tr w:rsidR="00D84B1C" w:rsidRPr="00D84B1C" w14:paraId="0A8295B3" w14:textId="77777777" w:rsidTr="00B30FE8">
        <w:trPr>
          <w:cnfStyle w:val="100000000000" w:firstRow="1" w:lastRow="0" w:firstColumn="0" w:lastColumn="0" w:oddVBand="0" w:evenVBand="0" w:oddHBand="0"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single" w:sz="12" w:space="0" w:color="auto"/>
              <w:bottom w:val="single" w:sz="12" w:space="0" w:color="auto"/>
            </w:tcBorders>
            <w:vAlign w:val="center"/>
            <w:hideMark/>
          </w:tcPr>
          <w:p w14:paraId="355BA7CE" w14:textId="77777777" w:rsidR="00D84B1C" w:rsidRPr="00B30FE8" w:rsidRDefault="00D84B1C" w:rsidP="00D84B1C">
            <w:pPr>
              <w:spacing w:line="276" w:lineRule="auto"/>
              <w:ind w:firstLine="0"/>
              <w:jc w:val="center"/>
              <w:rPr>
                <w:rFonts w:eastAsia="Calibri"/>
                <w:color w:val="000000"/>
                <w:sz w:val="10"/>
                <w:szCs w:val="10"/>
              </w:rPr>
            </w:pPr>
            <w:r w:rsidRPr="00900A47">
              <w:rPr>
                <w:rFonts w:eastAsia="Calibri"/>
                <w:color w:val="000000"/>
                <w:sz w:val="12"/>
                <w:szCs w:val="12"/>
              </w:rPr>
              <w:t>Region</w:t>
            </w:r>
          </w:p>
        </w:tc>
        <w:tc>
          <w:tcPr>
            <w:tcW w:w="333" w:type="pct"/>
            <w:tcBorders>
              <w:top w:val="single" w:sz="12" w:space="0" w:color="auto"/>
              <w:bottom w:val="single" w:sz="12" w:space="0" w:color="auto"/>
            </w:tcBorders>
            <w:vAlign w:val="center"/>
            <w:hideMark/>
          </w:tcPr>
          <w:p w14:paraId="18415BBC"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2012</w:t>
            </w:r>
          </w:p>
        </w:tc>
        <w:tc>
          <w:tcPr>
            <w:tcW w:w="333" w:type="pct"/>
            <w:tcBorders>
              <w:top w:val="single" w:sz="12" w:space="0" w:color="auto"/>
              <w:bottom w:val="single" w:sz="12" w:space="0" w:color="auto"/>
            </w:tcBorders>
            <w:vAlign w:val="center"/>
            <w:hideMark/>
          </w:tcPr>
          <w:p w14:paraId="1E69033B"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2013</w:t>
            </w:r>
          </w:p>
        </w:tc>
        <w:tc>
          <w:tcPr>
            <w:tcW w:w="333" w:type="pct"/>
            <w:tcBorders>
              <w:top w:val="single" w:sz="12" w:space="0" w:color="auto"/>
              <w:bottom w:val="single" w:sz="12" w:space="0" w:color="auto"/>
            </w:tcBorders>
            <w:vAlign w:val="center"/>
            <w:hideMark/>
          </w:tcPr>
          <w:p w14:paraId="3DADB04C"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2014</w:t>
            </w:r>
          </w:p>
        </w:tc>
        <w:tc>
          <w:tcPr>
            <w:tcW w:w="333" w:type="pct"/>
            <w:tcBorders>
              <w:top w:val="single" w:sz="12" w:space="0" w:color="auto"/>
              <w:bottom w:val="single" w:sz="12" w:space="0" w:color="auto"/>
            </w:tcBorders>
            <w:vAlign w:val="center"/>
            <w:hideMark/>
          </w:tcPr>
          <w:p w14:paraId="4B51207C"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2015</w:t>
            </w:r>
          </w:p>
        </w:tc>
        <w:tc>
          <w:tcPr>
            <w:tcW w:w="333" w:type="pct"/>
            <w:tcBorders>
              <w:top w:val="single" w:sz="12" w:space="0" w:color="auto"/>
              <w:bottom w:val="single" w:sz="12" w:space="0" w:color="auto"/>
            </w:tcBorders>
            <w:vAlign w:val="center"/>
            <w:hideMark/>
          </w:tcPr>
          <w:p w14:paraId="02581CD4"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2016</w:t>
            </w:r>
          </w:p>
        </w:tc>
        <w:tc>
          <w:tcPr>
            <w:tcW w:w="333" w:type="pct"/>
            <w:tcBorders>
              <w:top w:val="single" w:sz="12" w:space="0" w:color="auto"/>
              <w:bottom w:val="single" w:sz="12" w:space="0" w:color="auto"/>
            </w:tcBorders>
            <w:vAlign w:val="center"/>
            <w:hideMark/>
          </w:tcPr>
          <w:p w14:paraId="09569416"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2017</w:t>
            </w:r>
          </w:p>
        </w:tc>
        <w:tc>
          <w:tcPr>
            <w:tcW w:w="333" w:type="pct"/>
            <w:tcBorders>
              <w:top w:val="single" w:sz="12" w:space="0" w:color="auto"/>
              <w:bottom w:val="single" w:sz="12" w:space="0" w:color="auto"/>
            </w:tcBorders>
            <w:vAlign w:val="center"/>
            <w:hideMark/>
          </w:tcPr>
          <w:p w14:paraId="597BC3C5"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2018</w:t>
            </w:r>
          </w:p>
        </w:tc>
        <w:tc>
          <w:tcPr>
            <w:tcW w:w="333" w:type="pct"/>
            <w:tcBorders>
              <w:top w:val="single" w:sz="12" w:space="0" w:color="auto"/>
              <w:bottom w:val="single" w:sz="12" w:space="0" w:color="auto"/>
            </w:tcBorders>
            <w:vAlign w:val="center"/>
            <w:hideMark/>
          </w:tcPr>
          <w:p w14:paraId="7C123ABD"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2019</w:t>
            </w:r>
          </w:p>
        </w:tc>
        <w:tc>
          <w:tcPr>
            <w:tcW w:w="333" w:type="pct"/>
            <w:tcBorders>
              <w:top w:val="single" w:sz="12" w:space="0" w:color="auto"/>
              <w:bottom w:val="single" w:sz="12" w:space="0" w:color="auto"/>
            </w:tcBorders>
            <w:vAlign w:val="center"/>
            <w:hideMark/>
          </w:tcPr>
          <w:p w14:paraId="626461F0"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2020</w:t>
            </w:r>
          </w:p>
        </w:tc>
        <w:tc>
          <w:tcPr>
            <w:tcW w:w="333" w:type="pct"/>
            <w:tcBorders>
              <w:top w:val="single" w:sz="12" w:space="0" w:color="auto"/>
              <w:bottom w:val="single" w:sz="12" w:space="0" w:color="auto"/>
            </w:tcBorders>
            <w:vAlign w:val="center"/>
            <w:hideMark/>
          </w:tcPr>
          <w:p w14:paraId="400E2900"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2021</w:t>
            </w:r>
          </w:p>
        </w:tc>
        <w:tc>
          <w:tcPr>
            <w:tcW w:w="333" w:type="pct"/>
            <w:tcBorders>
              <w:top w:val="single" w:sz="12" w:space="0" w:color="auto"/>
              <w:bottom w:val="single" w:sz="12" w:space="0" w:color="auto"/>
            </w:tcBorders>
            <w:vAlign w:val="center"/>
            <w:hideMark/>
          </w:tcPr>
          <w:p w14:paraId="7A47C5A7"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2022</w:t>
            </w:r>
          </w:p>
        </w:tc>
        <w:tc>
          <w:tcPr>
            <w:tcW w:w="333" w:type="pct"/>
            <w:tcBorders>
              <w:top w:val="single" w:sz="12" w:space="0" w:color="auto"/>
              <w:bottom w:val="single" w:sz="12" w:space="0" w:color="auto"/>
            </w:tcBorders>
            <w:vAlign w:val="center"/>
            <w:hideMark/>
          </w:tcPr>
          <w:p w14:paraId="2E76A403"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2023</w:t>
            </w:r>
          </w:p>
        </w:tc>
        <w:tc>
          <w:tcPr>
            <w:tcW w:w="333" w:type="pct"/>
            <w:tcBorders>
              <w:top w:val="single" w:sz="12" w:space="0" w:color="auto"/>
              <w:bottom w:val="single" w:sz="12" w:space="0" w:color="auto"/>
            </w:tcBorders>
            <w:vAlign w:val="center"/>
            <w:hideMark/>
          </w:tcPr>
          <w:p w14:paraId="187EC2CF" w14:textId="77777777" w:rsidR="00D84B1C" w:rsidRPr="00D84B1C"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D84B1C">
              <w:rPr>
                <w:rFonts w:eastAsia="Calibri"/>
                <w:color w:val="000000"/>
                <w:sz w:val="12"/>
                <w:szCs w:val="12"/>
              </w:rPr>
              <w:t>Total</w:t>
            </w:r>
          </w:p>
        </w:tc>
        <w:tc>
          <w:tcPr>
            <w:tcW w:w="333" w:type="pct"/>
            <w:tcBorders>
              <w:top w:val="single" w:sz="12" w:space="0" w:color="auto"/>
              <w:bottom w:val="single" w:sz="12" w:space="0" w:color="auto"/>
            </w:tcBorders>
            <w:vAlign w:val="center"/>
            <w:hideMark/>
          </w:tcPr>
          <w:p w14:paraId="5204501F" w14:textId="11DE9A78" w:rsidR="00D84B1C" w:rsidRPr="00900A47" w:rsidRDefault="00D84B1C" w:rsidP="00D84B1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 Ctrbn</w:t>
            </w:r>
          </w:p>
        </w:tc>
      </w:tr>
      <w:tr w:rsidR="00D84B1C" w:rsidRPr="00D84B1C" w14:paraId="0C9C2AD3"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single" w:sz="12" w:space="0" w:color="auto"/>
              <w:bottom w:val="nil"/>
            </w:tcBorders>
            <w:vAlign w:val="center"/>
            <w:hideMark/>
          </w:tcPr>
          <w:p w14:paraId="4EB59EBC"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NCR</w:t>
            </w:r>
          </w:p>
        </w:tc>
        <w:tc>
          <w:tcPr>
            <w:tcW w:w="333" w:type="pct"/>
            <w:tcBorders>
              <w:top w:val="single" w:sz="12" w:space="0" w:color="auto"/>
              <w:bottom w:val="nil"/>
            </w:tcBorders>
            <w:vAlign w:val="center"/>
            <w:hideMark/>
          </w:tcPr>
          <w:p w14:paraId="289780A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14,710.66</w:t>
            </w:r>
          </w:p>
        </w:tc>
        <w:tc>
          <w:tcPr>
            <w:tcW w:w="333" w:type="pct"/>
            <w:tcBorders>
              <w:top w:val="single" w:sz="12" w:space="0" w:color="auto"/>
              <w:bottom w:val="nil"/>
            </w:tcBorders>
            <w:vAlign w:val="center"/>
            <w:hideMark/>
          </w:tcPr>
          <w:p w14:paraId="572FE8F3"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606,417.84</w:t>
            </w:r>
          </w:p>
        </w:tc>
        <w:tc>
          <w:tcPr>
            <w:tcW w:w="333" w:type="pct"/>
            <w:tcBorders>
              <w:top w:val="single" w:sz="12" w:space="0" w:color="auto"/>
              <w:bottom w:val="nil"/>
            </w:tcBorders>
            <w:vAlign w:val="center"/>
            <w:hideMark/>
          </w:tcPr>
          <w:p w14:paraId="6408A16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187,607.56</w:t>
            </w:r>
          </w:p>
        </w:tc>
        <w:tc>
          <w:tcPr>
            <w:tcW w:w="333" w:type="pct"/>
            <w:tcBorders>
              <w:top w:val="single" w:sz="12" w:space="0" w:color="auto"/>
              <w:bottom w:val="nil"/>
            </w:tcBorders>
            <w:vAlign w:val="center"/>
            <w:hideMark/>
          </w:tcPr>
          <w:p w14:paraId="3A2487D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218,753.01</w:t>
            </w:r>
          </w:p>
        </w:tc>
        <w:tc>
          <w:tcPr>
            <w:tcW w:w="333" w:type="pct"/>
            <w:tcBorders>
              <w:top w:val="single" w:sz="12" w:space="0" w:color="auto"/>
              <w:bottom w:val="nil"/>
            </w:tcBorders>
            <w:vAlign w:val="center"/>
            <w:hideMark/>
          </w:tcPr>
          <w:p w14:paraId="267C2F6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114,969.90</w:t>
            </w:r>
          </w:p>
        </w:tc>
        <w:tc>
          <w:tcPr>
            <w:tcW w:w="333" w:type="pct"/>
            <w:tcBorders>
              <w:top w:val="single" w:sz="12" w:space="0" w:color="auto"/>
              <w:bottom w:val="nil"/>
            </w:tcBorders>
            <w:vAlign w:val="center"/>
            <w:hideMark/>
          </w:tcPr>
          <w:p w14:paraId="053261C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47,575.91</w:t>
            </w:r>
          </w:p>
        </w:tc>
        <w:tc>
          <w:tcPr>
            <w:tcW w:w="333" w:type="pct"/>
            <w:tcBorders>
              <w:top w:val="single" w:sz="12" w:space="0" w:color="auto"/>
              <w:bottom w:val="nil"/>
            </w:tcBorders>
            <w:vAlign w:val="center"/>
            <w:hideMark/>
          </w:tcPr>
          <w:p w14:paraId="78DDB1F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38,899.32</w:t>
            </w:r>
          </w:p>
        </w:tc>
        <w:tc>
          <w:tcPr>
            <w:tcW w:w="333" w:type="pct"/>
            <w:tcBorders>
              <w:top w:val="single" w:sz="12" w:space="0" w:color="auto"/>
              <w:bottom w:val="nil"/>
            </w:tcBorders>
            <w:vAlign w:val="center"/>
            <w:hideMark/>
          </w:tcPr>
          <w:p w14:paraId="6C01EE3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33,754.75</w:t>
            </w:r>
          </w:p>
        </w:tc>
        <w:tc>
          <w:tcPr>
            <w:tcW w:w="333" w:type="pct"/>
            <w:tcBorders>
              <w:top w:val="single" w:sz="12" w:space="0" w:color="auto"/>
              <w:bottom w:val="nil"/>
            </w:tcBorders>
            <w:vAlign w:val="center"/>
            <w:hideMark/>
          </w:tcPr>
          <w:p w14:paraId="211C433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11,252.21</w:t>
            </w:r>
          </w:p>
        </w:tc>
        <w:tc>
          <w:tcPr>
            <w:tcW w:w="333" w:type="pct"/>
            <w:tcBorders>
              <w:top w:val="single" w:sz="12" w:space="0" w:color="auto"/>
              <w:bottom w:val="nil"/>
            </w:tcBorders>
            <w:vAlign w:val="center"/>
            <w:hideMark/>
          </w:tcPr>
          <w:p w14:paraId="544A83D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23,877.16</w:t>
            </w:r>
          </w:p>
        </w:tc>
        <w:tc>
          <w:tcPr>
            <w:tcW w:w="333" w:type="pct"/>
            <w:tcBorders>
              <w:top w:val="single" w:sz="12" w:space="0" w:color="auto"/>
              <w:bottom w:val="nil"/>
            </w:tcBorders>
            <w:vAlign w:val="center"/>
            <w:hideMark/>
          </w:tcPr>
          <w:p w14:paraId="49B0D58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29,709.49</w:t>
            </w:r>
          </w:p>
        </w:tc>
        <w:tc>
          <w:tcPr>
            <w:tcW w:w="333" w:type="pct"/>
            <w:tcBorders>
              <w:top w:val="single" w:sz="12" w:space="0" w:color="auto"/>
              <w:bottom w:val="nil"/>
            </w:tcBorders>
            <w:vAlign w:val="center"/>
            <w:hideMark/>
          </w:tcPr>
          <w:p w14:paraId="1FFC70A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38,679.98</w:t>
            </w:r>
          </w:p>
        </w:tc>
        <w:tc>
          <w:tcPr>
            <w:tcW w:w="333" w:type="pct"/>
            <w:tcBorders>
              <w:top w:val="single" w:sz="12" w:space="0" w:color="auto"/>
              <w:bottom w:val="nil"/>
            </w:tcBorders>
            <w:vAlign w:val="center"/>
            <w:hideMark/>
          </w:tcPr>
          <w:p w14:paraId="3279F9D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1,366,207.79</w:t>
            </w:r>
          </w:p>
        </w:tc>
        <w:tc>
          <w:tcPr>
            <w:tcW w:w="333" w:type="pct"/>
            <w:tcBorders>
              <w:top w:val="single" w:sz="12" w:space="0" w:color="auto"/>
              <w:bottom w:val="nil"/>
            </w:tcBorders>
            <w:vAlign w:val="center"/>
            <w:hideMark/>
          </w:tcPr>
          <w:p w14:paraId="0C7200F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5.10</w:t>
            </w:r>
          </w:p>
        </w:tc>
      </w:tr>
      <w:tr w:rsidR="00D84B1C" w:rsidRPr="00D84B1C" w14:paraId="254463C3"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5E239660"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CAR</w:t>
            </w:r>
          </w:p>
        </w:tc>
        <w:tc>
          <w:tcPr>
            <w:tcW w:w="333" w:type="pct"/>
            <w:tcBorders>
              <w:top w:val="nil"/>
              <w:bottom w:val="nil"/>
            </w:tcBorders>
            <w:vAlign w:val="center"/>
            <w:hideMark/>
          </w:tcPr>
          <w:p w14:paraId="164CC3C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19FFA082"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EBD4E5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3F72C1B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217,809.10</w:t>
            </w:r>
          </w:p>
        </w:tc>
        <w:tc>
          <w:tcPr>
            <w:tcW w:w="333" w:type="pct"/>
            <w:tcBorders>
              <w:top w:val="nil"/>
              <w:bottom w:val="nil"/>
            </w:tcBorders>
            <w:vAlign w:val="center"/>
            <w:hideMark/>
          </w:tcPr>
          <w:p w14:paraId="307E2AD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21,304.08</w:t>
            </w:r>
          </w:p>
        </w:tc>
        <w:tc>
          <w:tcPr>
            <w:tcW w:w="333" w:type="pct"/>
            <w:tcBorders>
              <w:top w:val="nil"/>
              <w:bottom w:val="nil"/>
            </w:tcBorders>
            <w:vAlign w:val="center"/>
            <w:hideMark/>
          </w:tcPr>
          <w:p w14:paraId="733DB3F8"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194,739.83</w:t>
            </w:r>
          </w:p>
        </w:tc>
        <w:tc>
          <w:tcPr>
            <w:tcW w:w="333" w:type="pct"/>
            <w:tcBorders>
              <w:top w:val="nil"/>
              <w:bottom w:val="nil"/>
            </w:tcBorders>
            <w:vAlign w:val="center"/>
            <w:hideMark/>
          </w:tcPr>
          <w:p w14:paraId="212E30B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369,559.49</w:t>
            </w:r>
          </w:p>
        </w:tc>
        <w:tc>
          <w:tcPr>
            <w:tcW w:w="333" w:type="pct"/>
            <w:tcBorders>
              <w:top w:val="nil"/>
              <w:bottom w:val="nil"/>
            </w:tcBorders>
            <w:vAlign w:val="center"/>
            <w:hideMark/>
          </w:tcPr>
          <w:p w14:paraId="040F036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2,403,828.32</w:t>
            </w:r>
          </w:p>
        </w:tc>
        <w:tc>
          <w:tcPr>
            <w:tcW w:w="333" w:type="pct"/>
            <w:tcBorders>
              <w:top w:val="nil"/>
              <w:bottom w:val="nil"/>
            </w:tcBorders>
            <w:vAlign w:val="center"/>
            <w:hideMark/>
          </w:tcPr>
          <w:p w14:paraId="4F01EE4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672.22</w:t>
            </w:r>
          </w:p>
        </w:tc>
        <w:tc>
          <w:tcPr>
            <w:tcW w:w="333" w:type="pct"/>
            <w:tcBorders>
              <w:top w:val="nil"/>
              <w:bottom w:val="nil"/>
            </w:tcBorders>
            <w:vAlign w:val="center"/>
            <w:hideMark/>
          </w:tcPr>
          <w:p w14:paraId="181F7A5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2,437.74</w:t>
            </w:r>
          </w:p>
        </w:tc>
        <w:tc>
          <w:tcPr>
            <w:tcW w:w="333" w:type="pct"/>
            <w:tcBorders>
              <w:top w:val="nil"/>
              <w:bottom w:val="nil"/>
            </w:tcBorders>
            <w:vAlign w:val="center"/>
            <w:hideMark/>
          </w:tcPr>
          <w:p w14:paraId="0AA5B70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2,641.66</w:t>
            </w:r>
          </w:p>
        </w:tc>
        <w:tc>
          <w:tcPr>
            <w:tcW w:w="333" w:type="pct"/>
            <w:tcBorders>
              <w:top w:val="nil"/>
              <w:bottom w:val="nil"/>
            </w:tcBorders>
            <w:vAlign w:val="center"/>
            <w:hideMark/>
          </w:tcPr>
          <w:p w14:paraId="126A287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3,264.74</w:t>
            </w:r>
          </w:p>
        </w:tc>
        <w:tc>
          <w:tcPr>
            <w:tcW w:w="333" w:type="pct"/>
            <w:tcBorders>
              <w:top w:val="nil"/>
              <w:bottom w:val="nil"/>
            </w:tcBorders>
            <w:vAlign w:val="center"/>
            <w:hideMark/>
          </w:tcPr>
          <w:p w14:paraId="0D9FDA57"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3,216,257.18</w:t>
            </w:r>
          </w:p>
        </w:tc>
        <w:tc>
          <w:tcPr>
            <w:tcW w:w="333" w:type="pct"/>
            <w:tcBorders>
              <w:top w:val="nil"/>
              <w:bottom w:val="nil"/>
            </w:tcBorders>
            <w:vAlign w:val="center"/>
            <w:hideMark/>
          </w:tcPr>
          <w:p w14:paraId="4888056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12.01</w:t>
            </w:r>
          </w:p>
        </w:tc>
      </w:tr>
      <w:tr w:rsidR="00D84B1C" w:rsidRPr="00D84B1C" w14:paraId="329651C3"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4BB408C8"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1</w:t>
            </w:r>
          </w:p>
        </w:tc>
        <w:tc>
          <w:tcPr>
            <w:tcW w:w="333" w:type="pct"/>
            <w:tcBorders>
              <w:top w:val="nil"/>
              <w:bottom w:val="nil"/>
            </w:tcBorders>
            <w:vAlign w:val="center"/>
            <w:hideMark/>
          </w:tcPr>
          <w:p w14:paraId="54C1AB6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4,374.63</w:t>
            </w:r>
          </w:p>
        </w:tc>
        <w:tc>
          <w:tcPr>
            <w:tcW w:w="333" w:type="pct"/>
            <w:tcBorders>
              <w:top w:val="nil"/>
              <w:bottom w:val="nil"/>
            </w:tcBorders>
            <w:vAlign w:val="center"/>
            <w:hideMark/>
          </w:tcPr>
          <w:p w14:paraId="24DAA5C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317999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1,467.93</w:t>
            </w:r>
          </w:p>
        </w:tc>
        <w:tc>
          <w:tcPr>
            <w:tcW w:w="333" w:type="pct"/>
            <w:tcBorders>
              <w:top w:val="nil"/>
              <w:bottom w:val="nil"/>
            </w:tcBorders>
            <w:vAlign w:val="center"/>
            <w:hideMark/>
          </w:tcPr>
          <w:p w14:paraId="6B6B1F5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2,030.48</w:t>
            </w:r>
          </w:p>
        </w:tc>
        <w:tc>
          <w:tcPr>
            <w:tcW w:w="333" w:type="pct"/>
            <w:tcBorders>
              <w:top w:val="nil"/>
              <w:bottom w:val="nil"/>
            </w:tcBorders>
            <w:vAlign w:val="center"/>
            <w:hideMark/>
          </w:tcPr>
          <w:p w14:paraId="079D904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1,691.13</w:t>
            </w:r>
          </w:p>
        </w:tc>
        <w:tc>
          <w:tcPr>
            <w:tcW w:w="333" w:type="pct"/>
            <w:tcBorders>
              <w:top w:val="nil"/>
              <w:bottom w:val="nil"/>
            </w:tcBorders>
            <w:vAlign w:val="center"/>
            <w:hideMark/>
          </w:tcPr>
          <w:p w14:paraId="42B5385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4,378.35</w:t>
            </w:r>
          </w:p>
        </w:tc>
        <w:tc>
          <w:tcPr>
            <w:tcW w:w="333" w:type="pct"/>
            <w:tcBorders>
              <w:top w:val="nil"/>
              <w:bottom w:val="nil"/>
            </w:tcBorders>
            <w:vAlign w:val="center"/>
            <w:hideMark/>
          </w:tcPr>
          <w:p w14:paraId="3D3ED95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4,905.67</w:t>
            </w:r>
          </w:p>
        </w:tc>
        <w:tc>
          <w:tcPr>
            <w:tcW w:w="333" w:type="pct"/>
            <w:tcBorders>
              <w:top w:val="nil"/>
              <w:bottom w:val="nil"/>
            </w:tcBorders>
            <w:vAlign w:val="center"/>
            <w:hideMark/>
          </w:tcPr>
          <w:p w14:paraId="2F259F6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3,704.25</w:t>
            </w:r>
          </w:p>
        </w:tc>
        <w:tc>
          <w:tcPr>
            <w:tcW w:w="333" w:type="pct"/>
            <w:tcBorders>
              <w:top w:val="nil"/>
              <w:bottom w:val="nil"/>
            </w:tcBorders>
            <w:vAlign w:val="center"/>
            <w:hideMark/>
          </w:tcPr>
          <w:p w14:paraId="515FF08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892.08</w:t>
            </w:r>
          </w:p>
        </w:tc>
        <w:tc>
          <w:tcPr>
            <w:tcW w:w="333" w:type="pct"/>
            <w:tcBorders>
              <w:top w:val="nil"/>
              <w:bottom w:val="nil"/>
            </w:tcBorders>
            <w:vAlign w:val="center"/>
            <w:hideMark/>
          </w:tcPr>
          <w:p w14:paraId="689A5B6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2,859.79</w:t>
            </w:r>
          </w:p>
        </w:tc>
        <w:tc>
          <w:tcPr>
            <w:tcW w:w="333" w:type="pct"/>
            <w:tcBorders>
              <w:top w:val="nil"/>
              <w:bottom w:val="nil"/>
            </w:tcBorders>
            <w:vAlign w:val="center"/>
            <w:hideMark/>
          </w:tcPr>
          <w:p w14:paraId="04B176C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2,874.98</w:t>
            </w:r>
          </w:p>
        </w:tc>
        <w:tc>
          <w:tcPr>
            <w:tcW w:w="333" w:type="pct"/>
            <w:tcBorders>
              <w:top w:val="nil"/>
              <w:bottom w:val="nil"/>
            </w:tcBorders>
            <w:vAlign w:val="center"/>
            <w:hideMark/>
          </w:tcPr>
          <w:p w14:paraId="2725990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2,871.67</w:t>
            </w:r>
          </w:p>
        </w:tc>
        <w:tc>
          <w:tcPr>
            <w:tcW w:w="333" w:type="pct"/>
            <w:tcBorders>
              <w:top w:val="nil"/>
              <w:bottom w:val="nil"/>
            </w:tcBorders>
            <w:vAlign w:val="center"/>
            <w:hideMark/>
          </w:tcPr>
          <w:p w14:paraId="686BEC3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32,050.96</w:t>
            </w:r>
          </w:p>
        </w:tc>
        <w:tc>
          <w:tcPr>
            <w:tcW w:w="333" w:type="pct"/>
            <w:tcBorders>
              <w:top w:val="nil"/>
              <w:bottom w:val="nil"/>
            </w:tcBorders>
            <w:vAlign w:val="center"/>
            <w:hideMark/>
          </w:tcPr>
          <w:p w14:paraId="0F51076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0.12</w:t>
            </w:r>
          </w:p>
        </w:tc>
      </w:tr>
      <w:tr w:rsidR="00D84B1C" w:rsidRPr="00D84B1C" w14:paraId="138FA14E"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4BCB8107"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2</w:t>
            </w:r>
          </w:p>
        </w:tc>
        <w:tc>
          <w:tcPr>
            <w:tcW w:w="333" w:type="pct"/>
            <w:tcBorders>
              <w:top w:val="nil"/>
              <w:bottom w:val="nil"/>
            </w:tcBorders>
            <w:vAlign w:val="center"/>
            <w:hideMark/>
          </w:tcPr>
          <w:p w14:paraId="5921C58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279.2</w:t>
            </w:r>
          </w:p>
        </w:tc>
        <w:tc>
          <w:tcPr>
            <w:tcW w:w="333" w:type="pct"/>
            <w:tcBorders>
              <w:top w:val="nil"/>
              <w:bottom w:val="nil"/>
            </w:tcBorders>
            <w:vAlign w:val="center"/>
            <w:hideMark/>
          </w:tcPr>
          <w:p w14:paraId="7FA4B48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73.82</w:t>
            </w:r>
          </w:p>
        </w:tc>
        <w:tc>
          <w:tcPr>
            <w:tcW w:w="333" w:type="pct"/>
            <w:tcBorders>
              <w:top w:val="nil"/>
              <w:bottom w:val="nil"/>
            </w:tcBorders>
            <w:vAlign w:val="center"/>
            <w:hideMark/>
          </w:tcPr>
          <w:p w14:paraId="6CAE4DA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51.61</w:t>
            </w:r>
          </w:p>
        </w:tc>
        <w:tc>
          <w:tcPr>
            <w:tcW w:w="333" w:type="pct"/>
            <w:tcBorders>
              <w:top w:val="nil"/>
              <w:bottom w:val="nil"/>
            </w:tcBorders>
            <w:vAlign w:val="center"/>
            <w:hideMark/>
          </w:tcPr>
          <w:p w14:paraId="75E5B28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07FF653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10.25</w:t>
            </w:r>
          </w:p>
        </w:tc>
        <w:tc>
          <w:tcPr>
            <w:tcW w:w="333" w:type="pct"/>
            <w:tcBorders>
              <w:top w:val="nil"/>
              <w:bottom w:val="nil"/>
            </w:tcBorders>
            <w:vAlign w:val="center"/>
            <w:hideMark/>
          </w:tcPr>
          <w:p w14:paraId="6BDB16B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109.97</w:t>
            </w:r>
          </w:p>
        </w:tc>
        <w:tc>
          <w:tcPr>
            <w:tcW w:w="333" w:type="pct"/>
            <w:tcBorders>
              <w:top w:val="nil"/>
              <w:bottom w:val="nil"/>
            </w:tcBorders>
            <w:vAlign w:val="center"/>
            <w:hideMark/>
          </w:tcPr>
          <w:p w14:paraId="4F046B7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156.3</w:t>
            </w:r>
          </w:p>
        </w:tc>
        <w:tc>
          <w:tcPr>
            <w:tcW w:w="333" w:type="pct"/>
            <w:tcBorders>
              <w:top w:val="nil"/>
              <w:bottom w:val="nil"/>
            </w:tcBorders>
            <w:vAlign w:val="center"/>
            <w:hideMark/>
          </w:tcPr>
          <w:p w14:paraId="779B723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944.61</w:t>
            </w:r>
          </w:p>
        </w:tc>
        <w:tc>
          <w:tcPr>
            <w:tcW w:w="333" w:type="pct"/>
            <w:tcBorders>
              <w:top w:val="nil"/>
              <w:bottom w:val="nil"/>
            </w:tcBorders>
            <w:vAlign w:val="center"/>
            <w:hideMark/>
          </w:tcPr>
          <w:p w14:paraId="2178CA5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58.78</w:t>
            </w:r>
          </w:p>
        </w:tc>
        <w:tc>
          <w:tcPr>
            <w:tcW w:w="333" w:type="pct"/>
            <w:tcBorders>
              <w:top w:val="nil"/>
              <w:bottom w:val="nil"/>
            </w:tcBorders>
            <w:vAlign w:val="center"/>
            <w:hideMark/>
          </w:tcPr>
          <w:p w14:paraId="31F683D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1,265.86</w:t>
            </w:r>
          </w:p>
        </w:tc>
        <w:tc>
          <w:tcPr>
            <w:tcW w:w="333" w:type="pct"/>
            <w:tcBorders>
              <w:top w:val="nil"/>
              <w:bottom w:val="nil"/>
            </w:tcBorders>
            <w:vAlign w:val="center"/>
            <w:hideMark/>
          </w:tcPr>
          <w:p w14:paraId="592C464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1,670.46</w:t>
            </w:r>
          </w:p>
        </w:tc>
        <w:tc>
          <w:tcPr>
            <w:tcW w:w="333" w:type="pct"/>
            <w:tcBorders>
              <w:top w:val="nil"/>
              <w:bottom w:val="nil"/>
            </w:tcBorders>
            <w:vAlign w:val="center"/>
            <w:hideMark/>
          </w:tcPr>
          <w:p w14:paraId="129067E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1,819.46</w:t>
            </w:r>
          </w:p>
        </w:tc>
        <w:tc>
          <w:tcPr>
            <w:tcW w:w="333" w:type="pct"/>
            <w:tcBorders>
              <w:top w:val="nil"/>
              <w:bottom w:val="nil"/>
            </w:tcBorders>
            <w:vAlign w:val="center"/>
            <w:hideMark/>
          </w:tcPr>
          <w:p w14:paraId="48EF1AE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6440.32</w:t>
            </w:r>
          </w:p>
        </w:tc>
        <w:tc>
          <w:tcPr>
            <w:tcW w:w="333" w:type="pct"/>
            <w:tcBorders>
              <w:top w:val="nil"/>
              <w:bottom w:val="nil"/>
            </w:tcBorders>
            <w:vAlign w:val="center"/>
            <w:hideMark/>
          </w:tcPr>
          <w:p w14:paraId="17E6FD4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0.02</w:t>
            </w:r>
          </w:p>
        </w:tc>
      </w:tr>
      <w:tr w:rsidR="00D84B1C" w:rsidRPr="00D84B1C" w14:paraId="5C193D8D"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082BE144"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3</w:t>
            </w:r>
          </w:p>
        </w:tc>
        <w:tc>
          <w:tcPr>
            <w:tcW w:w="333" w:type="pct"/>
            <w:tcBorders>
              <w:top w:val="nil"/>
              <w:bottom w:val="nil"/>
            </w:tcBorders>
            <w:vAlign w:val="center"/>
            <w:hideMark/>
          </w:tcPr>
          <w:p w14:paraId="166D9C7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279,848.18</w:t>
            </w:r>
          </w:p>
        </w:tc>
        <w:tc>
          <w:tcPr>
            <w:tcW w:w="333" w:type="pct"/>
            <w:tcBorders>
              <w:top w:val="nil"/>
              <w:bottom w:val="nil"/>
            </w:tcBorders>
            <w:vAlign w:val="center"/>
            <w:hideMark/>
          </w:tcPr>
          <w:p w14:paraId="06181B89"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1,809,183.89</w:t>
            </w:r>
          </w:p>
        </w:tc>
        <w:tc>
          <w:tcPr>
            <w:tcW w:w="333" w:type="pct"/>
            <w:tcBorders>
              <w:top w:val="nil"/>
              <w:bottom w:val="nil"/>
            </w:tcBorders>
            <w:vAlign w:val="center"/>
            <w:hideMark/>
          </w:tcPr>
          <w:p w14:paraId="65E500E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1D5F94B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1,344,076.60</w:t>
            </w:r>
          </w:p>
        </w:tc>
        <w:tc>
          <w:tcPr>
            <w:tcW w:w="333" w:type="pct"/>
            <w:tcBorders>
              <w:top w:val="nil"/>
              <w:bottom w:val="nil"/>
            </w:tcBorders>
            <w:vAlign w:val="center"/>
            <w:hideMark/>
          </w:tcPr>
          <w:p w14:paraId="76D9670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626,366.99</w:t>
            </w:r>
          </w:p>
        </w:tc>
        <w:tc>
          <w:tcPr>
            <w:tcW w:w="333" w:type="pct"/>
            <w:tcBorders>
              <w:top w:val="nil"/>
              <w:bottom w:val="nil"/>
            </w:tcBorders>
            <w:vAlign w:val="center"/>
            <w:hideMark/>
          </w:tcPr>
          <w:p w14:paraId="0D517D7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246,407.70</w:t>
            </w:r>
          </w:p>
        </w:tc>
        <w:tc>
          <w:tcPr>
            <w:tcW w:w="333" w:type="pct"/>
            <w:tcBorders>
              <w:top w:val="nil"/>
              <w:bottom w:val="nil"/>
            </w:tcBorders>
            <w:vAlign w:val="center"/>
            <w:hideMark/>
          </w:tcPr>
          <w:p w14:paraId="0A47DC1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331,613.98</w:t>
            </w:r>
          </w:p>
        </w:tc>
        <w:tc>
          <w:tcPr>
            <w:tcW w:w="333" w:type="pct"/>
            <w:tcBorders>
              <w:top w:val="nil"/>
              <w:bottom w:val="nil"/>
            </w:tcBorders>
            <w:vAlign w:val="center"/>
            <w:hideMark/>
          </w:tcPr>
          <w:p w14:paraId="01D2E9E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49,065.38</w:t>
            </w:r>
          </w:p>
        </w:tc>
        <w:tc>
          <w:tcPr>
            <w:tcW w:w="333" w:type="pct"/>
            <w:tcBorders>
              <w:top w:val="nil"/>
              <w:bottom w:val="nil"/>
            </w:tcBorders>
            <w:vAlign w:val="center"/>
            <w:hideMark/>
          </w:tcPr>
          <w:p w14:paraId="1363CEF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14,288.58</w:t>
            </w:r>
          </w:p>
        </w:tc>
        <w:tc>
          <w:tcPr>
            <w:tcW w:w="333" w:type="pct"/>
            <w:tcBorders>
              <w:top w:val="nil"/>
              <w:bottom w:val="nil"/>
            </w:tcBorders>
            <w:vAlign w:val="center"/>
            <w:hideMark/>
          </w:tcPr>
          <w:p w14:paraId="77085663"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54,032.95</w:t>
            </w:r>
          </w:p>
        </w:tc>
        <w:tc>
          <w:tcPr>
            <w:tcW w:w="333" w:type="pct"/>
            <w:tcBorders>
              <w:top w:val="nil"/>
              <w:bottom w:val="nil"/>
            </w:tcBorders>
            <w:vAlign w:val="center"/>
            <w:hideMark/>
          </w:tcPr>
          <w:p w14:paraId="15E717B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48,166.12</w:t>
            </w:r>
          </w:p>
        </w:tc>
        <w:tc>
          <w:tcPr>
            <w:tcW w:w="333" w:type="pct"/>
            <w:tcBorders>
              <w:top w:val="nil"/>
              <w:bottom w:val="nil"/>
            </w:tcBorders>
            <w:vAlign w:val="center"/>
            <w:hideMark/>
          </w:tcPr>
          <w:p w14:paraId="5D84A15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40,994.90</w:t>
            </w:r>
          </w:p>
        </w:tc>
        <w:tc>
          <w:tcPr>
            <w:tcW w:w="333" w:type="pct"/>
            <w:tcBorders>
              <w:top w:val="nil"/>
              <w:bottom w:val="nil"/>
            </w:tcBorders>
            <w:vAlign w:val="center"/>
            <w:hideMark/>
          </w:tcPr>
          <w:p w14:paraId="442F523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4,844,045.27</w:t>
            </w:r>
          </w:p>
        </w:tc>
        <w:tc>
          <w:tcPr>
            <w:tcW w:w="333" w:type="pct"/>
            <w:tcBorders>
              <w:top w:val="nil"/>
              <w:bottom w:val="nil"/>
            </w:tcBorders>
            <w:vAlign w:val="center"/>
            <w:hideMark/>
          </w:tcPr>
          <w:p w14:paraId="6672C5C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18.09</w:t>
            </w:r>
          </w:p>
        </w:tc>
      </w:tr>
      <w:tr w:rsidR="00D84B1C" w:rsidRPr="00D84B1C" w14:paraId="6D6B2CFE"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4F5B2C27"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4A</w:t>
            </w:r>
          </w:p>
        </w:tc>
        <w:tc>
          <w:tcPr>
            <w:tcW w:w="333" w:type="pct"/>
            <w:tcBorders>
              <w:top w:val="nil"/>
              <w:bottom w:val="nil"/>
            </w:tcBorders>
            <w:vAlign w:val="center"/>
            <w:hideMark/>
          </w:tcPr>
          <w:p w14:paraId="77B9BD8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282,846.18</w:t>
            </w:r>
          </w:p>
        </w:tc>
        <w:tc>
          <w:tcPr>
            <w:tcW w:w="333" w:type="pct"/>
            <w:tcBorders>
              <w:top w:val="nil"/>
              <w:bottom w:val="nil"/>
            </w:tcBorders>
            <w:vAlign w:val="center"/>
            <w:hideMark/>
          </w:tcPr>
          <w:p w14:paraId="2BA859A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5,943,932.49</w:t>
            </w:r>
          </w:p>
        </w:tc>
        <w:tc>
          <w:tcPr>
            <w:tcW w:w="333" w:type="pct"/>
            <w:tcBorders>
              <w:top w:val="nil"/>
              <w:bottom w:val="nil"/>
            </w:tcBorders>
            <w:vAlign w:val="center"/>
            <w:hideMark/>
          </w:tcPr>
          <w:p w14:paraId="748345E2"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273,669.50</w:t>
            </w:r>
          </w:p>
        </w:tc>
        <w:tc>
          <w:tcPr>
            <w:tcW w:w="333" w:type="pct"/>
            <w:tcBorders>
              <w:top w:val="nil"/>
              <w:bottom w:val="nil"/>
            </w:tcBorders>
            <w:vAlign w:val="center"/>
            <w:hideMark/>
          </w:tcPr>
          <w:p w14:paraId="6B1CEB7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976,186.65</w:t>
            </w:r>
          </w:p>
        </w:tc>
        <w:tc>
          <w:tcPr>
            <w:tcW w:w="333" w:type="pct"/>
            <w:tcBorders>
              <w:top w:val="nil"/>
              <w:bottom w:val="nil"/>
            </w:tcBorders>
            <w:vAlign w:val="center"/>
            <w:hideMark/>
          </w:tcPr>
          <w:p w14:paraId="4F82BB9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118,569.78</w:t>
            </w:r>
          </w:p>
        </w:tc>
        <w:tc>
          <w:tcPr>
            <w:tcW w:w="333" w:type="pct"/>
            <w:tcBorders>
              <w:top w:val="nil"/>
              <w:bottom w:val="nil"/>
            </w:tcBorders>
            <w:vAlign w:val="center"/>
            <w:hideMark/>
          </w:tcPr>
          <w:p w14:paraId="6563EEC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278,059.85</w:t>
            </w:r>
          </w:p>
        </w:tc>
        <w:tc>
          <w:tcPr>
            <w:tcW w:w="333" w:type="pct"/>
            <w:tcBorders>
              <w:top w:val="nil"/>
              <w:bottom w:val="nil"/>
            </w:tcBorders>
            <w:vAlign w:val="center"/>
            <w:hideMark/>
          </w:tcPr>
          <w:p w14:paraId="45CBBDA7"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106,116.86</w:t>
            </w:r>
          </w:p>
        </w:tc>
        <w:tc>
          <w:tcPr>
            <w:tcW w:w="333" w:type="pct"/>
            <w:tcBorders>
              <w:top w:val="nil"/>
              <w:bottom w:val="nil"/>
            </w:tcBorders>
            <w:vAlign w:val="center"/>
            <w:hideMark/>
          </w:tcPr>
          <w:p w14:paraId="3437917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1,171,473.12</w:t>
            </w:r>
          </w:p>
        </w:tc>
        <w:tc>
          <w:tcPr>
            <w:tcW w:w="333" w:type="pct"/>
            <w:tcBorders>
              <w:top w:val="nil"/>
              <w:bottom w:val="nil"/>
            </w:tcBorders>
            <w:vAlign w:val="center"/>
            <w:hideMark/>
          </w:tcPr>
          <w:p w14:paraId="52D3C43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31,709.44</w:t>
            </w:r>
          </w:p>
        </w:tc>
        <w:tc>
          <w:tcPr>
            <w:tcW w:w="333" w:type="pct"/>
            <w:tcBorders>
              <w:top w:val="nil"/>
              <w:bottom w:val="nil"/>
            </w:tcBorders>
            <w:vAlign w:val="center"/>
            <w:hideMark/>
          </w:tcPr>
          <w:p w14:paraId="211A565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117,083.09</w:t>
            </w:r>
          </w:p>
        </w:tc>
        <w:tc>
          <w:tcPr>
            <w:tcW w:w="333" w:type="pct"/>
            <w:tcBorders>
              <w:top w:val="nil"/>
              <w:bottom w:val="nil"/>
            </w:tcBorders>
            <w:vAlign w:val="center"/>
            <w:hideMark/>
          </w:tcPr>
          <w:p w14:paraId="0A6FB0A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127,486.15</w:t>
            </w:r>
          </w:p>
        </w:tc>
        <w:tc>
          <w:tcPr>
            <w:tcW w:w="333" w:type="pct"/>
            <w:tcBorders>
              <w:top w:val="nil"/>
              <w:bottom w:val="nil"/>
            </w:tcBorders>
            <w:vAlign w:val="center"/>
            <w:hideMark/>
          </w:tcPr>
          <w:p w14:paraId="79D80CF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111,612.97</w:t>
            </w:r>
          </w:p>
        </w:tc>
        <w:tc>
          <w:tcPr>
            <w:tcW w:w="333" w:type="pct"/>
            <w:tcBorders>
              <w:top w:val="nil"/>
              <w:bottom w:val="nil"/>
            </w:tcBorders>
            <w:vAlign w:val="center"/>
            <w:hideMark/>
          </w:tcPr>
          <w:p w14:paraId="70756E7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9,538,746.08</w:t>
            </w:r>
          </w:p>
        </w:tc>
        <w:tc>
          <w:tcPr>
            <w:tcW w:w="333" w:type="pct"/>
            <w:tcBorders>
              <w:top w:val="nil"/>
              <w:bottom w:val="nil"/>
            </w:tcBorders>
            <w:vAlign w:val="center"/>
            <w:hideMark/>
          </w:tcPr>
          <w:p w14:paraId="641AA65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35.61</w:t>
            </w:r>
          </w:p>
        </w:tc>
      </w:tr>
      <w:tr w:rsidR="00D84B1C" w:rsidRPr="00D84B1C" w14:paraId="7A7877AC"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43A9F59F"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4B</w:t>
            </w:r>
          </w:p>
        </w:tc>
        <w:tc>
          <w:tcPr>
            <w:tcW w:w="333" w:type="pct"/>
            <w:tcBorders>
              <w:top w:val="nil"/>
              <w:bottom w:val="nil"/>
            </w:tcBorders>
            <w:vAlign w:val="center"/>
            <w:hideMark/>
          </w:tcPr>
          <w:p w14:paraId="6A40BD9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50B601C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16E0FE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65.17</w:t>
            </w:r>
          </w:p>
        </w:tc>
        <w:tc>
          <w:tcPr>
            <w:tcW w:w="333" w:type="pct"/>
            <w:tcBorders>
              <w:top w:val="nil"/>
              <w:bottom w:val="nil"/>
            </w:tcBorders>
            <w:vAlign w:val="center"/>
            <w:hideMark/>
          </w:tcPr>
          <w:p w14:paraId="26659D2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234B123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3,211.57</w:t>
            </w:r>
          </w:p>
        </w:tc>
        <w:tc>
          <w:tcPr>
            <w:tcW w:w="333" w:type="pct"/>
            <w:tcBorders>
              <w:top w:val="nil"/>
              <w:bottom w:val="nil"/>
            </w:tcBorders>
            <w:vAlign w:val="center"/>
            <w:hideMark/>
          </w:tcPr>
          <w:p w14:paraId="1206F6D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712.65</w:t>
            </w:r>
          </w:p>
        </w:tc>
        <w:tc>
          <w:tcPr>
            <w:tcW w:w="333" w:type="pct"/>
            <w:tcBorders>
              <w:top w:val="nil"/>
              <w:bottom w:val="nil"/>
            </w:tcBorders>
            <w:vAlign w:val="center"/>
            <w:hideMark/>
          </w:tcPr>
          <w:p w14:paraId="3039542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342.52</w:t>
            </w:r>
          </w:p>
        </w:tc>
        <w:tc>
          <w:tcPr>
            <w:tcW w:w="333" w:type="pct"/>
            <w:tcBorders>
              <w:top w:val="nil"/>
              <w:bottom w:val="nil"/>
            </w:tcBorders>
            <w:vAlign w:val="center"/>
            <w:hideMark/>
          </w:tcPr>
          <w:p w14:paraId="225F1EA9"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480.87</w:t>
            </w:r>
          </w:p>
        </w:tc>
        <w:tc>
          <w:tcPr>
            <w:tcW w:w="333" w:type="pct"/>
            <w:tcBorders>
              <w:top w:val="nil"/>
              <w:bottom w:val="nil"/>
            </w:tcBorders>
            <w:vAlign w:val="center"/>
            <w:hideMark/>
          </w:tcPr>
          <w:p w14:paraId="36280AD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255.5</w:t>
            </w:r>
          </w:p>
        </w:tc>
        <w:tc>
          <w:tcPr>
            <w:tcW w:w="333" w:type="pct"/>
            <w:tcBorders>
              <w:top w:val="nil"/>
              <w:bottom w:val="nil"/>
            </w:tcBorders>
            <w:vAlign w:val="center"/>
            <w:hideMark/>
          </w:tcPr>
          <w:p w14:paraId="3934C4F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1,724.59</w:t>
            </w:r>
          </w:p>
        </w:tc>
        <w:tc>
          <w:tcPr>
            <w:tcW w:w="333" w:type="pct"/>
            <w:tcBorders>
              <w:top w:val="nil"/>
              <w:bottom w:val="nil"/>
            </w:tcBorders>
            <w:vAlign w:val="center"/>
            <w:hideMark/>
          </w:tcPr>
          <w:p w14:paraId="38749F3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2,374.41</w:t>
            </w:r>
          </w:p>
        </w:tc>
        <w:tc>
          <w:tcPr>
            <w:tcW w:w="333" w:type="pct"/>
            <w:tcBorders>
              <w:top w:val="nil"/>
              <w:bottom w:val="nil"/>
            </w:tcBorders>
            <w:vAlign w:val="center"/>
            <w:hideMark/>
          </w:tcPr>
          <w:p w14:paraId="6D0D650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2,108.76</w:t>
            </w:r>
          </w:p>
        </w:tc>
        <w:tc>
          <w:tcPr>
            <w:tcW w:w="333" w:type="pct"/>
            <w:tcBorders>
              <w:top w:val="nil"/>
              <w:bottom w:val="nil"/>
            </w:tcBorders>
            <w:vAlign w:val="center"/>
            <w:hideMark/>
          </w:tcPr>
          <w:p w14:paraId="35EAED5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11276.04</w:t>
            </w:r>
          </w:p>
        </w:tc>
        <w:tc>
          <w:tcPr>
            <w:tcW w:w="333" w:type="pct"/>
            <w:tcBorders>
              <w:top w:val="nil"/>
              <w:bottom w:val="nil"/>
            </w:tcBorders>
            <w:vAlign w:val="center"/>
            <w:hideMark/>
          </w:tcPr>
          <w:p w14:paraId="10A08E1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0.04</w:t>
            </w:r>
          </w:p>
        </w:tc>
      </w:tr>
      <w:tr w:rsidR="00D84B1C" w:rsidRPr="00D84B1C" w14:paraId="68377AD0"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7A9407D4"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5</w:t>
            </w:r>
          </w:p>
        </w:tc>
        <w:tc>
          <w:tcPr>
            <w:tcW w:w="333" w:type="pct"/>
            <w:tcBorders>
              <w:top w:val="nil"/>
              <w:bottom w:val="nil"/>
            </w:tcBorders>
            <w:vAlign w:val="center"/>
            <w:hideMark/>
          </w:tcPr>
          <w:p w14:paraId="1BFD441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41,127.70</w:t>
            </w:r>
          </w:p>
        </w:tc>
        <w:tc>
          <w:tcPr>
            <w:tcW w:w="333" w:type="pct"/>
            <w:tcBorders>
              <w:top w:val="nil"/>
              <w:bottom w:val="nil"/>
            </w:tcBorders>
            <w:vAlign w:val="center"/>
            <w:hideMark/>
          </w:tcPr>
          <w:p w14:paraId="5E299B0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D2DBE6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639,622.88</w:t>
            </w:r>
          </w:p>
        </w:tc>
        <w:tc>
          <w:tcPr>
            <w:tcW w:w="333" w:type="pct"/>
            <w:tcBorders>
              <w:top w:val="nil"/>
              <w:bottom w:val="nil"/>
            </w:tcBorders>
            <w:vAlign w:val="center"/>
            <w:hideMark/>
          </w:tcPr>
          <w:p w14:paraId="5EEF35B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8,637.65</w:t>
            </w:r>
          </w:p>
        </w:tc>
        <w:tc>
          <w:tcPr>
            <w:tcW w:w="333" w:type="pct"/>
            <w:tcBorders>
              <w:top w:val="nil"/>
              <w:bottom w:val="nil"/>
            </w:tcBorders>
            <w:vAlign w:val="center"/>
            <w:hideMark/>
          </w:tcPr>
          <w:p w14:paraId="19ED5AE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26,656.01</w:t>
            </w:r>
          </w:p>
        </w:tc>
        <w:tc>
          <w:tcPr>
            <w:tcW w:w="333" w:type="pct"/>
            <w:tcBorders>
              <w:top w:val="nil"/>
              <w:bottom w:val="nil"/>
            </w:tcBorders>
            <w:vAlign w:val="center"/>
            <w:hideMark/>
          </w:tcPr>
          <w:p w14:paraId="41C5B93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23,197.66</w:t>
            </w:r>
          </w:p>
        </w:tc>
        <w:tc>
          <w:tcPr>
            <w:tcW w:w="333" w:type="pct"/>
            <w:tcBorders>
              <w:top w:val="nil"/>
              <w:bottom w:val="nil"/>
            </w:tcBorders>
            <w:vAlign w:val="center"/>
            <w:hideMark/>
          </w:tcPr>
          <w:p w14:paraId="5960717D"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498.43</w:t>
            </w:r>
          </w:p>
        </w:tc>
        <w:tc>
          <w:tcPr>
            <w:tcW w:w="333" w:type="pct"/>
            <w:tcBorders>
              <w:top w:val="nil"/>
              <w:bottom w:val="nil"/>
            </w:tcBorders>
            <w:vAlign w:val="center"/>
            <w:hideMark/>
          </w:tcPr>
          <w:p w14:paraId="63EEACD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10,565.65</w:t>
            </w:r>
          </w:p>
        </w:tc>
        <w:tc>
          <w:tcPr>
            <w:tcW w:w="333" w:type="pct"/>
            <w:tcBorders>
              <w:top w:val="nil"/>
              <w:bottom w:val="nil"/>
            </w:tcBorders>
            <w:vAlign w:val="center"/>
            <w:hideMark/>
          </w:tcPr>
          <w:p w14:paraId="566890B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613.95</w:t>
            </w:r>
          </w:p>
        </w:tc>
        <w:tc>
          <w:tcPr>
            <w:tcW w:w="333" w:type="pct"/>
            <w:tcBorders>
              <w:top w:val="nil"/>
              <w:bottom w:val="nil"/>
            </w:tcBorders>
            <w:vAlign w:val="center"/>
            <w:hideMark/>
          </w:tcPr>
          <w:p w14:paraId="048383B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2,921.80</w:t>
            </w:r>
          </w:p>
        </w:tc>
        <w:tc>
          <w:tcPr>
            <w:tcW w:w="333" w:type="pct"/>
            <w:tcBorders>
              <w:top w:val="nil"/>
              <w:bottom w:val="nil"/>
            </w:tcBorders>
            <w:vAlign w:val="center"/>
            <w:hideMark/>
          </w:tcPr>
          <w:p w14:paraId="4460937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2,816.47</w:t>
            </w:r>
          </w:p>
        </w:tc>
        <w:tc>
          <w:tcPr>
            <w:tcW w:w="333" w:type="pct"/>
            <w:tcBorders>
              <w:top w:val="nil"/>
              <w:bottom w:val="nil"/>
            </w:tcBorders>
            <w:vAlign w:val="center"/>
            <w:hideMark/>
          </w:tcPr>
          <w:p w14:paraId="480523F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3,605.26</w:t>
            </w:r>
          </w:p>
        </w:tc>
        <w:tc>
          <w:tcPr>
            <w:tcW w:w="333" w:type="pct"/>
            <w:tcBorders>
              <w:top w:val="nil"/>
              <w:bottom w:val="nil"/>
            </w:tcBorders>
            <w:vAlign w:val="center"/>
            <w:hideMark/>
          </w:tcPr>
          <w:p w14:paraId="08420411"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760,263.46</w:t>
            </w:r>
          </w:p>
        </w:tc>
        <w:tc>
          <w:tcPr>
            <w:tcW w:w="333" w:type="pct"/>
            <w:tcBorders>
              <w:top w:val="nil"/>
              <w:bottom w:val="nil"/>
            </w:tcBorders>
            <w:vAlign w:val="center"/>
            <w:hideMark/>
          </w:tcPr>
          <w:p w14:paraId="67A2B64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2.84</w:t>
            </w:r>
          </w:p>
        </w:tc>
      </w:tr>
      <w:tr w:rsidR="00D84B1C" w:rsidRPr="00D84B1C" w14:paraId="45793E16"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336F602B"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6</w:t>
            </w:r>
          </w:p>
        </w:tc>
        <w:tc>
          <w:tcPr>
            <w:tcW w:w="333" w:type="pct"/>
            <w:tcBorders>
              <w:top w:val="nil"/>
              <w:bottom w:val="nil"/>
            </w:tcBorders>
            <w:vAlign w:val="center"/>
            <w:hideMark/>
          </w:tcPr>
          <w:p w14:paraId="52C92CF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0ACE9CF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299,290.69</w:t>
            </w:r>
          </w:p>
        </w:tc>
        <w:tc>
          <w:tcPr>
            <w:tcW w:w="333" w:type="pct"/>
            <w:tcBorders>
              <w:top w:val="nil"/>
              <w:bottom w:val="nil"/>
            </w:tcBorders>
            <w:vAlign w:val="center"/>
            <w:hideMark/>
          </w:tcPr>
          <w:p w14:paraId="3368105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1,299.29</w:t>
            </w:r>
          </w:p>
        </w:tc>
        <w:tc>
          <w:tcPr>
            <w:tcW w:w="333" w:type="pct"/>
            <w:tcBorders>
              <w:top w:val="nil"/>
              <w:bottom w:val="nil"/>
            </w:tcBorders>
            <w:vAlign w:val="center"/>
            <w:hideMark/>
          </w:tcPr>
          <w:p w14:paraId="3A4788F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1,950.38</w:t>
            </w:r>
          </w:p>
        </w:tc>
        <w:tc>
          <w:tcPr>
            <w:tcW w:w="333" w:type="pct"/>
            <w:tcBorders>
              <w:top w:val="nil"/>
              <w:bottom w:val="nil"/>
            </w:tcBorders>
            <w:vAlign w:val="center"/>
            <w:hideMark/>
          </w:tcPr>
          <w:p w14:paraId="655E1769"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1,133.76</w:t>
            </w:r>
          </w:p>
        </w:tc>
        <w:tc>
          <w:tcPr>
            <w:tcW w:w="333" w:type="pct"/>
            <w:tcBorders>
              <w:top w:val="nil"/>
              <w:bottom w:val="nil"/>
            </w:tcBorders>
            <w:vAlign w:val="center"/>
            <w:hideMark/>
          </w:tcPr>
          <w:p w14:paraId="65B5136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3,643.43</w:t>
            </w:r>
          </w:p>
        </w:tc>
        <w:tc>
          <w:tcPr>
            <w:tcW w:w="333" w:type="pct"/>
            <w:tcBorders>
              <w:top w:val="nil"/>
              <w:bottom w:val="nil"/>
            </w:tcBorders>
            <w:vAlign w:val="center"/>
            <w:hideMark/>
          </w:tcPr>
          <w:p w14:paraId="6EB529D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3,773.78</w:t>
            </w:r>
          </w:p>
        </w:tc>
        <w:tc>
          <w:tcPr>
            <w:tcW w:w="333" w:type="pct"/>
            <w:tcBorders>
              <w:top w:val="nil"/>
              <w:bottom w:val="nil"/>
            </w:tcBorders>
            <w:vAlign w:val="center"/>
            <w:hideMark/>
          </w:tcPr>
          <w:p w14:paraId="3713AA8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2,998.08</w:t>
            </w:r>
          </w:p>
        </w:tc>
        <w:tc>
          <w:tcPr>
            <w:tcW w:w="333" w:type="pct"/>
            <w:tcBorders>
              <w:top w:val="nil"/>
              <w:bottom w:val="nil"/>
            </w:tcBorders>
            <w:vAlign w:val="center"/>
            <w:hideMark/>
          </w:tcPr>
          <w:p w14:paraId="08829D9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399.34</w:t>
            </w:r>
          </w:p>
        </w:tc>
        <w:tc>
          <w:tcPr>
            <w:tcW w:w="333" w:type="pct"/>
            <w:tcBorders>
              <w:top w:val="nil"/>
              <w:bottom w:val="nil"/>
            </w:tcBorders>
            <w:vAlign w:val="center"/>
            <w:hideMark/>
          </w:tcPr>
          <w:p w14:paraId="15E496C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2,299.21</w:t>
            </w:r>
          </w:p>
        </w:tc>
        <w:tc>
          <w:tcPr>
            <w:tcW w:w="333" w:type="pct"/>
            <w:tcBorders>
              <w:top w:val="nil"/>
              <w:bottom w:val="nil"/>
            </w:tcBorders>
            <w:vAlign w:val="center"/>
            <w:hideMark/>
          </w:tcPr>
          <w:p w14:paraId="7D7A145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3,852.46</w:t>
            </w:r>
          </w:p>
        </w:tc>
        <w:tc>
          <w:tcPr>
            <w:tcW w:w="333" w:type="pct"/>
            <w:tcBorders>
              <w:top w:val="nil"/>
              <w:bottom w:val="nil"/>
            </w:tcBorders>
            <w:vAlign w:val="center"/>
            <w:hideMark/>
          </w:tcPr>
          <w:p w14:paraId="4F6BD7C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2,777.01</w:t>
            </w:r>
          </w:p>
        </w:tc>
        <w:tc>
          <w:tcPr>
            <w:tcW w:w="333" w:type="pct"/>
            <w:tcBorders>
              <w:top w:val="nil"/>
              <w:bottom w:val="nil"/>
            </w:tcBorders>
            <w:vAlign w:val="center"/>
            <w:hideMark/>
          </w:tcPr>
          <w:p w14:paraId="7740C1C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323417.43</w:t>
            </w:r>
          </w:p>
        </w:tc>
        <w:tc>
          <w:tcPr>
            <w:tcW w:w="333" w:type="pct"/>
            <w:tcBorders>
              <w:top w:val="nil"/>
              <w:bottom w:val="nil"/>
            </w:tcBorders>
            <w:vAlign w:val="center"/>
            <w:hideMark/>
          </w:tcPr>
          <w:p w14:paraId="0A56F81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1.21</w:t>
            </w:r>
          </w:p>
        </w:tc>
      </w:tr>
      <w:tr w:rsidR="00D84B1C" w:rsidRPr="00D84B1C" w14:paraId="4D72889F"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574FABC1"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lastRenderedPageBreak/>
              <w:t>Region 7</w:t>
            </w:r>
          </w:p>
        </w:tc>
        <w:tc>
          <w:tcPr>
            <w:tcW w:w="333" w:type="pct"/>
            <w:tcBorders>
              <w:top w:val="nil"/>
              <w:bottom w:val="nil"/>
            </w:tcBorders>
            <w:vAlign w:val="center"/>
            <w:hideMark/>
          </w:tcPr>
          <w:p w14:paraId="267CFC2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23E34E3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623CAE8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451,877.11</w:t>
            </w:r>
          </w:p>
        </w:tc>
        <w:tc>
          <w:tcPr>
            <w:tcW w:w="333" w:type="pct"/>
            <w:tcBorders>
              <w:top w:val="nil"/>
              <w:bottom w:val="nil"/>
            </w:tcBorders>
            <w:vAlign w:val="center"/>
            <w:hideMark/>
          </w:tcPr>
          <w:p w14:paraId="4D01733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278,022.55</w:t>
            </w:r>
          </w:p>
        </w:tc>
        <w:tc>
          <w:tcPr>
            <w:tcW w:w="333" w:type="pct"/>
            <w:tcBorders>
              <w:top w:val="nil"/>
              <w:bottom w:val="nil"/>
            </w:tcBorders>
            <w:vAlign w:val="center"/>
            <w:hideMark/>
          </w:tcPr>
          <w:p w14:paraId="4BAE324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383,674.06</w:t>
            </w:r>
          </w:p>
        </w:tc>
        <w:tc>
          <w:tcPr>
            <w:tcW w:w="333" w:type="pct"/>
            <w:tcBorders>
              <w:top w:val="nil"/>
              <w:bottom w:val="nil"/>
            </w:tcBorders>
            <w:vAlign w:val="center"/>
            <w:hideMark/>
          </w:tcPr>
          <w:p w14:paraId="74CC1FE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18,069.68</w:t>
            </w:r>
          </w:p>
        </w:tc>
        <w:tc>
          <w:tcPr>
            <w:tcW w:w="333" w:type="pct"/>
            <w:tcBorders>
              <w:top w:val="nil"/>
              <w:bottom w:val="nil"/>
            </w:tcBorders>
            <w:vAlign w:val="center"/>
            <w:hideMark/>
          </w:tcPr>
          <w:p w14:paraId="55F053F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51,016.18</w:t>
            </w:r>
          </w:p>
        </w:tc>
        <w:tc>
          <w:tcPr>
            <w:tcW w:w="333" w:type="pct"/>
            <w:tcBorders>
              <w:top w:val="nil"/>
              <w:bottom w:val="nil"/>
            </w:tcBorders>
            <w:vAlign w:val="center"/>
            <w:hideMark/>
          </w:tcPr>
          <w:p w14:paraId="7FD1A7A8"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191,328.01</w:t>
            </w:r>
          </w:p>
        </w:tc>
        <w:tc>
          <w:tcPr>
            <w:tcW w:w="333" w:type="pct"/>
            <w:tcBorders>
              <w:top w:val="nil"/>
              <w:bottom w:val="nil"/>
            </w:tcBorders>
            <w:vAlign w:val="center"/>
            <w:hideMark/>
          </w:tcPr>
          <w:p w14:paraId="2919C71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3,017.31</w:t>
            </w:r>
          </w:p>
        </w:tc>
        <w:tc>
          <w:tcPr>
            <w:tcW w:w="333" w:type="pct"/>
            <w:tcBorders>
              <w:top w:val="nil"/>
              <w:bottom w:val="nil"/>
            </w:tcBorders>
            <w:vAlign w:val="center"/>
            <w:hideMark/>
          </w:tcPr>
          <w:p w14:paraId="5CF7053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12,718.34</w:t>
            </w:r>
          </w:p>
        </w:tc>
        <w:tc>
          <w:tcPr>
            <w:tcW w:w="333" w:type="pct"/>
            <w:tcBorders>
              <w:top w:val="nil"/>
              <w:bottom w:val="nil"/>
            </w:tcBorders>
            <w:vAlign w:val="center"/>
            <w:hideMark/>
          </w:tcPr>
          <w:p w14:paraId="0B90A6C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12,432.67</w:t>
            </w:r>
          </w:p>
        </w:tc>
        <w:tc>
          <w:tcPr>
            <w:tcW w:w="333" w:type="pct"/>
            <w:tcBorders>
              <w:top w:val="nil"/>
              <w:bottom w:val="nil"/>
            </w:tcBorders>
            <w:vAlign w:val="center"/>
            <w:hideMark/>
          </w:tcPr>
          <w:p w14:paraId="475A6A1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12,096.72</w:t>
            </w:r>
          </w:p>
        </w:tc>
        <w:tc>
          <w:tcPr>
            <w:tcW w:w="333" w:type="pct"/>
            <w:tcBorders>
              <w:top w:val="nil"/>
              <w:bottom w:val="nil"/>
            </w:tcBorders>
            <w:vAlign w:val="center"/>
            <w:hideMark/>
          </w:tcPr>
          <w:p w14:paraId="72A5F49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1414252.63</w:t>
            </w:r>
          </w:p>
        </w:tc>
        <w:tc>
          <w:tcPr>
            <w:tcW w:w="333" w:type="pct"/>
            <w:tcBorders>
              <w:top w:val="nil"/>
              <w:bottom w:val="nil"/>
            </w:tcBorders>
            <w:vAlign w:val="center"/>
            <w:hideMark/>
          </w:tcPr>
          <w:p w14:paraId="63A509B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5.28</w:t>
            </w:r>
          </w:p>
        </w:tc>
      </w:tr>
      <w:tr w:rsidR="00D84B1C" w:rsidRPr="00D84B1C" w14:paraId="74A204E8"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3DF01F1E"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8</w:t>
            </w:r>
          </w:p>
        </w:tc>
        <w:tc>
          <w:tcPr>
            <w:tcW w:w="333" w:type="pct"/>
            <w:tcBorders>
              <w:top w:val="nil"/>
              <w:bottom w:val="nil"/>
            </w:tcBorders>
            <w:vAlign w:val="center"/>
            <w:hideMark/>
          </w:tcPr>
          <w:p w14:paraId="3FE6963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0C1CBCE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4587C15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508.64</w:t>
            </w:r>
          </w:p>
        </w:tc>
        <w:tc>
          <w:tcPr>
            <w:tcW w:w="333" w:type="pct"/>
            <w:tcBorders>
              <w:top w:val="nil"/>
              <w:bottom w:val="nil"/>
            </w:tcBorders>
            <w:vAlign w:val="center"/>
            <w:hideMark/>
          </w:tcPr>
          <w:p w14:paraId="0411BF4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10,674.41</w:t>
            </w:r>
          </w:p>
        </w:tc>
        <w:tc>
          <w:tcPr>
            <w:tcW w:w="333" w:type="pct"/>
            <w:tcBorders>
              <w:top w:val="nil"/>
              <w:bottom w:val="nil"/>
            </w:tcBorders>
            <w:vAlign w:val="center"/>
            <w:hideMark/>
          </w:tcPr>
          <w:p w14:paraId="37E43DB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20,777.07</w:t>
            </w:r>
          </w:p>
        </w:tc>
        <w:tc>
          <w:tcPr>
            <w:tcW w:w="333" w:type="pct"/>
            <w:tcBorders>
              <w:top w:val="nil"/>
              <w:bottom w:val="nil"/>
            </w:tcBorders>
            <w:vAlign w:val="center"/>
            <w:hideMark/>
          </w:tcPr>
          <w:p w14:paraId="4A1F97E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24,044.80</w:t>
            </w:r>
          </w:p>
        </w:tc>
        <w:tc>
          <w:tcPr>
            <w:tcW w:w="333" w:type="pct"/>
            <w:tcBorders>
              <w:top w:val="nil"/>
              <w:bottom w:val="nil"/>
            </w:tcBorders>
            <w:vAlign w:val="center"/>
            <w:hideMark/>
          </w:tcPr>
          <w:p w14:paraId="3913424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10,892.73</w:t>
            </w:r>
          </w:p>
        </w:tc>
        <w:tc>
          <w:tcPr>
            <w:tcW w:w="333" w:type="pct"/>
            <w:tcBorders>
              <w:top w:val="nil"/>
              <w:bottom w:val="nil"/>
            </w:tcBorders>
            <w:vAlign w:val="center"/>
            <w:hideMark/>
          </w:tcPr>
          <w:p w14:paraId="32E24A9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129,992.52</w:t>
            </w:r>
          </w:p>
        </w:tc>
        <w:tc>
          <w:tcPr>
            <w:tcW w:w="333" w:type="pct"/>
            <w:tcBorders>
              <w:top w:val="nil"/>
              <w:bottom w:val="nil"/>
            </w:tcBorders>
            <w:vAlign w:val="center"/>
            <w:hideMark/>
          </w:tcPr>
          <w:p w14:paraId="2E54C14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42.88</w:t>
            </w:r>
          </w:p>
        </w:tc>
        <w:tc>
          <w:tcPr>
            <w:tcW w:w="333" w:type="pct"/>
            <w:tcBorders>
              <w:top w:val="nil"/>
              <w:bottom w:val="nil"/>
            </w:tcBorders>
            <w:vAlign w:val="center"/>
            <w:hideMark/>
          </w:tcPr>
          <w:p w14:paraId="04867CC9"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938.15</w:t>
            </w:r>
          </w:p>
        </w:tc>
        <w:tc>
          <w:tcPr>
            <w:tcW w:w="333" w:type="pct"/>
            <w:tcBorders>
              <w:top w:val="nil"/>
              <w:bottom w:val="nil"/>
            </w:tcBorders>
            <w:vAlign w:val="center"/>
            <w:hideMark/>
          </w:tcPr>
          <w:p w14:paraId="366DD7E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1,087.50</w:t>
            </w:r>
          </w:p>
        </w:tc>
        <w:tc>
          <w:tcPr>
            <w:tcW w:w="333" w:type="pct"/>
            <w:tcBorders>
              <w:top w:val="nil"/>
              <w:bottom w:val="nil"/>
            </w:tcBorders>
            <w:vAlign w:val="center"/>
            <w:hideMark/>
          </w:tcPr>
          <w:p w14:paraId="2F008B3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1,448.91</w:t>
            </w:r>
          </w:p>
        </w:tc>
        <w:tc>
          <w:tcPr>
            <w:tcW w:w="333" w:type="pct"/>
            <w:tcBorders>
              <w:top w:val="nil"/>
              <w:bottom w:val="nil"/>
            </w:tcBorders>
            <w:vAlign w:val="center"/>
            <w:hideMark/>
          </w:tcPr>
          <w:p w14:paraId="42E89B3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200407.61</w:t>
            </w:r>
          </w:p>
        </w:tc>
        <w:tc>
          <w:tcPr>
            <w:tcW w:w="333" w:type="pct"/>
            <w:tcBorders>
              <w:top w:val="nil"/>
              <w:bottom w:val="nil"/>
            </w:tcBorders>
            <w:vAlign w:val="center"/>
            <w:hideMark/>
          </w:tcPr>
          <w:p w14:paraId="70973A3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0.75</w:t>
            </w:r>
          </w:p>
        </w:tc>
      </w:tr>
      <w:tr w:rsidR="00D84B1C" w:rsidRPr="00D84B1C" w14:paraId="667B9D62"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06A334E4"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9</w:t>
            </w:r>
          </w:p>
        </w:tc>
        <w:tc>
          <w:tcPr>
            <w:tcW w:w="333" w:type="pct"/>
            <w:tcBorders>
              <w:top w:val="nil"/>
              <w:bottom w:val="nil"/>
            </w:tcBorders>
            <w:vAlign w:val="center"/>
            <w:hideMark/>
          </w:tcPr>
          <w:p w14:paraId="3E30C50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978.56</w:t>
            </w:r>
          </w:p>
        </w:tc>
        <w:tc>
          <w:tcPr>
            <w:tcW w:w="333" w:type="pct"/>
            <w:tcBorders>
              <w:top w:val="nil"/>
              <w:bottom w:val="nil"/>
            </w:tcBorders>
            <w:vAlign w:val="center"/>
            <w:hideMark/>
          </w:tcPr>
          <w:p w14:paraId="7002775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8,073.58</w:t>
            </w:r>
          </w:p>
        </w:tc>
        <w:tc>
          <w:tcPr>
            <w:tcW w:w="333" w:type="pct"/>
            <w:tcBorders>
              <w:top w:val="nil"/>
              <w:bottom w:val="nil"/>
            </w:tcBorders>
            <w:vAlign w:val="center"/>
            <w:hideMark/>
          </w:tcPr>
          <w:p w14:paraId="29A9962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688.46</w:t>
            </w:r>
          </w:p>
        </w:tc>
        <w:tc>
          <w:tcPr>
            <w:tcW w:w="333" w:type="pct"/>
            <w:tcBorders>
              <w:top w:val="nil"/>
              <w:bottom w:val="nil"/>
            </w:tcBorders>
            <w:vAlign w:val="center"/>
            <w:hideMark/>
          </w:tcPr>
          <w:p w14:paraId="69F33E7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527.33</w:t>
            </w:r>
          </w:p>
        </w:tc>
        <w:tc>
          <w:tcPr>
            <w:tcW w:w="333" w:type="pct"/>
            <w:tcBorders>
              <w:top w:val="nil"/>
              <w:bottom w:val="nil"/>
            </w:tcBorders>
            <w:vAlign w:val="center"/>
            <w:hideMark/>
          </w:tcPr>
          <w:p w14:paraId="33B17B88"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23,217.20</w:t>
            </w:r>
          </w:p>
        </w:tc>
        <w:tc>
          <w:tcPr>
            <w:tcW w:w="333" w:type="pct"/>
            <w:tcBorders>
              <w:top w:val="nil"/>
              <w:bottom w:val="nil"/>
            </w:tcBorders>
            <w:vAlign w:val="center"/>
            <w:hideMark/>
          </w:tcPr>
          <w:p w14:paraId="3ADCF1BD"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3,384.50</w:t>
            </w:r>
          </w:p>
        </w:tc>
        <w:tc>
          <w:tcPr>
            <w:tcW w:w="333" w:type="pct"/>
            <w:tcBorders>
              <w:top w:val="nil"/>
              <w:bottom w:val="nil"/>
            </w:tcBorders>
            <w:vAlign w:val="center"/>
            <w:hideMark/>
          </w:tcPr>
          <w:p w14:paraId="4932B7A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2,069.54</w:t>
            </w:r>
          </w:p>
        </w:tc>
        <w:tc>
          <w:tcPr>
            <w:tcW w:w="333" w:type="pct"/>
            <w:tcBorders>
              <w:top w:val="nil"/>
              <w:bottom w:val="nil"/>
            </w:tcBorders>
            <w:vAlign w:val="center"/>
            <w:hideMark/>
          </w:tcPr>
          <w:p w14:paraId="39BB5868"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1,391.26</w:t>
            </w:r>
          </w:p>
        </w:tc>
        <w:tc>
          <w:tcPr>
            <w:tcW w:w="333" w:type="pct"/>
            <w:tcBorders>
              <w:top w:val="nil"/>
              <w:bottom w:val="nil"/>
            </w:tcBorders>
            <w:vAlign w:val="center"/>
            <w:hideMark/>
          </w:tcPr>
          <w:p w14:paraId="633B5B1B"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26.57</w:t>
            </w:r>
          </w:p>
        </w:tc>
        <w:tc>
          <w:tcPr>
            <w:tcW w:w="333" w:type="pct"/>
            <w:tcBorders>
              <w:top w:val="nil"/>
              <w:bottom w:val="nil"/>
            </w:tcBorders>
            <w:vAlign w:val="center"/>
            <w:hideMark/>
          </w:tcPr>
          <w:p w14:paraId="77230607"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242.38</w:t>
            </w:r>
          </w:p>
        </w:tc>
        <w:tc>
          <w:tcPr>
            <w:tcW w:w="333" w:type="pct"/>
            <w:tcBorders>
              <w:top w:val="nil"/>
              <w:bottom w:val="nil"/>
            </w:tcBorders>
            <w:vAlign w:val="center"/>
            <w:hideMark/>
          </w:tcPr>
          <w:p w14:paraId="15AB37F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540.07</w:t>
            </w:r>
          </w:p>
        </w:tc>
        <w:tc>
          <w:tcPr>
            <w:tcW w:w="333" w:type="pct"/>
            <w:tcBorders>
              <w:top w:val="nil"/>
              <w:bottom w:val="nil"/>
            </w:tcBorders>
            <w:vAlign w:val="center"/>
            <w:hideMark/>
          </w:tcPr>
          <w:p w14:paraId="648F27F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402.27</w:t>
            </w:r>
          </w:p>
        </w:tc>
        <w:tc>
          <w:tcPr>
            <w:tcW w:w="333" w:type="pct"/>
            <w:tcBorders>
              <w:top w:val="nil"/>
              <w:bottom w:val="nil"/>
            </w:tcBorders>
            <w:vAlign w:val="center"/>
            <w:hideMark/>
          </w:tcPr>
          <w:p w14:paraId="62FE21A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41541.72</w:t>
            </w:r>
          </w:p>
        </w:tc>
        <w:tc>
          <w:tcPr>
            <w:tcW w:w="333" w:type="pct"/>
            <w:tcBorders>
              <w:top w:val="nil"/>
              <w:bottom w:val="nil"/>
            </w:tcBorders>
            <w:vAlign w:val="center"/>
            <w:hideMark/>
          </w:tcPr>
          <w:p w14:paraId="4A5CD59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0.16</w:t>
            </w:r>
          </w:p>
        </w:tc>
      </w:tr>
      <w:tr w:rsidR="00D84B1C" w:rsidRPr="00D84B1C" w14:paraId="5EC54CA6"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2F519F08"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10</w:t>
            </w:r>
          </w:p>
        </w:tc>
        <w:tc>
          <w:tcPr>
            <w:tcW w:w="333" w:type="pct"/>
            <w:tcBorders>
              <w:top w:val="nil"/>
              <w:bottom w:val="nil"/>
            </w:tcBorders>
            <w:vAlign w:val="center"/>
            <w:hideMark/>
          </w:tcPr>
          <w:p w14:paraId="694EB4F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0B82723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1,983.11</w:t>
            </w:r>
          </w:p>
        </w:tc>
        <w:tc>
          <w:tcPr>
            <w:tcW w:w="333" w:type="pct"/>
            <w:tcBorders>
              <w:top w:val="nil"/>
              <w:bottom w:val="nil"/>
            </w:tcBorders>
            <w:vAlign w:val="center"/>
            <w:hideMark/>
          </w:tcPr>
          <w:p w14:paraId="266501E0"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786,482.29</w:t>
            </w:r>
          </w:p>
        </w:tc>
        <w:tc>
          <w:tcPr>
            <w:tcW w:w="333" w:type="pct"/>
            <w:tcBorders>
              <w:top w:val="nil"/>
              <w:bottom w:val="nil"/>
            </w:tcBorders>
            <w:vAlign w:val="center"/>
            <w:hideMark/>
          </w:tcPr>
          <w:p w14:paraId="0C05A9F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871,931.94</w:t>
            </w:r>
          </w:p>
        </w:tc>
        <w:tc>
          <w:tcPr>
            <w:tcW w:w="333" w:type="pct"/>
            <w:tcBorders>
              <w:top w:val="nil"/>
              <w:bottom w:val="nil"/>
            </w:tcBorders>
            <w:vAlign w:val="center"/>
            <w:hideMark/>
          </w:tcPr>
          <w:p w14:paraId="50556BE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8193F3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9,603.50</w:t>
            </w:r>
          </w:p>
        </w:tc>
        <w:tc>
          <w:tcPr>
            <w:tcW w:w="333" w:type="pct"/>
            <w:tcBorders>
              <w:top w:val="nil"/>
              <w:bottom w:val="nil"/>
            </w:tcBorders>
            <w:vAlign w:val="center"/>
            <w:hideMark/>
          </w:tcPr>
          <w:p w14:paraId="7B9B8AC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14,309.28</w:t>
            </w:r>
          </w:p>
        </w:tc>
        <w:tc>
          <w:tcPr>
            <w:tcW w:w="333" w:type="pct"/>
            <w:tcBorders>
              <w:top w:val="nil"/>
              <w:bottom w:val="nil"/>
            </w:tcBorders>
            <w:vAlign w:val="center"/>
            <w:hideMark/>
          </w:tcPr>
          <w:p w14:paraId="1927038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18,989.13</w:t>
            </w:r>
          </w:p>
        </w:tc>
        <w:tc>
          <w:tcPr>
            <w:tcW w:w="333" w:type="pct"/>
            <w:tcBorders>
              <w:top w:val="nil"/>
              <w:bottom w:val="nil"/>
            </w:tcBorders>
            <w:vAlign w:val="center"/>
            <w:hideMark/>
          </w:tcPr>
          <w:p w14:paraId="08BF1DC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3,227.68</w:t>
            </w:r>
          </w:p>
        </w:tc>
        <w:tc>
          <w:tcPr>
            <w:tcW w:w="333" w:type="pct"/>
            <w:tcBorders>
              <w:top w:val="nil"/>
              <w:bottom w:val="nil"/>
            </w:tcBorders>
            <w:vAlign w:val="center"/>
            <w:hideMark/>
          </w:tcPr>
          <w:p w14:paraId="26E6E71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10,764.48</w:t>
            </w:r>
          </w:p>
        </w:tc>
        <w:tc>
          <w:tcPr>
            <w:tcW w:w="333" w:type="pct"/>
            <w:tcBorders>
              <w:top w:val="nil"/>
              <w:bottom w:val="nil"/>
            </w:tcBorders>
            <w:vAlign w:val="center"/>
            <w:hideMark/>
          </w:tcPr>
          <w:p w14:paraId="033C17E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11,147.49</w:t>
            </w:r>
          </w:p>
        </w:tc>
        <w:tc>
          <w:tcPr>
            <w:tcW w:w="333" w:type="pct"/>
            <w:tcBorders>
              <w:top w:val="nil"/>
              <w:bottom w:val="nil"/>
            </w:tcBorders>
            <w:vAlign w:val="center"/>
            <w:hideMark/>
          </w:tcPr>
          <w:p w14:paraId="336CC0E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11,014.22</w:t>
            </w:r>
          </w:p>
        </w:tc>
        <w:tc>
          <w:tcPr>
            <w:tcW w:w="333" w:type="pct"/>
            <w:tcBorders>
              <w:top w:val="nil"/>
              <w:bottom w:val="nil"/>
            </w:tcBorders>
            <w:vAlign w:val="center"/>
            <w:hideMark/>
          </w:tcPr>
          <w:p w14:paraId="6E30E6D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1739453.12</w:t>
            </w:r>
          </w:p>
        </w:tc>
        <w:tc>
          <w:tcPr>
            <w:tcW w:w="333" w:type="pct"/>
            <w:tcBorders>
              <w:top w:val="nil"/>
              <w:bottom w:val="nil"/>
            </w:tcBorders>
            <w:vAlign w:val="center"/>
            <w:hideMark/>
          </w:tcPr>
          <w:p w14:paraId="651481D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6.49</w:t>
            </w:r>
          </w:p>
        </w:tc>
      </w:tr>
      <w:tr w:rsidR="00D84B1C" w:rsidRPr="00D84B1C" w14:paraId="4A3302BA"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521A63B4"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11</w:t>
            </w:r>
          </w:p>
        </w:tc>
        <w:tc>
          <w:tcPr>
            <w:tcW w:w="333" w:type="pct"/>
            <w:tcBorders>
              <w:top w:val="nil"/>
              <w:bottom w:val="nil"/>
            </w:tcBorders>
            <w:vAlign w:val="center"/>
            <w:hideMark/>
          </w:tcPr>
          <w:p w14:paraId="596FE3B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101,179.64</w:t>
            </w:r>
          </w:p>
        </w:tc>
        <w:tc>
          <w:tcPr>
            <w:tcW w:w="333" w:type="pct"/>
            <w:tcBorders>
              <w:top w:val="nil"/>
              <w:bottom w:val="nil"/>
            </w:tcBorders>
            <w:vAlign w:val="center"/>
            <w:hideMark/>
          </w:tcPr>
          <w:p w14:paraId="347F5F2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55,171.40</w:t>
            </w:r>
          </w:p>
        </w:tc>
        <w:tc>
          <w:tcPr>
            <w:tcW w:w="333" w:type="pct"/>
            <w:tcBorders>
              <w:top w:val="nil"/>
              <w:bottom w:val="nil"/>
            </w:tcBorders>
            <w:vAlign w:val="center"/>
            <w:hideMark/>
          </w:tcPr>
          <w:p w14:paraId="15718707"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116,589.34</w:t>
            </w:r>
          </w:p>
        </w:tc>
        <w:tc>
          <w:tcPr>
            <w:tcW w:w="333" w:type="pct"/>
            <w:tcBorders>
              <w:top w:val="nil"/>
              <w:bottom w:val="nil"/>
            </w:tcBorders>
            <w:vAlign w:val="center"/>
            <w:hideMark/>
          </w:tcPr>
          <w:p w14:paraId="3F55CBB2"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120,472.02</w:t>
            </w:r>
          </w:p>
        </w:tc>
        <w:tc>
          <w:tcPr>
            <w:tcW w:w="333" w:type="pct"/>
            <w:tcBorders>
              <w:top w:val="nil"/>
              <w:bottom w:val="nil"/>
            </w:tcBorders>
            <w:vAlign w:val="center"/>
            <w:hideMark/>
          </w:tcPr>
          <w:p w14:paraId="59742F5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4,476.86</w:t>
            </w:r>
          </w:p>
        </w:tc>
        <w:tc>
          <w:tcPr>
            <w:tcW w:w="333" w:type="pct"/>
            <w:tcBorders>
              <w:top w:val="nil"/>
              <w:bottom w:val="nil"/>
            </w:tcBorders>
            <w:vAlign w:val="center"/>
            <w:hideMark/>
          </w:tcPr>
          <w:p w14:paraId="59485DD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1,230,147.51</w:t>
            </w:r>
          </w:p>
        </w:tc>
        <w:tc>
          <w:tcPr>
            <w:tcW w:w="333" w:type="pct"/>
            <w:tcBorders>
              <w:top w:val="nil"/>
              <w:bottom w:val="nil"/>
            </w:tcBorders>
            <w:vAlign w:val="center"/>
            <w:hideMark/>
          </w:tcPr>
          <w:p w14:paraId="4843EC8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16,763.83</w:t>
            </w:r>
          </w:p>
        </w:tc>
        <w:tc>
          <w:tcPr>
            <w:tcW w:w="333" w:type="pct"/>
            <w:tcBorders>
              <w:top w:val="nil"/>
              <w:bottom w:val="nil"/>
            </w:tcBorders>
            <w:vAlign w:val="center"/>
            <w:hideMark/>
          </w:tcPr>
          <w:p w14:paraId="70D5A319"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648,227.49</w:t>
            </w:r>
          </w:p>
        </w:tc>
        <w:tc>
          <w:tcPr>
            <w:tcW w:w="333" w:type="pct"/>
            <w:tcBorders>
              <w:top w:val="nil"/>
              <w:bottom w:val="nil"/>
            </w:tcBorders>
            <w:vAlign w:val="center"/>
            <w:hideMark/>
          </w:tcPr>
          <w:p w14:paraId="4EDEEEC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381.5</w:t>
            </w:r>
          </w:p>
        </w:tc>
        <w:tc>
          <w:tcPr>
            <w:tcW w:w="333" w:type="pct"/>
            <w:tcBorders>
              <w:top w:val="nil"/>
              <w:bottom w:val="nil"/>
            </w:tcBorders>
            <w:vAlign w:val="center"/>
            <w:hideMark/>
          </w:tcPr>
          <w:p w14:paraId="597BAD33"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2,625.43</w:t>
            </w:r>
          </w:p>
        </w:tc>
        <w:tc>
          <w:tcPr>
            <w:tcW w:w="333" w:type="pct"/>
            <w:tcBorders>
              <w:top w:val="nil"/>
              <w:bottom w:val="nil"/>
            </w:tcBorders>
            <w:vAlign w:val="center"/>
            <w:hideMark/>
          </w:tcPr>
          <w:p w14:paraId="78B053F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2,993.54</w:t>
            </w:r>
          </w:p>
        </w:tc>
        <w:tc>
          <w:tcPr>
            <w:tcW w:w="333" w:type="pct"/>
            <w:tcBorders>
              <w:top w:val="nil"/>
              <w:bottom w:val="nil"/>
            </w:tcBorders>
            <w:vAlign w:val="center"/>
            <w:hideMark/>
          </w:tcPr>
          <w:p w14:paraId="1F9328A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3,002.94</w:t>
            </w:r>
          </w:p>
        </w:tc>
        <w:tc>
          <w:tcPr>
            <w:tcW w:w="333" w:type="pct"/>
            <w:tcBorders>
              <w:top w:val="nil"/>
              <w:bottom w:val="nil"/>
            </w:tcBorders>
            <w:vAlign w:val="center"/>
            <w:hideMark/>
          </w:tcPr>
          <w:p w14:paraId="6B8AEEAC"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2,302,031.50</w:t>
            </w:r>
          </w:p>
        </w:tc>
        <w:tc>
          <w:tcPr>
            <w:tcW w:w="333" w:type="pct"/>
            <w:tcBorders>
              <w:top w:val="nil"/>
              <w:bottom w:val="nil"/>
            </w:tcBorders>
            <w:vAlign w:val="center"/>
            <w:hideMark/>
          </w:tcPr>
          <w:p w14:paraId="4BF3272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8.59</w:t>
            </w:r>
          </w:p>
        </w:tc>
      </w:tr>
      <w:tr w:rsidR="00D84B1C" w:rsidRPr="00D84B1C" w14:paraId="03833A5C"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21FC6C71"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12</w:t>
            </w:r>
          </w:p>
        </w:tc>
        <w:tc>
          <w:tcPr>
            <w:tcW w:w="333" w:type="pct"/>
            <w:tcBorders>
              <w:top w:val="nil"/>
              <w:bottom w:val="nil"/>
            </w:tcBorders>
            <w:vAlign w:val="center"/>
            <w:hideMark/>
          </w:tcPr>
          <w:p w14:paraId="6BD900D7"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7F02377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131761C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280.88</w:t>
            </w:r>
          </w:p>
        </w:tc>
        <w:tc>
          <w:tcPr>
            <w:tcW w:w="333" w:type="pct"/>
            <w:tcBorders>
              <w:top w:val="nil"/>
              <w:bottom w:val="nil"/>
            </w:tcBorders>
            <w:vAlign w:val="center"/>
            <w:hideMark/>
          </w:tcPr>
          <w:p w14:paraId="030F892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nil"/>
            </w:tcBorders>
            <w:vAlign w:val="center"/>
            <w:hideMark/>
          </w:tcPr>
          <w:p w14:paraId="060E7AC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406.71</w:t>
            </w:r>
          </w:p>
        </w:tc>
        <w:tc>
          <w:tcPr>
            <w:tcW w:w="333" w:type="pct"/>
            <w:tcBorders>
              <w:top w:val="nil"/>
              <w:bottom w:val="nil"/>
            </w:tcBorders>
            <w:vAlign w:val="center"/>
            <w:hideMark/>
          </w:tcPr>
          <w:p w14:paraId="7489390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1,417.46</w:t>
            </w:r>
          </w:p>
        </w:tc>
        <w:tc>
          <w:tcPr>
            <w:tcW w:w="333" w:type="pct"/>
            <w:tcBorders>
              <w:top w:val="nil"/>
              <w:bottom w:val="nil"/>
            </w:tcBorders>
            <w:vAlign w:val="center"/>
            <w:hideMark/>
          </w:tcPr>
          <w:p w14:paraId="4F5DA15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1,689.30</w:t>
            </w:r>
          </w:p>
        </w:tc>
        <w:tc>
          <w:tcPr>
            <w:tcW w:w="333" w:type="pct"/>
            <w:tcBorders>
              <w:top w:val="nil"/>
              <w:bottom w:val="nil"/>
            </w:tcBorders>
            <w:vAlign w:val="center"/>
            <w:hideMark/>
          </w:tcPr>
          <w:p w14:paraId="560469F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2,077.42</w:t>
            </w:r>
          </w:p>
        </w:tc>
        <w:tc>
          <w:tcPr>
            <w:tcW w:w="333" w:type="pct"/>
            <w:tcBorders>
              <w:top w:val="nil"/>
              <w:bottom w:val="nil"/>
            </w:tcBorders>
            <w:vAlign w:val="center"/>
            <w:hideMark/>
          </w:tcPr>
          <w:p w14:paraId="0262FCC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84.94</w:t>
            </w:r>
          </w:p>
        </w:tc>
        <w:tc>
          <w:tcPr>
            <w:tcW w:w="333" w:type="pct"/>
            <w:tcBorders>
              <w:top w:val="nil"/>
              <w:bottom w:val="nil"/>
            </w:tcBorders>
            <w:vAlign w:val="center"/>
            <w:hideMark/>
          </w:tcPr>
          <w:p w14:paraId="2A875CE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878.77</w:t>
            </w:r>
          </w:p>
        </w:tc>
        <w:tc>
          <w:tcPr>
            <w:tcW w:w="333" w:type="pct"/>
            <w:tcBorders>
              <w:top w:val="nil"/>
              <w:bottom w:val="nil"/>
            </w:tcBorders>
            <w:vAlign w:val="center"/>
            <w:hideMark/>
          </w:tcPr>
          <w:p w14:paraId="26037C6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1,093.09</w:t>
            </w:r>
          </w:p>
        </w:tc>
        <w:tc>
          <w:tcPr>
            <w:tcW w:w="333" w:type="pct"/>
            <w:tcBorders>
              <w:top w:val="nil"/>
              <w:bottom w:val="nil"/>
            </w:tcBorders>
            <w:vAlign w:val="center"/>
            <w:hideMark/>
          </w:tcPr>
          <w:p w14:paraId="6EC9847D"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1,132.38</w:t>
            </w:r>
          </w:p>
        </w:tc>
        <w:tc>
          <w:tcPr>
            <w:tcW w:w="333" w:type="pct"/>
            <w:tcBorders>
              <w:top w:val="nil"/>
              <w:bottom w:val="nil"/>
            </w:tcBorders>
            <w:vAlign w:val="center"/>
            <w:hideMark/>
          </w:tcPr>
          <w:p w14:paraId="43ECAB44"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9060.95</w:t>
            </w:r>
          </w:p>
        </w:tc>
        <w:tc>
          <w:tcPr>
            <w:tcW w:w="333" w:type="pct"/>
            <w:tcBorders>
              <w:top w:val="nil"/>
              <w:bottom w:val="nil"/>
            </w:tcBorders>
            <w:vAlign w:val="center"/>
            <w:hideMark/>
          </w:tcPr>
          <w:p w14:paraId="6973334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0.03</w:t>
            </w:r>
          </w:p>
        </w:tc>
      </w:tr>
      <w:tr w:rsidR="00D84B1C" w:rsidRPr="00D84B1C" w14:paraId="504539DF" w14:textId="77777777" w:rsidTr="00900A47">
        <w:trPr>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nil"/>
            </w:tcBorders>
            <w:vAlign w:val="center"/>
            <w:hideMark/>
          </w:tcPr>
          <w:p w14:paraId="5C628FCC"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Region 13</w:t>
            </w:r>
          </w:p>
        </w:tc>
        <w:tc>
          <w:tcPr>
            <w:tcW w:w="333" w:type="pct"/>
            <w:tcBorders>
              <w:top w:val="nil"/>
              <w:bottom w:val="nil"/>
            </w:tcBorders>
            <w:vAlign w:val="center"/>
            <w:hideMark/>
          </w:tcPr>
          <w:p w14:paraId="4C335DAD"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55,177.92</w:t>
            </w:r>
          </w:p>
        </w:tc>
        <w:tc>
          <w:tcPr>
            <w:tcW w:w="333" w:type="pct"/>
            <w:tcBorders>
              <w:top w:val="nil"/>
              <w:bottom w:val="nil"/>
            </w:tcBorders>
            <w:vAlign w:val="center"/>
            <w:hideMark/>
          </w:tcPr>
          <w:p w14:paraId="699D842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252,829.17</w:t>
            </w:r>
          </w:p>
        </w:tc>
        <w:tc>
          <w:tcPr>
            <w:tcW w:w="333" w:type="pct"/>
            <w:tcBorders>
              <w:top w:val="nil"/>
              <w:bottom w:val="nil"/>
            </w:tcBorders>
            <w:vAlign w:val="center"/>
            <w:hideMark/>
          </w:tcPr>
          <w:p w14:paraId="5AE3788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38,777.00</w:t>
            </w:r>
          </w:p>
        </w:tc>
        <w:tc>
          <w:tcPr>
            <w:tcW w:w="333" w:type="pct"/>
            <w:tcBorders>
              <w:top w:val="nil"/>
              <w:bottom w:val="nil"/>
            </w:tcBorders>
            <w:vAlign w:val="center"/>
            <w:hideMark/>
          </w:tcPr>
          <w:p w14:paraId="63939AE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281,150.20</w:t>
            </w:r>
          </w:p>
        </w:tc>
        <w:tc>
          <w:tcPr>
            <w:tcW w:w="333" w:type="pct"/>
            <w:tcBorders>
              <w:top w:val="nil"/>
              <w:bottom w:val="nil"/>
            </w:tcBorders>
            <w:vAlign w:val="center"/>
            <w:hideMark/>
          </w:tcPr>
          <w:p w14:paraId="30AA4AD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139,342.63</w:t>
            </w:r>
          </w:p>
        </w:tc>
        <w:tc>
          <w:tcPr>
            <w:tcW w:w="333" w:type="pct"/>
            <w:tcBorders>
              <w:top w:val="nil"/>
              <w:bottom w:val="nil"/>
            </w:tcBorders>
            <w:vAlign w:val="center"/>
            <w:hideMark/>
          </w:tcPr>
          <w:p w14:paraId="1004DE9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13,052.48</w:t>
            </w:r>
          </w:p>
        </w:tc>
        <w:tc>
          <w:tcPr>
            <w:tcW w:w="333" w:type="pct"/>
            <w:tcBorders>
              <w:top w:val="nil"/>
              <w:bottom w:val="nil"/>
            </w:tcBorders>
            <w:vAlign w:val="center"/>
            <w:hideMark/>
          </w:tcPr>
          <w:p w14:paraId="25DAFB5A"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38,648.86</w:t>
            </w:r>
          </w:p>
        </w:tc>
        <w:tc>
          <w:tcPr>
            <w:tcW w:w="333" w:type="pct"/>
            <w:tcBorders>
              <w:top w:val="nil"/>
              <w:bottom w:val="nil"/>
            </w:tcBorders>
            <w:vAlign w:val="center"/>
            <w:hideMark/>
          </w:tcPr>
          <w:p w14:paraId="5CE978A5"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154,339.68</w:t>
            </w:r>
          </w:p>
        </w:tc>
        <w:tc>
          <w:tcPr>
            <w:tcW w:w="333" w:type="pct"/>
            <w:tcBorders>
              <w:top w:val="nil"/>
              <w:bottom w:val="nil"/>
            </w:tcBorders>
            <w:vAlign w:val="center"/>
            <w:hideMark/>
          </w:tcPr>
          <w:p w14:paraId="03C640B0"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242.82</w:t>
            </w:r>
          </w:p>
        </w:tc>
        <w:tc>
          <w:tcPr>
            <w:tcW w:w="333" w:type="pct"/>
            <w:tcBorders>
              <w:top w:val="nil"/>
              <w:bottom w:val="nil"/>
            </w:tcBorders>
            <w:vAlign w:val="center"/>
            <w:hideMark/>
          </w:tcPr>
          <w:p w14:paraId="67AC653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1,872.33</w:t>
            </w:r>
          </w:p>
        </w:tc>
        <w:tc>
          <w:tcPr>
            <w:tcW w:w="333" w:type="pct"/>
            <w:tcBorders>
              <w:top w:val="nil"/>
              <w:bottom w:val="nil"/>
            </w:tcBorders>
            <w:vAlign w:val="center"/>
            <w:hideMark/>
          </w:tcPr>
          <w:p w14:paraId="5BB4FC66"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1,872.11</w:t>
            </w:r>
          </w:p>
        </w:tc>
        <w:tc>
          <w:tcPr>
            <w:tcW w:w="333" w:type="pct"/>
            <w:tcBorders>
              <w:top w:val="nil"/>
              <w:bottom w:val="nil"/>
            </w:tcBorders>
            <w:vAlign w:val="center"/>
            <w:hideMark/>
          </w:tcPr>
          <w:p w14:paraId="4943BF14"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1,425.73</w:t>
            </w:r>
          </w:p>
        </w:tc>
        <w:tc>
          <w:tcPr>
            <w:tcW w:w="333" w:type="pct"/>
            <w:tcBorders>
              <w:top w:val="nil"/>
              <w:bottom w:val="nil"/>
            </w:tcBorders>
            <w:vAlign w:val="center"/>
            <w:hideMark/>
          </w:tcPr>
          <w:p w14:paraId="47063CEE"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978,730.93</w:t>
            </w:r>
          </w:p>
        </w:tc>
        <w:tc>
          <w:tcPr>
            <w:tcW w:w="333" w:type="pct"/>
            <w:tcBorders>
              <w:top w:val="nil"/>
              <w:bottom w:val="nil"/>
            </w:tcBorders>
            <w:vAlign w:val="center"/>
            <w:hideMark/>
          </w:tcPr>
          <w:p w14:paraId="555C480F" w14:textId="77777777" w:rsidR="00D84B1C" w:rsidRPr="00900A47" w:rsidRDefault="00D84B1C" w:rsidP="00D84B1C">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000000"/>
                <w:sz w:val="12"/>
                <w:szCs w:val="12"/>
              </w:rPr>
            </w:pPr>
            <w:r w:rsidRPr="00900A47">
              <w:rPr>
                <w:rFonts w:eastAsia="Calibri"/>
                <w:color w:val="000000"/>
                <w:sz w:val="12"/>
                <w:szCs w:val="12"/>
              </w:rPr>
              <w:t>3.65</w:t>
            </w:r>
          </w:p>
        </w:tc>
      </w:tr>
      <w:tr w:rsidR="00D84B1C" w:rsidRPr="00D84B1C" w14:paraId="00B68C4F" w14:textId="77777777" w:rsidTr="00900A47">
        <w:trPr>
          <w:cnfStyle w:val="000000100000" w:firstRow="0" w:lastRow="0" w:firstColumn="0" w:lastColumn="0" w:oddVBand="0" w:evenVBand="0" w:oddHBand="1" w:evenHBand="0" w:firstRowFirstColumn="0" w:firstRowLastColumn="0" w:lastRowFirstColumn="0" w:lastRowLastColumn="0"/>
          <w:trHeight w:val="19"/>
        </w:trPr>
        <w:tc>
          <w:tcPr>
            <w:cnfStyle w:val="001000000000" w:firstRow="0" w:lastRow="0" w:firstColumn="1" w:lastColumn="0" w:oddVBand="0" w:evenVBand="0" w:oddHBand="0" w:evenHBand="0" w:firstRowFirstColumn="0" w:firstRowLastColumn="0" w:lastRowFirstColumn="0" w:lastRowLastColumn="0"/>
            <w:tcW w:w="333" w:type="pct"/>
            <w:tcBorders>
              <w:top w:val="nil"/>
              <w:bottom w:val="single" w:sz="12" w:space="0" w:color="auto"/>
            </w:tcBorders>
            <w:vAlign w:val="center"/>
            <w:hideMark/>
          </w:tcPr>
          <w:p w14:paraId="0AC9F25D" w14:textId="77777777" w:rsidR="00D84B1C" w:rsidRPr="00900A47" w:rsidRDefault="00D84B1C" w:rsidP="00900A47">
            <w:pPr>
              <w:spacing w:line="276" w:lineRule="auto"/>
              <w:ind w:firstLine="0"/>
              <w:jc w:val="center"/>
              <w:rPr>
                <w:rFonts w:eastAsia="Calibri"/>
                <w:b w:val="0"/>
                <w:bCs w:val="0"/>
                <w:color w:val="000000"/>
                <w:sz w:val="12"/>
                <w:szCs w:val="12"/>
              </w:rPr>
            </w:pPr>
            <w:r w:rsidRPr="00900A47">
              <w:rPr>
                <w:rFonts w:eastAsia="Calibri"/>
                <w:b w:val="0"/>
                <w:bCs w:val="0"/>
                <w:color w:val="000000"/>
                <w:sz w:val="12"/>
                <w:szCs w:val="12"/>
              </w:rPr>
              <w:t>BARMM</w:t>
            </w:r>
          </w:p>
        </w:tc>
        <w:tc>
          <w:tcPr>
            <w:tcW w:w="333" w:type="pct"/>
            <w:tcBorders>
              <w:top w:val="nil"/>
              <w:bottom w:val="single" w:sz="12" w:space="0" w:color="auto"/>
            </w:tcBorders>
            <w:vAlign w:val="center"/>
            <w:hideMark/>
          </w:tcPr>
          <w:p w14:paraId="00637ECE"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04044DF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34301895"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342BED2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1435965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66D6883F"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4F35D741"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5F8FAC3B"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25CF488C"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1C1EF908"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6B445709"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37CBD7C6"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2221A92A"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w:t>
            </w:r>
          </w:p>
        </w:tc>
        <w:tc>
          <w:tcPr>
            <w:tcW w:w="333" w:type="pct"/>
            <w:tcBorders>
              <w:top w:val="nil"/>
              <w:bottom w:val="single" w:sz="12" w:space="0" w:color="auto"/>
            </w:tcBorders>
            <w:vAlign w:val="center"/>
            <w:hideMark/>
          </w:tcPr>
          <w:p w14:paraId="006368C2" w14:textId="77777777" w:rsidR="00D84B1C" w:rsidRPr="00900A47" w:rsidRDefault="00D84B1C" w:rsidP="00D84B1C">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000000"/>
                <w:sz w:val="12"/>
                <w:szCs w:val="12"/>
              </w:rPr>
            </w:pPr>
            <w:r w:rsidRPr="00900A47">
              <w:rPr>
                <w:rFonts w:eastAsia="Calibri"/>
                <w:color w:val="000000"/>
                <w:sz w:val="12"/>
                <w:szCs w:val="12"/>
              </w:rPr>
              <w:t>0.00</w:t>
            </w:r>
          </w:p>
        </w:tc>
      </w:tr>
    </w:tbl>
    <w:p w14:paraId="5D646991" w14:textId="7032C307" w:rsidR="00C73CE0" w:rsidRDefault="00C73CE0" w:rsidP="00C73CE0">
      <w:pPr>
        <w:spacing w:before="240" w:line="278" w:lineRule="auto"/>
        <w:ind w:firstLine="0"/>
        <w:rPr>
          <w:sz w:val="18"/>
          <w:szCs w:val="18"/>
        </w:rPr>
      </w:pPr>
      <w:r w:rsidRPr="00C73CE0">
        <w:rPr>
          <w:b/>
          <w:bCs/>
          <w:sz w:val="18"/>
          <w:szCs w:val="18"/>
        </w:rPr>
        <w:t xml:space="preserve">Table 3.F.3. </w:t>
      </w:r>
      <w:r w:rsidRPr="00C73CE0">
        <w:rPr>
          <w:sz w:val="18"/>
          <w:szCs w:val="18"/>
        </w:rPr>
        <w:t>Hazardous Waste Generated, Treated, Cumulative, Multi-Year Treatment Rate, and TSD Facilities in the Philippines (2012-2023)</w:t>
      </w:r>
      <w:r>
        <w:rPr>
          <w:sz w:val="18"/>
          <w:szCs w:val="18"/>
        </w:rPr>
        <w:t>.</w:t>
      </w:r>
    </w:p>
    <w:tbl>
      <w:tblPr>
        <w:tblStyle w:val="PlainTable25"/>
        <w:tblW w:w="5000" w:type="pct"/>
        <w:tblLook w:val="04A0" w:firstRow="1" w:lastRow="0" w:firstColumn="1" w:lastColumn="0" w:noHBand="0" w:noVBand="1"/>
      </w:tblPr>
      <w:tblGrid>
        <w:gridCol w:w="1228"/>
        <w:gridCol w:w="691"/>
        <w:gridCol w:w="1327"/>
        <w:gridCol w:w="1432"/>
        <w:gridCol w:w="1432"/>
        <w:gridCol w:w="1432"/>
        <w:gridCol w:w="777"/>
        <w:gridCol w:w="1041"/>
      </w:tblGrid>
      <w:tr w:rsidR="00C73CE0" w:rsidRPr="00C73CE0" w14:paraId="22D9E391" w14:textId="77777777" w:rsidTr="00900A4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single" w:sz="12" w:space="0" w:color="auto"/>
              <w:bottom w:val="single" w:sz="12" w:space="0" w:color="auto"/>
            </w:tcBorders>
            <w:vAlign w:val="center"/>
            <w:hideMark/>
          </w:tcPr>
          <w:p w14:paraId="7EEA6FD8" w14:textId="77777777" w:rsidR="00C73CE0" w:rsidRPr="00C73CE0" w:rsidRDefault="00C73CE0" w:rsidP="00A21BF6">
            <w:pPr>
              <w:spacing w:line="276" w:lineRule="auto"/>
              <w:ind w:firstLine="0"/>
              <w:jc w:val="center"/>
              <w:rPr>
                <w:rFonts w:eastAsia="Calibri"/>
                <w:color w:val="auto"/>
                <w:sz w:val="18"/>
                <w:szCs w:val="18"/>
              </w:rPr>
            </w:pPr>
            <w:r w:rsidRPr="00C73CE0">
              <w:rPr>
                <w:rFonts w:eastAsia="Calibri"/>
                <w:color w:val="auto"/>
                <w:sz w:val="18"/>
                <w:szCs w:val="18"/>
              </w:rPr>
              <w:t>Spatial Coverage</w:t>
            </w:r>
          </w:p>
        </w:tc>
        <w:tc>
          <w:tcPr>
            <w:tcW w:w="369" w:type="pct"/>
            <w:tcBorders>
              <w:top w:val="single" w:sz="12" w:space="0" w:color="auto"/>
              <w:bottom w:val="single" w:sz="12" w:space="0" w:color="auto"/>
            </w:tcBorders>
            <w:vAlign w:val="center"/>
            <w:hideMark/>
          </w:tcPr>
          <w:p w14:paraId="02D1AF21"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Year</w:t>
            </w:r>
          </w:p>
        </w:tc>
        <w:tc>
          <w:tcPr>
            <w:tcW w:w="709" w:type="pct"/>
            <w:tcBorders>
              <w:top w:val="single" w:sz="12" w:space="0" w:color="auto"/>
              <w:bottom w:val="single" w:sz="12" w:space="0" w:color="auto"/>
            </w:tcBorders>
            <w:vAlign w:val="center"/>
            <w:hideMark/>
          </w:tcPr>
          <w:p w14:paraId="413829A1"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Generated (tons)</w:t>
            </w:r>
          </w:p>
        </w:tc>
        <w:tc>
          <w:tcPr>
            <w:tcW w:w="765" w:type="pct"/>
            <w:tcBorders>
              <w:top w:val="single" w:sz="12" w:space="0" w:color="auto"/>
              <w:bottom w:val="single" w:sz="12" w:space="0" w:color="auto"/>
            </w:tcBorders>
            <w:vAlign w:val="center"/>
            <w:hideMark/>
          </w:tcPr>
          <w:p w14:paraId="22A1D883"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Treated (tons)</w:t>
            </w:r>
          </w:p>
        </w:tc>
        <w:tc>
          <w:tcPr>
            <w:tcW w:w="765" w:type="pct"/>
            <w:tcBorders>
              <w:top w:val="single" w:sz="12" w:space="0" w:color="auto"/>
              <w:bottom w:val="single" w:sz="12" w:space="0" w:color="auto"/>
            </w:tcBorders>
            <w:vAlign w:val="center"/>
            <w:hideMark/>
          </w:tcPr>
          <w:p w14:paraId="35FBEDF6"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Cumulative Generated (tons)</w:t>
            </w:r>
          </w:p>
        </w:tc>
        <w:tc>
          <w:tcPr>
            <w:tcW w:w="765" w:type="pct"/>
            <w:tcBorders>
              <w:top w:val="single" w:sz="12" w:space="0" w:color="auto"/>
              <w:bottom w:val="single" w:sz="12" w:space="0" w:color="auto"/>
            </w:tcBorders>
            <w:vAlign w:val="center"/>
            <w:hideMark/>
          </w:tcPr>
          <w:p w14:paraId="1CE4BE13"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Cumulative Treated (tons)</w:t>
            </w:r>
          </w:p>
        </w:tc>
        <w:tc>
          <w:tcPr>
            <w:tcW w:w="415" w:type="pct"/>
            <w:tcBorders>
              <w:top w:val="single" w:sz="12" w:space="0" w:color="auto"/>
              <w:bottom w:val="single" w:sz="12" w:space="0" w:color="auto"/>
            </w:tcBorders>
            <w:vAlign w:val="center"/>
            <w:hideMark/>
          </w:tcPr>
          <w:p w14:paraId="0E5CB23A"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MTR (%)</w:t>
            </w:r>
          </w:p>
        </w:tc>
        <w:tc>
          <w:tcPr>
            <w:tcW w:w="556" w:type="pct"/>
            <w:tcBorders>
              <w:top w:val="single" w:sz="12" w:space="0" w:color="auto"/>
              <w:bottom w:val="single" w:sz="12" w:space="0" w:color="auto"/>
            </w:tcBorders>
            <w:vAlign w:val="center"/>
            <w:hideMark/>
          </w:tcPr>
          <w:p w14:paraId="152E0DF3" w14:textId="77777777" w:rsidR="00C73CE0" w:rsidRPr="00C73CE0" w:rsidRDefault="00C73CE0" w:rsidP="00A21BF6">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TSD Facilities (n)</w:t>
            </w:r>
          </w:p>
        </w:tc>
      </w:tr>
      <w:tr w:rsidR="00C73CE0" w:rsidRPr="00C73CE0" w14:paraId="40AFC70A"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single" w:sz="12" w:space="0" w:color="auto"/>
              <w:bottom w:val="nil"/>
            </w:tcBorders>
            <w:vAlign w:val="center"/>
            <w:hideMark/>
          </w:tcPr>
          <w:p w14:paraId="1BFC05AC"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single" w:sz="12" w:space="0" w:color="auto"/>
              <w:bottom w:val="nil"/>
            </w:tcBorders>
            <w:vAlign w:val="center"/>
            <w:hideMark/>
          </w:tcPr>
          <w:p w14:paraId="2E7262B7"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2012</w:t>
            </w:r>
          </w:p>
        </w:tc>
        <w:tc>
          <w:tcPr>
            <w:tcW w:w="709" w:type="pct"/>
            <w:tcBorders>
              <w:top w:val="single" w:sz="12" w:space="0" w:color="auto"/>
              <w:bottom w:val="nil"/>
            </w:tcBorders>
            <w:vAlign w:val="center"/>
            <w:hideMark/>
          </w:tcPr>
          <w:p w14:paraId="7541C80A"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780,522.67</w:t>
            </w:r>
          </w:p>
        </w:tc>
        <w:tc>
          <w:tcPr>
            <w:tcW w:w="765" w:type="pct"/>
            <w:tcBorders>
              <w:top w:val="single" w:sz="12" w:space="0" w:color="auto"/>
              <w:bottom w:val="nil"/>
            </w:tcBorders>
            <w:vAlign w:val="center"/>
            <w:hideMark/>
          </w:tcPr>
          <w:p w14:paraId="77A4255C"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444,358.91</w:t>
            </w:r>
          </w:p>
        </w:tc>
        <w:tc>
          <w:tcPr>
            <w:tcW w:w="765" w:type="pct"/>
            <w:tcBorders>
              <w:top w:val="single" w:sz="12" w:space="0" w:color="auto"/>
              <w:bottom w:val="nil"/>
            </w:tcBorders>
            <w:vAlign w:val="center"/>
            <w:hideMark/>
          </w:tcPr>
          <w:p w14:paraId="6F3A32D4"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780,522.67</w:t>
            </w:r>
          </w:p>
        </w:tc>
        <w:tc>
          <w:tcPr>
            <w:tcW w:w="765" w:type="pct"/>
            <w:tcBorders>
              <w:top w:val="single" w:sz="12" w:space="0" w:color="auto"/>
              <w:bottom w:val="nil"/>
            </w:tcBorders>
            <w:vAlign w:val="center"/>
            <w:hideMark/>
          </w:tcPr>
          <w:p w14:paraId="26BCEB53"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444,358.91</w:t>
            </w:r>
          </w:p>
        </w:tc>
        <w:tc>
          <w:tcPr>
            <w:tcW w:w="415" w:type="pct"/>
            <w:tcBorders>
              <w:top w:val="single" w:sz="12" w:space="0" w:color="auto"/>
              <w:bottom w:val="nil"/>
            </w:tcBorders>
            <w:vAlign w:val="center"/>
            <w:hideMark/>
          </w:tcPr>
          <w:p w14:paraId="389C8FD1"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56.93</w:t>
            </w:r>
          </w:p>
        </w:tc>
        <w:tc>
          <w:tcPr>
            <w:tcW w:w="556" w:type="pct"/>
            <w:tcBorders>
              <w:top w:val="single" w:sz="12" w:space="0" w:color="auto"/>
              <w:bottom w:val="nil"/>
            </w:tcBorders>
            <w:vAlign w:val="center"/>
            <w:hideMark/>
          </w:tcPr>
          <w:p w14:paraId="69461566"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130</w:t>
            </w:r>
          </w:p>
        </w:tc>
      </w:tr>
      <w:tr w:rsidR="00C73CE0" w:rsidRPr="00C73CE0" w14:paraId="442DE95A"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3273B46F"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1BDDCC16"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2013</w:t>
            </w:r>
          </w:p>
        </w:tc>
        <w:tc>
          <w:tcPr>
            <w:tcW w:w="709" w:type="pct"/>
            <w:tcBorders>
              <w:top w:val="nil"/>
              <w:bottom w:val="nil"/>
            </w:tcBorders>
            <w:vAlign w:val="center"/>
            <w:hideMark/>
          </w:tcPr>
          <w:p w14:paraId="26EB1F97"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8,976,955.99</w:t>
            </w:r>
          </w:p>
        </w:tc>
        <w:tc>
          <w:tcPr>
            <w:tcW w:w="765" w:type="pct"/>
            <w:tcBorders>
              <w:top w:val="nil"/>
              <w:bottom w:val="nil"/>
            </w:tcBorders>
            <w:vAlign w:val="center"/>
            <w:hideMark/>
          </w:tcPr>
          <w:p w14:paraId="2527B528"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6,638,379.99</w:t>
            </w:r>
          </w:p>
        </w:tc>
        <w:tc>
          <w:tcPr>
            <w:tcW w:w="765" w:type="pct"/>
            <w:tcBorders>
              <w:top w:val="nil"/>
              <w:bottom w:val="nil"/>
            </w:tcBorders>
            <w:vAlign w:val="center"/>
            <w:hideMark/>
          </w:tcPr>
          <w:p w14:paraId="7F5D7613"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9,757,478.66</w:t>
            </w:r>
          </w:p>
        </w:tc>
        <w:tc>
          <w:tcPr>
            <w:tcW w:w="765" w:type="pct"/>
            <w:tcBorders>
              <w:top w:val="nil"/>
              <w:bottom w:val="nil"/>
            </w:tcBorders>
            <w:vAlign w:val="center"/>
            <w:hideMark/>
          </w:tcPr>
          <w:p w14:paraId="3F87C01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7,082,738.90</w:t>
            </w:r>
          </w:p>
        </w:tc>
        <w:tc>
          <w:tcPr>
            <w:tcW w:w="415" w:type="pct"/>
            <w:tcBorders>
              <w:top w:val="nil"/>
              <w:bottom w:val="nil"/>
            </w:tcBorders>
            <w:vAlign w:val="center"/>
            <w:hideMark/>
          </w:tcPr>
          <w:p w14:paraId="55E1490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72.59</w:t>
            </w:r>
          </w:p>
        </w:tc>
        <w:tc>
          <w:tcPr>
            <w:tcW w:w="556" w:type="pct"/>
            <w:tcBorders>
              <w:top w:val="nil"/>
              <w:bottom w:val="nil"/>
            </w:tcBorders>
            <w:vAlign w:val="center"/>
            <w:hideMark/>
          </w:tcPr>
          <w:p w14:paraId="3EBBC2D3"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127</w:t>
            </w:r>
          </w:p>
        </w:tc>
      </w:tr>
      <w:tr w:rsidR="00C73CE0" w:rsidRPr="00C73CE0" w14:paraId="01B31A34"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305DED39"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1E628125"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2014</w:t>
            </w:r>
          </w:p>
        </w:tc>
        <w:tc>
          <w:tcPr>
            <w:tcW w:w="709" w:type="pct"/>
            <w:tcBorders>
              <w:top w:val="nil"/>
              <w:bottom w:val="nil"/>
            </w:tcBorders>
            <w:vAlign w:val="center"/>
            <w:hideMark/>
          </w:tcPr>
          <w:p w14:paraId="44012F53"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2,498,987.65</w:t>
            </w:r>
          </w:p>
        </w:tc>
        <w:tc>
          <w:tcPr>
            <w:tcW w:w="765" w:type="pct"/>
            <w:tcBorders>
              <w:top w:val="nil"/>
              <w:bottom w:val="nil"/>
            </w:tcBorders>
            <w:vAlign w:val="center"/>
            <w:hideMark/>
          </w:tcPr>
          <w:p w14:paraId="7C81568B"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962,400.78</w:t>
            </w:r>
          </w:p>
        </w:tc>
        <w:tc>
          <w:tcPr>
            <w:tcW w:w="765" w:type="pct"/>
            <w:tcBorders>
              <w:top w:val="nil"/>
              <w:bottom w:val="nil"/>
            </w:tcBorders>
            <w:vAlign w:val="center"/>
            <w:hideMark/>
          </w:tcPr>
          <w:p w14:paraId="08E21912"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12,256,466.31</w:t>
            </w:r>
          </w:p>
        </w:tc>
        <w:tc>
          <w:tcPr>
            <w:tcW w:w="765" w:type="pct"/>
            <w:tcBorders>
              <w:top w:val="nil"/>
              <w:bottom w:val="nil"/>
            </w:tcBorders>
            <w:vAlign w:val="center"/>
            <w:hideMark/>
          </w:tcPr>
          <w:p w14:paraId="64E883B4"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8,045,139.68</w:t>
            </w:r>
          </w:p>
        </w:tc>
        <w:tc>
          <w:tcPr>
            <w:tcW w:w="415" w:type="pct"/>
            <w:tcBorders>
              <w:top w:val="nil"/>
              <w:bottom w:val="nil"/>
            </w:tcBorders>
            <w:vAlign w:val="center"/>
            <w:hideMark/>
          </w:tcPr>
          <w:p w14:paraId="47118B20"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65.64</w:t>
            </w:r>
          </w:p>
        </w:tc>
        <w:tc>
          <w:tcPr>
            <w:tcW w:w="556" w:type="pct"/>
            <w:tcBorders>
              <w:top w:val="nil"/>
              <w:bottom w:val="nil"/>
            </w:tcBorders>
            <w:vAlign w:val="center"/>
            <w:hideMark/>
          </w:tcPr>
          <w:p w14:paraId="07131256"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114</w:t>
            </w:r>
          </w:p>
        </w:tc>
      </w:tr>
      <w:tr w:rsidR="00C73CE0" w:rsidRPr="00C73CE0" w14:paraId="321A8094"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4F00EFC4"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71FB18DB"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2015</w:t>
            </w:r>
          </w:p>
        </w:tc>
        <w:tc>
          <w:tcPr>
            <w:tcW w:w="709" w:type="pct"/>
            <w:tcBorders>
              <w:top w:val="nil"/>
              <w:bottom w:val="nil"/>
            </w:tcBorders>
            <w:vAlign w:val="center"/>
            <w:hideMark/>
          </w:tcPr>
          <w:p w14:paraId="48F5748E"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4,332,222.34</w:t>
            </w:r>
          </w:p>
        </w:tc>
        <w:tc>
          <w:tcPr>
            <w:tcW w:w="765" w:type="pct"/>
            <w:tcBorders>
              <w:top w:val="nil"/>
              <w:bottom w:val="nil"/>
            </w:tcBorders>
            <w:vAlign w:val="center"/>
            <w:hideMark/>
          </w:tcPr>
          <w:p w14:paraId="0B85541D"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1,579,719.49</w:t>
            </w:r>
          </w:p>
        </w:tc>
        <w:tc>
          <w:tcPr>
            <w:tcW w:w="765" w:type="pct"/>
            <w:tcBorders>
              <w:top w:val="nil"/>
              <w:bottom w:val="nil"/>
            </w:tcBorders>
            <w:vAlign w:val="center"/>
            <w:hideMark/>
          </w:tcPr>
          <w:p w14:paraId="14F89EED"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16,588,688.65</w:t>
            </w:r>
          </w:p>
        </w:tc>
        <w:tc>
          <w:tcPr>
            <w:tcW w:w="765" w:type="pct"/>
            <w:tcBorders>
              <w:top w:val="nil"/>
              <w:bottom w:val="nil"/>
            </w:tcBorders>
            <w:vAlign w:val="center"/>
            <w:hideMark/>
          </w:tcPr>
          <w:p w14:paraId="20F59B07"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9,624,859.17</w:t>
            </w:r>
          </w:p>
        </w:tc>
        <w:tc>
          <w:tcPr>
            <w:tcW w:w="415" w:type="pct"/>
            <w:tcBorders>
              <w:top w:val="nil"/>
              <w:bottom w:val="nil"/>
            </w:tcBorders>
            <w:vAlign w:val="center"/>
            <w:hideMark/>
          </w:tcPr>
          <w:p w14:paraId="0949267A"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58.02</w:t>
            </w:r>
          </w:p>
        </w:tc>
        <w:tc>
          <w:tcPr>
            <w:tcW w:w="556" w:type="pct"/>
            <w:tcBorders>
              <w:top w:val="nil"/>
              <w:bottom w:val="nil"/>
            </w:tcBorders>
            <w:vAlign w:val="center"/>
            <w:hideMark/>
          </w:tcPr>
          <w:p w14:paraId="5655BC02"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123</w:t>
            </w:r>
          </w:p>
        </w:tc>
      </w:tr>
      <w:tr w:rsidR="00C73CE0" w:rsidRPr="00C73CE0" w14:paraId="2C97BA88"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3DC37E2A"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0FCBE747"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2016</w:t>
            </w:r>
          </w:p>
        </w:tc>
        <w:tc>
          <w:tcPr>
            <w:tcW w:w="709" w:type="pct"/>
            <w:tcBorders>
              <w:top w:val="nil"/>
              <w:bottom w:val="nil"/>
            </w:tcBorders>
            <w:vAlign w:val="center"/>
            <w:hideMark/>
          </w:tcPr>
          <w:p w14:paraId="1C74565A"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1,485,808.00</w:t>
            </w:r>
          </w:p>
        </w:tc>
        <w:tc>
          <w:tcPr>
            <w:tcW w:w="765" w:type="pct"/>
            <w:tcBorders>
              <w:top w:val="nil"/>
              <w:bottom w:val="nil"/>
            </w:tcBorders>
            <w:vAlign w:val="center"/>
            <w:hideMark/>
          </w:tcPr>
          <w:p w14:paraId="36218014"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603,470.61</w:t>
            </w:r>
          </w:p>
        </w:tc>
        <w:tc>
          <w:tcPr>
            <w:tcW w:w="765" w:type="pct"/>
            <w:tcBorders>
              <w:top w:val="nil"/>
              <w:bottom w:val="nil"/>
            </w:tcBorders>
            <w:vAlign w:val="center"/>
            <w:hideMark/>
          </w:tcPr>
          <w:p w14:paraId="3E3B60BF"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18,074,496.65</w:t>
            </w:r>
          </w:p>
        </w:tc>
        <w:tc>
          <w:tcPr>
            <w:tcW w:w="765" w:type="pct"/>
            <w:tcBorders>
              <w:top w:val="nil"/>
              <w:bottom w:val="nil"/>
            </w:tcBorders>
            <w:vAlign w:val="center"/>
            <w:hideMark/>
          </w:tcPr>
          <w:p w14:paraId="06FB654B"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10,228,329.78</w:t>
            </w:r>
          </w:p>
        </w:tc>
        <w:tc>
          <w:tcPr>
            <w:tcW w:w="415" w:type="pct"/>
            <w:tcBorders>
              <w:top w:val="nil"/>
              <w:bottom w:val="nil"/>
            </w:tcBorders>
            <w:vAlign w:val="center"/>
            <w:hideMark/>
          </w:tcPr>
          <w:p w14:paraId="7569A2EB"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56.59</w:t>
            </w:r>
          </w:p>
        </w:tc>
        <w:tc>
          <w:tcPr>
            <w:tcW w:w="556" w:type="pct"/>
            <w:tcBorders>
              <w:top w:val="nil"/>
              <w:bottom w:val="nil"/>
            </w:tcBorders>
            <w:vAlign w:val="center"/>
            <w:hideMark/>
          </w:tcPr>
          <w:p w14:paraId="709C05CF"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135</w:t>
            </w:r>
          </w:p>
        </w:tc>
      </w:tr>
      <w:tr w:rsidR="00C73CE0" w:rsidRPr="00C73CE0" w14:paraId="7FB8203C"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53DBAF46"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2DDFEF4A"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2017</w:t>
            </w:r>
          </w:p>
        </w:tc>
        <w:tc>
          <w:tcPr>
            <w:tcW w:w="709" w:type="pct"/>
            <w:tcBorders>
              <w:top w:val="nil"/>
              <w:bottom w:val="nil"/>
            </w:tcBorders>
            <w:vAlign w:val="center"/>
            <w:hideMark/>
          </w:tcPr>
          <w:p w14:paraId="02EBC214"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2,098,545.27</w:t>
            </w:r>
          </w:p>
        </w:tc>
        <w:tc>
          <w:tcPr>
            <w:tcW w:w="765" w:type="pct"/>
            <w:tcBorders>
              <w:top w:val="nil"/>
              <w:bottom w:val="nil"/>
            </w:tcBorders>
            <w:vAlign w:val="center"/>
            <w:hideMark/>
          </w:tcPr>
          <w:p w14:paraId="298124BA"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2,363,934.01</w:t>
            </w:r>
          </w:p>
        </w:tc>
        <w:tc>
          <w:tcPr>
            <w:tcW w:w="765" w:type="pct"/>
            <w:tcBorders>
              <w:top w:val="nil"/>
              <w:bottom w:val="nil"/>
            </w:tcBorders>
            <w:vAlign w:val="center"/>
            <w:hideMark/>
          </w:tcPr>
          <w:p w14:paraId="5A6AB48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20,173,041.92</w:t>
            </w:r>
          </w:p>
        </w:tc>
        <w:tc>
          <w:tcPr>
            <w:tcW w:w="765" w:type="pct"/>
            <w:tcBorders>
              <w:top w:val="nil"/>
              <w:bottom w:val="nil"/>
            </w:tcBorders>
            <w:vAlign w:val="center"/>
            <w:hideMark/>
          </w:tcPr>
          <w:p w14:paraId="4A9CC8C1"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12,592,263.79</w:t>
            </w:r>
          </w:p>
        </w:tc>
        <w:tc>
          <w:tcPr>
            <w:tcW w:w="415" w:type="pct"/>
            <w:tcBorders>
              <w:top w:val="nil"/>
              <w:bottom w:val="nil"/>
            </w:tcBorders>
            <w:vAlign w:val="center"/>
            <w:hideMark/>
          </w:tcPr>
          <w:p w14:paraId="7BCE7DE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62.42</w:t>
            </w:r>
          </w:p>
        </w:tc>
        <w:tc>
          <w:tcPr>
            <w:tcW w:w="556" w:type="pct"/>
            <w:tcBorders>
              <w:top w:val="nil"/>
              <w:bottom w:val="nil"/>
            </w:tcBorders>
            <w:vAlign w:val="center"/>
            <w:hideMark/>
          </w:tcPr>
          <w:p w14:paraId="3BC13FC4"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128</w:t>
            </w:r>
          </w:p>
        </w:tc>
      </w:tr>
      <w:tr w:rsidR="00C73CE0" w:rsidRPr="00C73CE0" w14:paraId="7997A283"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55B99C6D"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4CB2DA89"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2018</w:t>
            </w:r>
          </w:p>
        </w:tc>
        <w:tc>
          <w:tcPr>
            <w:tcW w:w="709" w:type="pct"/>
            <w:tcBorders>
              <w:top w:val="nil"/>
              <w:bottom w:val="nil"/>
            </w:tcBorders>
            <w:vAlign w:val="center"/>
            <w:hideMark/>
          </w:tcPr>
          <w:p w14:paraId="0476AAEA"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991,256.04</w:t>
            </w:r>
          </w:p>
        </w:tc>
        <w:tc>
          <w:tcPr>
            <w:tcW w:w="765" w:type="pct"/>
            <w:tcBorders>
              <w:top w:val="nil"/>
              <w:bottom w:val="nil"/>
            </w:tcBorders>
            <w:vAlign w:val="center"/>
            <w:hideMark/>
          </w:tcPr>
          <w:p w14:paraId="5787911F"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510,659.39</w:t>
            </w:r>
          </w:p>
        </w:tc>
        <w:tc>
          <w:tcPr>
            <w:tcW w:w="765" w:type="pct"/>
            <w:tcBorders>
              <w:top w:val="nil"/>
              <w:bottom w:val="nil"/>
            </w:tcBorders>
            <w:vAlign w:val="center"/>
            <w:hideMark/>
          </w:tcPr>
          <w:p w14:paraId="06D7425C"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21,164,297.96</w:t>
            </w:r>
          </w:p>
        </w:tc>
        <w:tc>
          <w:tcPr>
            <w:tcW w:w="765" w:type="pct"/>
            <w:tcBorders>
              <w:top w:val="nil"/>
              <w:bottom w:val="nil"/>
            </w:tcBorders>
            <w:vAlign w:val="center"/>
            <w:hideMark/>
          </w:tcPr>
          <w:p w14:paraId="0B196CB6"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13,102,923.18</w:t>
            </w:r>
          </w:p>
        </w:tc>
        <w:tc>
          <w:tcPr>
            <w:tcW w:w="415" w:type="pct"/>
            <w:tcBorders>
              <w:top w:val="nil"/>
              <w:bottom w:val="nil"/>
            </w:tcBorders>
            <w:vAlign w:val="center"/>
            <w:hideMark/>
          </w:tcPr>
          <w:p w14:paraId="696C38D0"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61.91</w:t>
            </w:r>
          </w:p>
        </w:tc>
        <w:tc>
          <w:tcPr>
            <w:tcW w:w="556" w:type="pct"/>
            <w:tcBorders>
              <w:top w:val="nil"/>
              <w:bottom w:val="nil"/>
            </w:tcBorders>
            <w:vAlign w:val="center"/>
            <w:hideMark/>
          </w:tcPr>
          <w:p w14:paraId="77CC7454"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132</w:t>
            </w:r>
          </w:p>
        </w:tc>
      </w:tr>
      <w:tr w:rsidR="00C73CE0" w:rsidRPr="00C73CE0" w14:paraId="38B66FE3"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4942804A"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174064BC"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2019</w:t>
            </w:r>
          </w:p>
        </w:tc>
        <w:tc>
          <w:tcPr>
            <w:tcW w:w="709" w:type="pct"/>
            <w:tcBorders>
              <w:top w:val="nil"/>
              <w:bottom w:val="nil"/>
            </w:tcBorders>
            <w:vAlign w:val="center"/>
            <w:hideMark/>
          </w:tcPr>
          <w:p w14:paraId="1C654F93"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4,823,160.55</w:t>
            </w:r>
          </w:p>
        </w:tc>
        <w:tc>
          <w:tcPr>
            <w:tcW w:w="765" w:type="pct"/>
            <w:tcBorders>
              <w:top w:val="nil"/>
              <w:bottom w:val="nil"/>
            </w:tcBorders>
            <w:vAlign w:val="center"/>
            <w:hideMark/>
          </w:tcPr>
          <w:p w14:paraId="75AA749E"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10,740,340.85</w:t>
            </w:r>
          </w:p>
        </w:tc>
        <w:tc>
          <w:tcPr>
            <w:tcW w:w="765" w:type="pct"/>
            <w:tcBorders>
              <w:top w:val="nil"/>
              <w:bottom w:val="nil"/>
            </w:tcBorders>
            <w:vAlign w:val="center"/>
            <w:hideMark/>
          </w:tcPr>
          <w:p w14:paraId="2748D6C6"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25,987,458.51</w:t>
            </w:r>
          </w:p>
        </w:tc>
        <w:tc>
          <w:tcPr>
            <w:tcW w:w="765" w:type="pct"/>
            <w:tcBorders>
              <w:top w:val="nil"/>
              <w:bottom w:val="nil"/>
            </w:tcBorders>
            <w:vAlign w:val="center"/>
            <w:hideMark/>
          </w:tcPr>
          <w:p w14:paraId="306429B2"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23,843,264.03</w:t>
            </w:r>
          </w:p>
        </w:tc>
        <w:tc>
          <w:tcPr>
            <w:tcW w:w="415" w:type="pct"/>
            <w:tcBorders>
              <w:top w:val="nil"/>
              <w:bottom w:val="nil"/>
            </w:tcBorders>
            <w:vAlign w:val="center"/>
            <w:hideMark/>
          </w:tcPr>
          <w:p w14:paraId="0DA05B3F"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91.75</w:t>
            </w:r>
          </w:p>
        </w:tc>
        <w:tc>
          <w:tcPr>
            <w:tcW w:w="556" w:type="pct"/>
            <w:tcBorders>
              <w:top w:val="nil"/>
              <w:bottom w:val="nil"/>
            </w:tcBorders>
            <w:vAlign w:val="center"/>
            <w:hideMark/>
          </w:tcPr>
          <w:p w14:paraId="5BD9419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131</w:t>
            </w:r>
          </w:p>
        </w:tc>
      </w:tr>
      <w:tr w:rsidR="00C73CE0" w:rsidRPr="00C73CE0" w14:paraId="0F34F50F"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49EF211E"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75D66AF0"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2020</w:t>
            </w:r>
          </w:p>
        </w:tc>
        <w:tc>
          <w:tcPr>
            <w:tcW w:w="709" w:type="pct"/>
            <w:tcBorders>
              <w:top w:val="nil"/>
              <w:bottom w:val="nil"/>
            </w:tcBorders>
            <w:vAlign w:val="center"/>
            <w:hideMark/>
          </w:tcPr>
          <w:p w14:paraId="3DD180BC"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67,165.80</w:t>
            </w:r>
          </w:p>
        </w:tc>
        <w:tc>
          <w:tcPr>
            <w:tcW w:w="765" w:type="pct"/>
            <w:tcBorders>
              <w:top w:val="nil"/>
              <w:bottom w:val="nil"/>
            </w:tcBorders>
            <w:vAlign w:val="center"/>
            <w:hideMark/>
          </w:tcPr>
          <w:p w14:paraId="29447667"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58,569.14</w:t>
            </w:r>
          </w:p>
        </w:tc>
        <w:tc>
          <w:tcPr>
            <w:tcW w:w="765" w:type="pct"/>
            <w:tcBorders>
              <w:top w:val="nil"/>
              <w:bottom w:val="nil"/>
            </w:tcBorders>
            <w:vAlign w:val="center"/>
            <w:hideMark/>
          </w:tcPr>
          <w:p w14:paraId="427F198C"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26,054,624.31</w:t>
            </w:r>
          </w:p>
        </w:tc>
        <w:tc>
          <w:tcPr>
            <w:tcW w:w="765" w:type="pct"/>
            <w:tcBorders>
              <w:top w:val="nil"/>
              <w:bottom w:val="nil"/>
            </w:tcBorders>
            <w:vAlign w:val="center"/>
            <w:hideMark/>
          </w:tcPr>
          <w:p w14:paraId="2103D851"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23,901,833.17</w:t>
            </w:r>
          </w:p>
        </w:tc>
        <w:tc>
          <w:tcPr>
            <w:tcW w:w="415" w:type="pct"/>
            <w:tcBorders>
              <w:top w:val="nil"/>
              <w:bottom w:val="nil"/>
            </w:tcBorders>
            <w:vAlign w:val="center"/>
            <w:hideMark/>
          </w:tcPr>
          <w:p w14:paraId="2B8E67B4"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91.74</w:t>
            </w:r>
          </w:p>
        </w:tc>
        <w:tc>
          <w:tcPr>
            <w:tcW w:w="556" w:type="pct"/>
            <w:tcBorders>
              <w:top w:val="nil"/>
              <w:bottom w:val="nil"/>
            </w:tcBorders>
            <w:vAlign w:val="center"/>
            <w:hideMark/>
          </w:tcPr>
          <w:p w14:paraId="112D3AC9"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127</w:t>
            </w:r>
          </w:p>
        </w:tc>
      </w:tr>
      <w:tr w:rsidR="00C73CE0" w:rsidRPr="00C73CE0" w14:paraId="2DA196F8"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7DA9F139"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7B98216C"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2021</w:t>
            </w:r>
          </w:p>
        </w:tc>
        <w:tc>
          <w:tcPr>
            <w:tcW w:w="709" w:type="pct"/>
            <w:tcBorders>
              <w:top w:val="nil"/>
              <w:bottom w:val="nil"/>
            </w:tcBorders>
            <w:vAlign w:val="center"/>
            <w:hideMark/>
          </w:tcPr>
          <w:p w14:paraId="1647270B"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238,172.09</w:t>
            </w:r>
          </w:p>
        </w:tc>
        <w:tc>
          <w:tcPr>
            <w:tcW w:w="765" w:type="pct"/>
            <w:tcBorders>
              <w:top w:val="nil"/>
              <w:bottom w:val="nil"/>
            </w:tcBorders>
            <w:vAlign w:val="center"/>
            <w:hideMark/>
          </w:tcPr>
          <w:p w14:paraId="42B19FBF"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237,412.88</w:t>
            </w:r>
          </w:p>
        </w:tc>
        <w:tc>
          <w:tcPr>
            <w:tcW w:w="765" w:type="pct"/>
            <w:tcBorders>
              <w:top w:val="nil"/>
              <w:bottom w:val="nil"/>
            </w:tcBorders>
            <w:vAlign w:val="center"/>
            <w:hideMark/>
          </w:tcPr>
          <w:p w14:paraId="334A388E"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26,292,796.40</w:t>
            </w:r>
          </w:p>
        </w:tc>
        <w:tc>
          <w:tcPr>
            <w:tcW w:w="765" w:type="pct"/>
            <w:tcBorders>
              <w:top w:val="nil"/>
              <w:bottom w:val="nil"/>
            </w:tcBorders>
            <w:vAlign w:val="center"/>
            <w:hideMark/>
          </w:tcPr>
          <w:p w14:paraId="41687514"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24,139,246.05</w:t>
            </w:r>
          </w:p>
        </w:tc>
        <w:tc>
          <w:tcPr>
            <w:tcW w:w="415" w:type="pct"/>
            <w:tcBorders>
              <w:top w:val="nil"/>
              <w:bottom w:val="nil"/>
            </w:tcBorders>
            <w:vAlign w:val="center"/>
            <w:hideMark/>
          </w:tcPr>
          <w:p w14:paraId="5F6063C5"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91.81</w:t>
            </w:r>
          </w:p>
        </w:tc>
        <w:tc>
          <w:tcPr>
            <w:tcW w:w="556" w:type="pct"/>
            <w:tcBorders>
              <w:top w:val="nil"/>
              <w:bottom w:val="nil"/>
            </w:tcBorders>
            <w:vAlign w:val="center"/>
            <w:hideMark/>
          </w:tcPr>
          <w:p w14:paraId="0FE05ECD"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162</w:t>
            </w:r>
          </w:p>
        </w:tc>
      </w:tr>
      <w:tr w:rsidR="00C73CE0" w:rsidRPr="00C73CE0" w14:paraId="208AD536" w14:textId="77777777" w:rsidTr="00900A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nil"/>
            </w:tcBorders>
            <w:vAlign w:val="center"/>
            <w:hideMark/>
          </w:tcPr>
          <w:p w14:paraId="2B298049"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nil"/>
            </w:tcBorders>
            <w:vAlign w:val="center"/>
            <w:hideMark/>
          </w:tcPr>
          <w:p w14:paraId="722B4257"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2022</w:t>
            </w:r>
          </w:p>
        </w:tc>
        <w:tc>
          <w:tcPr>
            <w:tcW w:w="709" w:type="pct"/>
            <w:tcBorders>
              <w:top w:val="nil"/>
              <w:bottom w:val="nil"/>
            </w:tcBorders>
            <w:vAlign w:val="center"/>
            <w:hideMark/>
          </w:tcPr>
          <w:p w14:paraId="009CEAF0"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252,758.66</w:t>
            </w:r>
          </w:p>
        </w:tc>
        <w:tc>
          <w:tcPr>
            <w:tcW w:w="765" w:type="pct"/>
            <w:tcBorders>
              <w:top w:val="nil"/>
              <w:bottom w:val="nil"/>
            </w:tcBorders>
            <w:vAlign w:val="center"/>
            <w:hideMark/>
          </w:tcPr>
          <w:p w14:paraId="1EED98E2"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247,010.66</w:t>
            </w:r>
          </w:p>
        </w:tc>
        <w:tc>
          <w:tcPr>
            <w:tcW w:w="765" w:type="pct"/>
            <w:tcBorders>
              <w:top w:val="nil"/>
              <w:bottom w:val="nil"/>
            </w:tcBorders>
            <w:vAlign w:val="center"/>
            <w:hideMark/>
          </w:tcPr>
          <w:p w14:paraId="1C0EE993"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26,545,555.06</w:t>
            </w:r>
          </w:p>
        </w:tc>
        <w:tc>
          <w:tcPr>
            <w:tcW w:w="765" w:type="pct"/>
            <w:tcBorders>
              <w:top w:val="nil"/>
              <w:bottom w:val="nil"/>
            </w:tcBorders>
            <w:vAlign w:val="center"/>
            <w:hideMark/>
          </w:tcPr>
          <w:p w14:paraId="032378B9"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24,386,256.71</w:t>
            </w:r>
          </w:p>
        </w:tc>
        <w:tc>
          <w:tcPr>
            <w:tcW w:w="415" w:type="pct"/>
            <w:tcBorders>
              <w:top w:val="nil"/>
              <w:bottom w:val="nil"/>
            </w:tcBorders>
            <w:vAlign w:val="center"/>
            <w:hideMark/>
          </w:tcPr>
          <w:p w14:paraId="02DAF18B"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91.87</w:t>
            </w:r>
          </w:p>
        </w:tc>
        <w:tc>
          <w:tcPr>
            <w:tcW w:w="556" w:type="pct"/>
            <w:tcBorders>
              <w:top w:val="nil"/>
              <w:bottom w:val="nil"/>
            </w:tcBorders>
            <w:vAlign w:val="center"/>
            <w:hideMark/>
          </w:tcPr>
          <w:p w14:paraId="2471104B" w14:textId="77777777" w:rsidR="00C73CE0" w:rsidRPr="00C73CE0" w:rsidRDefault="00C73CE0" w:rsidP="00A21BF6">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olor w:val="auto"/>
                <w:sz w:val="18"/>
                <w:szCs w:val="18"/>
              </w:rPr>
            </w:pPr>
            <w:r w:rsidRPr="00C73CE0">
              <w:rPr>
                <w:rFonts w:eastAsia="Calibri"/>
                <w:color w:val="auto"/>
                <w:sz w:val="18"/>
                <w:szCs w:val="18"/>
              </w:rPr>
              <w:t>153</w:t>
            </w:r>
          </w:p>
        </w:tc>
      </w:tr>
      <w:tr w:rsidR="00C73CE0" w:rsidRPr="00C73CE0" w14:paraId="5A293B44" w14:textId="77777777" w:rsidTr="00900A47">
        <w:trPr>
          <w:trHeight w:val="300"/>
        </w:trPr>
        <w:tc>
          <w:tcPr>
            <w:cnfStyle w:val="001000000000" w:firstRow="0" w:lastRow="0" w:firstColumn="1" w:lastColumn="0" w:oddVBand="0" w:evenVBand="0" w:oddHBand="0" w:evenHBand="0" w:firstRowFirstColumn="0" w:firstRowLastColumn="0" w:lastRowFirstColumn="0" w:lastRowLastColumn="0"/>
            <w:tcW w:w="656" w:type="pct"/>
            <w:tcBorders>
              <w:top w:val="nil"/>
              <w:bottom w:val="single" w:sz="12" w:space="0" w:color="auto"/>
            </w:tcBorders>
            <w:vAlign w:val="center"/>
            <w:hideMark/>
          </w:tcPr>
          <w:p w14:paraId="09224982" w14:textId="77777777" w:rsidR="00C73CE0" w:rsidRPr="00C73CE0" w:rsidRDefault="00C73CE0" w:rsidP="00A21BF6">
            <w:pPr>
              <w:spacing w:line="276" w:lineRule="auto"/>
              <w:ind w:firstLine="0"/>
              <w:jc w:val="left"/>
              <w:rPr>
                <w:b w:val="0"/>
                <w:bCs w:val="0"/>
                <w:sz w:val="18"/>
                <w:szCs w:val="18"/>
              </w:rPr>
            </w:pPr>
            <w:r w:rsidRPr="00C73CE0">
              <w:rPr>
                <w:b w:val="0"/>
                <w:bCs w:val="0"/>
                <w:sz w:val="18"/>
                <w:szCs w:val="18"/>
              </w:rPr>
              <w:t>Philippines</w:t>
            </w:r>
          </w:p>
        </w:tc>
        <w:tc>
          <w:tcPr>
            <w:tcW w:w="369" w:type="pct"/>
            <w:tcBorders>
              <w:top w:val="nil"/>
              <w:bottom w:val="single" w:sz="12" w:space="0" w:color="auto"/>
            </w:tcBorders>
            <w:vAlign w:val="center"/>
            <w:hideMark/>
          </w:tcPr>
          <w:p w14:paraId="036AA3A2"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2023</w:t>
            </w:r>
          </w:p>
        </w:tc>
        <w:tc>
          <w:tcPr>
            <w:tcW w:w="709" w:type="pct"/>
            <w:tcBorders>
              <w:top w:val="nil"/>
              <w:bottom w:val="single" w:sz="12" w:space="0" w:color="auto"/>
            </w:tcBorders>
            <w:vAlign w:val="center"/>
            <w:hideMark/>
          </w:tcPr>
          <w:p w14:paraId="2D143DCE"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238,257.92</w:t>
            </w:r>
          </w:p>
        </w:tc>
        <w:tc>
          <w:tcPr>
            <w:tcW w:w="765" w:type="pct"/>
            <w:tcBorders>
              <w:top w:val="nil"/>
              <w:bottom w:val="single" w:sz="12" w:space="0" w:color="auto"/>
            </w:tcBorders>
            <w:vAlign w:val="center"/>
            <w:hideMark/>
          </w:tcPr>
          <w:p w14:paraId="7C93CFA7"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222,706.01</w:t>
            </w:r>
          </w:p>
        </w:tc>
        <w:tc>
          <w:tcPr>
            <w:tcW w:w="765" w:type="pct"/>
            <w:tcBorders>
              <w:top w:val="nil"/>
              <w:bottom w:val="single" w:sz="12" w:space="0" w:color="auto"/>
            </w:tcBorders>
            <w:vAlign w:val="center"/>
            <w:hideMark/>
          </w:tcPr>
          <w:p w14:paraId="4D922A9F"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26,783,812.98</w:t>
            </w:r>
          </w:p>
        </w:tc>
        <w:tc>
          <w:tcPr>
            <w:tcW w:w="765" w:type="pct"/>
            <w:tcBorders>
              <w:top w:val="nil"/>
              <w:bottom w:val="single" w:sz="12" w:space="0" w:color="auto"/>
            </w:tcBorders>
            <w:vAlign w:val="center"/>
            <w:hideMark/>
          </w:tcPr>
          <w:p w14:paraId="7B79FC09"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24,608,962.72</w:t>
            </w:r>
          </w:p>
        </w:tc>
        <w:tc>
          <w:tcPr>
            <w:tcW w:w="415" w:type="pct"/>
            <w:tcBorders>
              <w:top w:val="nil"/>
              <w:bottom w:val="single" w:sz="12" w:space="0" w:color="auto"/>
            </w:tcBorders>
            <w:vAlign w:val="center"/>
            <w:hideMark/>
          </w:tcPr>
          <w:p w14:paraId="11C6E327"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91.88</w:t>
            </w:r>
          </w:p>
        </w:tc>
        <w:tc>
          <w:tcPr>
            <w:tcW w:w="556" w:type="pct"/>
            <w:tcBorders>
              <w:top w:val="nil"/>
              <w:bottom w:val="single" w:sz="12" w:space="0" w:color="auto"/>
            </w:tcBorders>
            <w:vAlign w:val="center"/>
            <w:hideMark/>
          </w:tcPr>
          <w:p w14:paraId="160508A4" w14:textId="77777777" w:rsidR="00C73CE0" w:rsidRPr="00C73CE0" w:rsidRDefault="00C73CE0" w:rsidP="00A21BF6">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olor w:val="auto"/>
                <w:sz w:val="18"/>
                <w:szCs w:val="18"/>
              </w:rPr>
            </w:pPr>
            <w:r w:rsidRPr="00C73CE0">
              <w:rPr>
                <w:rFonts w:eastAsia="Calibri"/>
                <w:color w:val="auto"/>
                <w:sz w:val="18"/>
                <w:szCs w:val="18"/>
              </w:rPr>
              <w:t>175</w:t>
            </w:r>
          </w:p>
        </w:tc>
      </w:tr>
    </w:tbl>
    <w:p w14:paraId="6DCB7B19" w14:textId="323E60B9" w:rsidR="00C73CE0" w:rsidRPr="00C73CE0" w:rsidRDefault="00900A47" w:rsidP="00C73CE0">
      <w:pPr>
        <w:spacing w:after="240" w:line="278" w:lineRule="auto"/>
        <w:ind w:firstLine="0"/>
        <w:rPr>
          <w:sz w:val="18"/>
          <w:szCs w:val="18"/>
        </w:rPr>
      </w:pPr>
      <w:r>
        <w:rPr>
          <w:sz w:val="18"/>
          <w:szCs w:val="18"/>
        </w:rPr>
        <w:br w:type="page"/>
      </w:r>
    </w:p>
    <w:p w14:paraId="451AC74E" w14:textId="2F5CDD6B" w:rsidR="00A21BF6" w:rsidRDefault="00256C26" w:rsidP="00A21BF6">
      <w:pPr>
        <w:pStyle w:val="Heading2"/>
        <w:jc w:val="center"/>
      </w:pPr>
      <w:bookmarkStart w:id="29" w:name="_Toc215447011"/>
      <w:r w:rsidRPr="00313A71">
        <w:lastRenderedPageBreak/>
        <w:t>Annex 3.G. Oil Pollution</w:t>
      </w:r>
      <w:r w:rsidR="009C1386" w:rsidRPr="00313A71">
        <w:t xml:space="preserve"> Indicator</w:t>
      </w:r>
      <w:bookmarkEnd w:id="29"/>
    </w:p>
    <w:p w14:paraId="3863FAA2" w14:textId="77777777" w:rsidR="00A21BF6" w:rsidRPr="00A21BF6" w:rsidRDefault="00A21BF6" w:rsidP="00A21BF6">
      <w:pPr>
        <w:spacing w:after="240"/>
        <w:rPr>
          <w:lang w:val="en-GB"/>
        </w:rPr>
      </w:pPr>
      <w:r w:rsidRPr="00A21BF6">
        <w:rPr>
          <w:lang w:val="en-GB"/>
        </w:rPr>
        <w:t>The dataset for oil pollution was compiled from multiple sources, including academic journals, news articles, and government reports. The volume from major oil spill events were aggregated per year from Table 3.G.2 to provide a comprehensive assessment of their contribution to the available total national data and their potential impact on marine ecosystems.</w:t>
      </w:r>
    </w:p>
    <w:p w14:paraId="23727972" w14:textId="6697D44C" w:rsidR="00A21BF6" w:rsidRPr="00A21BF6" w:rsidRDefault="00A21BF6" w:rsidP="00A21BF6">
      <w:pPr>
        <w:ind w:firstLine="0"/>
        <w:rPr>
          <w:sz w:val="18"/>
          <w:szCs w:val="18"/>
        </w:rPr>
      </w:pPr>
      <w:r w:rsidRPr="00A21BF6">
        <w:rPr>
          <w:b/>
          <w:bCs/>
          <w:sz w:val="18"/>
          <w:szCs w:val="18"/>
        </w:rPr>
        <w:t>Table 3.G.1</w:t>
      </w:r>
      <w:r w:rsidRPr="00A21BF6">
        <w:rPr>
          <w:sz w:val="18"/>
          <w:szCs w:val="18"/>
        </w:rPr>
        <w:t>. Total Volume of Recorded Oil Spill in the Philippines from 2000-2021</w:t>
      </w:r>
      <w:r w:rsidR="00585BDD">
        <w:rPr>
          <w:sz w:val="18"/>
          <w:szCs w:val="18"/>
        </w:rPr>
        <w:t xml:space="preserve"> </w:t>
      </w:r>
      <w:r w:rsidR="00585BDD" w:rsidRPr="00585BDD">
        <w:rPr>
          <w:sz w:val="18"/>
          <w:szCs w:val="18"/>
        </w:rPr>
        <w:t>(Agaton et al., 2023; Alea et al., 2022; NDRRMC, 2024; Yuching, 2024).</w:t>
      </w:r>
    </w:p>
    <w:tbl>
      <w:tblPr>
        <w:tblStyle w:val="PlainTable26"/>
        <w:tblW w:w="5000" w:type="pct"/>
        <w:jc w:val="center"/>
        <w:tblLayout w:type="fixed"/>
        <w:tblLook w:val="0420" w:firstRow="1" w:lastRow="0" w:firstColumn="0" w:lastColumn="0" w:noHBand="0" w:noVBand="1"/>
      </w:tblPr>
      <w:tblGrid>
        <w:gridCol w:w="1872"/>
        <w:gridCol w:w="1872"/>
        <w:gridCol w:w="1872"/>
        <w:gridCol w:w="1872"/>
        <w:gridCol w:w="1872"/>
      </w:tblGrid>
      <w:tr w:rsidR="00433AE2" w:rsidRPr="00433AE2" w14:paraId="01B521CD" w14:textId="77777777" w:rsidTr="00433AE2">
        <w:trPr>
          <w:cnfStyle w:val="100000000000" w:firstRow="1" w:lastRow="0" w:firstColumn="0" w:lastColumn="0" w:oddVBand="0" w:evenVBand="0" w:oddHBand="0" w:evenHBand="0" w:firstRowFirstColumn="0" w:firstRowLastColumn="0" w:lastRowFirstColumn="0" w:lastRowLastColumn="0"/>
          <w:trHeight w:val="227"/>
          <w:jc w:val="center"/>
        </w:trPr>
        <w:tc>
          <w:tcPr>
            <w:tcW w:w="1000" w:type="pct"/>
            <w:tcBorders>
              <w:top w:val="single" w:sz="12" w:space="0" w:color="auto"/>
              <w:bottom w:val="single" w:sz="12" w:space="0" w:color="auto"/>
            </w:tcBorders>
            <w:noWrap/>
            <w:vAlign w:val="center"/>
            <w:hideMark/>
          </w:tcPr>
          <w:p w14:paraId="3F44861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Spatial Coverage</w:t>
            </w:r>
          </w:p>
        </w:tc>
        <w:tc>
          <w:tcPr>
            <w:tcW w:w="1000" w:type="pct"/>
            <w:tcBorders>
              <w:top w:val="single" w:sz="12" w:space="0" w:color="auto"/>
              <w:bottom w:val="single" w:sz="12" w:space="0" w:color="auto"/>
            </w:tcBorders>
            <w:noWrap/>
            <w:vAlign w:val="center"/>
            <w:hideMark/>
          </w:tcPr>
          <w:p w14:paraId="42D8B496"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Year</w:t>
            </w:r>
          </w:p>
        </w:tc>
        <w:tc>
          <w:tcPr>
            <w:tcW w:w="1000" w:type="pct"/>
            <w:tcBorders>
              <w:top w:val="single" w:sz="12" w:space="0" w:color="auto"/>
              <w:bottom w:val="single" w:sz="12" w:space="0" w:color="auto"/>
            </w:tcBorders>
            <w:shd w:val="clear" w:color="auto" w:fill="auto"/>
            <w:noWrap/>
            <w:vAlign w:val="center"/>
            <w:hideMark/>
          </w:tcPr>
          <w:p w14:paraId="0E94B9FC"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Volume</w:t>
            </w:r>
          </w:p>
        </w:tc>
        <w:tc>
          <w:tcPr>
            <w:tcW w:w="1000" w:type="pct"/>
            <w:tcBorders>
              <w:top w:val="single" w:sz="12" w:space="0" w:color="auto"/>
              <w:bottom w:val="single" w:sz="12" w:space="0" w:color="auto"/>
            </w:tcBorders>
            <w:shd w:val="clear" w:color="auto" w:fill="auto"/>
            <w:vAlign w:val="center"/>
          </w:tcPr>
          <w:p w14:paraId="7AAFA3B4"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No. of Major Oil Spill (&gt;1,000,00 L)</w:t>
            </w:r>
          </w:p>
        </w:tc>
        <w:tc>
          <w:tcPr>
            <w:tcW w:w="1000" w:type="pct"/>
            <w:tcBorders>
              <w:top w:val="single" w:sz="12" w:space="0" w:color="auto"/>
              <w:bottom w:val="single" w:sz="12" w:space="0" w:color="auto"/>
            </w:tcBorders>
            <w:shd w:val="clear" w:color="auto" w:fill="auto"/>
            <w:vAlign w:val="center"/>
          </w:tcPr>
          <w:p w14:paraId="3F282235" w14:textId="77777777" w:rsidR="00433AE2" w:rsidRPr="00433AE2" w:rsidRDefault="00433AE2" w:rsidP="0053730F">
            <w:pPr>
              <w:spacing w:line="276" w:lineRule="auto"/>
              <w:ind w:firstLine="0"/>
              <w:jc w:val="center"/>
              <w:rPr>
                <w:sz w:val="18"/>
                <w:szCs w:val="18"/>
              </w:rPr>
            </w:pPr>
            <w:r w:rsidRPr="00433AE2">
              <w:rPr>
                <w:sz w:val="18"/>
                <w:szCs w:val="18"/>
              </w:rPr>
              <w:t>No. of Incidence with Oil Discharge &gt; 10,000 L</w:t>
            </w:r>
          </w:p>
        </w:tc>
      </w:tr>
      <w:tr w:rsidR="00433AE2" w:rsidRPr="00433AE2" w14:paraId="37124F0B"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single" w:sz="12" w:space="0" w:color="auto"/>
              <w:bottom w:val="nil"/>
            </w:tcBorders>
            <w:noWrap/>
            <w:vAlign w:val="center"/>
            <w:hideMark/>
          </w:tcPr>
          <w:p w14:paraId="1CDE611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single" w:sz="12" w:space="0" w:color="auto"/>
              <w:bottom w:val="nil"/>
            </w:tcBorders>
            <w:noWrap/>
            <w:vAlign w:val="center"/>
            <w:hideMark/>
          </w:tcPr>
          <w:p w14:paraId="1A3F3189"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2000</w:t>
            </w:r>
          </w:p>
        </w:tc>
        <w:tc>
          <w:tcPr>
            <w:tcW w:w="1000" w:type="pct"/>
            <w:tcBorders>
              <w:top w:val="single" w:sz="12" w:space="0" w:color="auto"/>
              <w:bottom w:val="nil"/>
            </w:tcBorders>
            <w:shd w:val="clear" w:color="auto" w:fill="auto"/>
            <w:noWrap/>
            <w:vAlign w:val="center"/>
            <w:hideMark/>
          </w:tcPr>
          <w:p w14:paraId="055C0327"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76,660</w:t>
            </w:r>
          </w:p>
        </w:tc>
        <w:tc>
          <w:tcPr>
            <w:tcW w:w="1000" w:type="pct"/>
            <w:tcBorders>
              <w:top w:val="single" w:sz="12" w:space="0" w:color="auto"/>
              <w:bottom w:val="nil"/>
            </w:tcBorders>
            <w:shd w:val="clear" w:color="auto" w:fill="auto"/>
          </w:tcPr>
          <w:p w14:paraId="35F1B35B"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single" w:sz="12" w:space="0" w:color="auto"/>
              <w:bottom w:val="nil"/>
            </w:tcBorders>
            <w:shd w:val="clear" w:color="auto" w:fill="auto"/>
          </w:tcPr>
          <w:p w14:paraId="147A68C7" w14:textId="77777777" w:rsidR="00433AE2" w:rsidRPr="00433AE2" w:rsidRDefault="00433AE2" w:rsidP="0053730F">
            <w:pPr>
              <w:spacing w:line="276" w:lineRule="auto"/>
              <w:ind w:firstLine="0"/>
              <w:jc w:val="center"/>
              <w:rPr>
                <w:sz w:val="18"/>
                <w:szCs w:val="18"/>
              </w:rPr>
            </w:pPr>
            <w:r w:rsidRPr="00433AE2">
              <w:rPr>
                <w:sz w:val="18"/>
                <w:szCs w:val="18"/>
              </w:rPr>
              <w:t>2</w:t>
            </w:r>
          </w:p>
        </w:tc>
      </w:tr>
      <w:tr w:rsidR="00433AE2" w:rsidRPr="00433AE2" w14:paraId="7B86732E" w14:textId="77777777" w:rsidTr="00433AE2">
        <w:trPr>
          <w:trHeight w:val="227"/>
          <w:jc w:val="center"/>
        </w:trPr>
        <w:tc>
          <w:tcPr>
            <w:tcW w:w="1000" w:type="pct"/>
            <w:tcBorders>
              <w:top w:val="nil"/>
              <w:bottom w:val="nil"/>
            </w:tcBorders>
            <w:noWrap/>
            <w:vAlign w:val="center"/>
            <w:hideMark/>
          </w:tcPr>
          <w:p w14:paraId="546F2E0A"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484615B1"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2001</w:t>
            </w:r>
          </w:p>
        </w:tc>
        <w:tc>
          <w:tcPr>
            <w:tcW w:w="1000" w:type="pct"/>
            <w:tcBorders>
              <w:top w:val="nil"/>
              <w:bottom w:val="nil"/>
            </w:tcBorders>
            <w:shd w:val="clear" w:color="auto" w:fill="auto"/>
            <w:noWrap/>
            <w:vAlign w:val="center"/>
            <w:hideMark/>
          </w:tcPr>
          <w:p w14:paraId="43BAFBE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45,014</w:t>
            </w:r>
          </w:p>
        </w:tc>
        <w:tc>
          <w:tcPr>
            <w:tcW w:w="1000" w:type="pct"/>
            <w:tcBorders>
              <w:top w:val="nil"/>
              <w:bottom w:val="nil"/>
            </w:tcBorders>
            <w:shd w:val="clear" w:color="auto" w:fill="auto"/>
          </w:tcPr>
          <w:p w14:paraId="775E5CCD"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7A1B11CA" w14:textId="77777777" w:rsidR="00433AE2" w:rsidRPr="00433AE2" w:rsidRDefault="00433AE2" w:rsidP="0053730F">
            <w:pPr>
              <w:spacing w:line="276" w:lineRule="auto"/>
              <w:ind w:firstLine="0"/>
              <w:jc w:val="center"/>
              <w:rPr>
                <w:sz w:val="18"/>
                <w:szCs w:val="18"/>
              </w:rPr>
            </w:pPr>
            <w:r w:rsidRPr="00433AE2">
              <w:rPr>
                <w:sz w:val="18"/>
                <w:szCs w:val="18"/>
              </w:rPr>
              <w:t>1</w:t>
            </w:r>
          </w:p>
        </w:tc>
      </w:tr>
      <w:tr w:rsidR="00433AE2" w:rsidRPr="00433AE2" w14:paraId="223BEE80"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6FFDB534"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731D71B7"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2002</w:t>
            </w:r>
          </w:p>
        </w:tc>
        <w:tc>
          <w:tcPr>
            <w:tcW w:w="1000" w:type="pct"/>
            <w:tcBorders>
              <w:top w:val="nil"/>
              <w:bottom w:val="nil"/>
            </w:tcBorders>
            <w:shd w:val="clear" w:color="auto" w:fill="auto"/>
            <w:noWrap/>
            <w:vAlign w:val="center"/>
            <w:hideMark/>
          </w:tcPr>
          <w:p w14:paraId="4BA073F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24,800</w:t>
            </w:r>
          </w:p>
        </w:tc>
        <w:tc>
          <w:tcPr>
            <w:tcW w:w="1000" w:type="pct"/>
            <w:tcBorders>
              <w:top w:val="nil"/>
              <w:bottom w:val="nil"/>
            </w:tcBorders>
            <w:shd w:val="clear" w:color="auto" w:fill="auto"/>
          </w:tcPr>
          <w:p w14:paraId="658E8A26"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2856BA75"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4EE728FE" w14:textId="77777777" w:rsidTr="00433AE2">
        <w:trPr>
          <w:trHeight w:val="227"/>
          <w:jc w:val="center"/>
        </w:trPr>
        <w:tc>
          <w:tcPr>
            <w:tcW w:w="1000" w:type="pct"/>
            <w:tcBorders>
              <w:top w:val="nil"/>
              <w:bottom w:val="nil"/>
            </w:tcBorders>
            <w:noWrap/>
            <w:vAlign w:val="center"/>
            <w:hideMark/>
          </w:tcPr>
          <w:p w14:paraId="70396FBA"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66801A7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2003</w:t>
            </w:r>
          </w:p>
        </w:tc>
        <w:tc>
          <w:tcPr>
            <w:tcW w:w="1000" w:type="pct"/>
            <w:tcBorders>
              <w:top w:val="nil"/>
              <w:bottom w:val="nil"/>
            </w:tcBorders>
            <w:shd w:val="clear" w:color="auto" w:fill="auto"/>
            <w:noWrap/>
            <w:vAlign w:val="center"/>
            <w:hideMark/>
          </w:tcPr>
          <w:p w14:paraId="5B855194"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14,990</w:t>
            </w:r>
          </w:p>
        </w:tc>
        <w:tc>
          <w:tcPr>
            <w:tcW w:w="1000" w:type="pct"/>
            <w:tcBorders>
              <w:top w:val="nil"/>
              <w:bottom w:val="nil"/>
            </w:tcBorders>
            <w:shd w:val="clear" w:color="auto" w:fill="auto"/>
          </w:tcPr>
          <w:p w14:paraId="249773A2"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613BD1A9"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514BAED4"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151C87F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0299EE73"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2004</w:t>
            </w:r>
          </w:p>
        </w:tc>
        <w:tc>
          <w:tcPr>
            <w:tcW w:w="1000" w:type="pct"/>
            <w:tcBorders>
              <w:top w:val="nil"/>
              <w:bottom w:val="nil"/>
            </w:tcBorders>
            <w:shd w:val="clear" w:color="auto" w:fill="auto"/>
            <w:noWrap/>
            <w:vAlign w:val="center"/>
            <w:hideMark/>
          </w:tcPr>
          <w:p w14:paraId="665D56B7"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28,750</w:t>
            </w:r>
          </w:p>
        </w:tc>
        <w:tc>
          <w:tcPr>
            <w:tcW w:w="1000" w:type="pct"/>
            <w:tcBorders>
              <w:top w:val="nil"/>
              <w:bottom w:val="nil"/>
            </w:tcBorders>
            <w:shd w:val="clear" w:color="auto" w:fill="auto"/>
          </w:tcPr>
          <w:p w14:paraId="25D49961"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680CE21F"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389DC894" w14:textId="77777777" w:rsidTr="00433AE2">
        <w:trPr>
          <w:trHeight w:val="227"/>
          <w:jc w:val="center"/>
        </w:trPr>
        <w:tc>
          <w:tcPr>
            <w:tcW w:w="1000" w:type="pct"/>
            <w:tcBorders>
              <w:top w:val="nil"/>
              <w:bottom w:val="nil"/>
            </w:tcBorders>
            <w:noWrap/>
            <w:vAlign w:val="center"/>
            <w:hideMark/>
          </w:tcPr>
          <w:p w14:paraId="5F7EE69C"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2261E89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2005</w:t>
            </w:r>
          </w:p>
        </w:tc>
        <w:tc>
          <w:tcPr>
            <w:tcW w:w="1000" w:type="pct"/>
            <w:tcBorders>
              <w:top w:val="nil"/>
              <w:bottom w:val="nil"/>
            </w:tcBorders>
            <w:shd w:val="clear" w:color="auto" w:fill="auto"/>
            <w:noWrap/>
            <w:vAlign w:val="center"/>
            <w:hideMark/>
          </w:tcPr>
          <w:p w14:paraId="212463EA"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516,500</w:t>
            </w:r>
          </w:p>
        </w:tc>
        <w:tc>
          <w:tcPr>
            <w:tcW w:w="1000" w:type="pct"/>
            <w:tcBorders>
              <w:top w:val="nil"/>
              <w:bottom w:val="nil"/>
            </w:tcBorders>
            <w:shd w:val="clear" w:color="auto" w:fill="auto"/>
          </w:tcPr>
          <w:p w14:paraId="0C19BBF0"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524B94F1" w14:textId="77777777" w:rsidR="00433AE2" w:rsidRPr="00433AE2" w:rsidRDefault="00433AE2" w:rsidP="0053730F">
            <w:pPr>
              <w:spacing w:line="276" w:lineRule="auto"/>
              <w:ind w:firstLine="0"/>
              <w:jc w:val="center"/>
              <w:rPr>
                <w:sz w:val="18"/>
                <w:szCs w:val="18"/>
              </w:rPr>
            </w:pPr>
            <w:r w:rsidRPr="00433AE2">
              <w:rPr>
                <w:sz w:val="18"/>
                <w:szCs w:val="18"/>
              </w:rPr>
              <w:t>2</w:t>
            </w:r>
          </w:p>
        </w:tc>
      </w:tr>
      <w:tr w:rsidR="00433AE2" w:rsidRPr="00433AE2" w14:paraId="04B3B033"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1824A63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510A4F2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2006</w:t>
            </w:r>
          </w:p>
        </w:tc>
        <w:tc>
          <w:tcPr>
            <w:tcW w:w="1000" w:type="pct"/>
            <w:tcBorders>
              <w:top w:val="nil"/>
              <w:bottom w:val="nil"/>
            </w:tcBorders>
            <w:shd w:val="clear" w:color="auto" w:fill="auto"/>
            <w:noWrap/>
            <w:vAlign w:val="center"/>
            <w:hideMark/>
          </w:tcPr>
          <w:p w14:paraId="138B283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2,118,500</w:t>
            </w:r>
          </w:p>
        </w:tc>
        <w:tc>
          <w:tcPr>
            <w:tcW w:w="1000" w:type="pct"/>
            <w:tcBorders>
              <w:top w:val="nil"/>
              <w:bottom w:val="nil"/>
            </w:tcBorders>
            <w:shd w:val="clear" w:color="auto" w:fill="auto"/>
          </w:tcPr>
          <w:p w14:paraId="5C939848"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1</w:t>
            </w:r>
          </w:p>
        </w:tc>
        <w:tc>
          <w:tcPr>
            <w:tcW w:w="1000" w:type="pct"/>
            <w:tcBorders>
              <w:top w:val="nil"/>
              <w:bottom w:val="nil"/>
            </w:tcBorders>
            <w:shd w:val="clear" w:color="auto" w:fill="auto"/>
          </w:tcPr>
          <w:p w14:paraId="2545E01E" w14:textId="77777777" w:rsidR="00433AE2" w:rsidRPr="00433AE2" w:rsidRDefault="00433AE2" w:rsidP="0053730F">
            <w:pPr>
              <w:spacing w:line="276" w:lineRule="auto"/>
              <w:ind w:firstLine="0"/>
              <w:jc w:val="center"/>
              <w:rPr>
                <w:sz w:val="18"/>
                <w:szCs w:val="18"/>
              </w:rPr>
            </w:pPr>
            <w:r w:rsidRPr="00433AE2">
              <w:rPr>
                <w:sz w:val="18"/>
                <w:szCs w:val="18"/>
              </w:rPr>
              <w:t>1</w:t>
            </w:r>
          </w:p>
        </w:tc>
      </w:tr>
      <w:tr w:rsidR="00433AE2" w:rsidRPr="00433AE2" w14:paraId="71BF2109" w14:textId="77777777" w:rsidTr="00433AE2">
        <w:trPr>
          <w:trHeight w:val="227"/>
          <w:jc w:val="center"/>
        </w:trPr>
        <w:tc>
          <w:tcPr>
            <w:tcW w:w="1000" w:type="pct"/>
            <w:tcBorders>
              <w:top w:val="nil"/>
              <w:bottom w:val="nil"/>
            </w:tcBorders>
            <w:noWrap/>
            <w:vAlign w:val="center"/>
            <w:hideMark/>
          </w:tcPr>
          <w:p w14:paraId="7C7B4B12"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20FBFABC"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2007</w:t>
            </w:r>
          </w:p>
        </w:tc>
        <w:tc>
          <w:tcPr>
            <w:tcW w:w="1000" w:type="pct"/>
            <w:tcBorders>
              <w:top w:val="nil"/>
              <w:bottom w:val="nil"/>
            </w:tcBorders>
            <w:shd w:val="clear" w:color="auto" w:fill="auto"/>
            <w:noWrap/>
            <w:vAlign w:val="center"/>
            <w:hideMark/>
          </w:tcPr>
          <w:p w14:paraId="7DCEC83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17,750</w:t>
            </w:r>
          </w:p>
        </w:tc>
        <w:tc>
          <w:tcPr>
            <w:tcW w:w="1000" w:type="pct"/>
            <w:tcBorders>
              <w:top w:val="nil"/>
              <w:bottom w:val="nil"/>
            </w:tcBorders>
            <w:shd w:val="clear" w:color="auto" w:fill="auto"/>
          </w:tcPr>
          <w:p w14:paraId="00E523CF"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719B66AE"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1372C1CA"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4C635D5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1B01A5C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2008</w:t>
            </w:r>
          </w:p>
        </w:tc>
        <w:tc>
          <w:tcPr>
            <w:tcW w:w="1000" w:type="pct"/>
            <w:tcBorders>
              <w:top w:val="nil"/>
              <w:bottom w:val="nil"/>
            </w:tcBorders>
            <w:shd w:val="clear" w:color="auto" w:fill="auto"/>
            <w:noWrap/>
            <w:vAlign w:val="center"/>
            <w:hideMark/>
          </w:tcPr>
          <w:p w14:paraId="2942B4B1"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24,100</w:t>
            </w:r>
          </w:p>
        </w:tc>
        <w:tc>
          <w:tcPr>
            <w:tcW w:w="1000" w:type="pct"/>
            <w:tcBorders>
              <w:top w:val="nil"/>
              <w:bottom w:val="nil"/>
            </w:tcBorders>
            <w:shd w:val="clear" w:color="auto" w:fill="auto"/>
          </w:tcPr>
          <w:p w14:paraId="7F1AB081"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3DF24CA2"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10CF5030" w14:textId="77777777" w:rsidTr="00433AE2">
        <w:trPr>
          <w:trHeight w:val="227"/>
          <w:jc w:val="center"/>
        </w:trPr>
        <w:tc>
          <w:tcPr>
            <w:tcW w:w="1000" w:type="pct"/>
            <w:tcBorders>
              <w:top w:val="nil"/>
              <w:bottom w:val="nil"/>
            </w:tcBorders>
            <w:noWrap/>
            <w:vAlign w:val="center"/>
            <w:hideMark/>
          </w:tcPr>
          <w:p w14:paraId="34811B2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57FC8169"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2009</w:t>
            </w:r>
          </w:p>
        </w:tc>
        <w:tc>
          <w:tcPr>
            <w:tcW w:w="1000" w:type="pct"/>
            <w:tcBorders>
              <w:top w:val="nil"/>
              <w:bottom w:val="nil"/>
            </w:tcBorders>
            <w:shd w:val="clear" w:color="auto" w:fill="auto"/>
            <w:noWrap/>
            <w:vAlign w:val="center"/>
            <w:hideMark/>
          </w:tcPr>
          <w:p w14:paraId="0CFD80D9"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1,000</w:t>
            </w:r>
          </w:p>
        </w:tc>
        <w:tc>
          <w:tcPr>
            <w:tcW w:w="1000" w:type="pct"/>
            <w:tcBorders>
              <w:top w:val="nil"/>
              <w:bottom w:val="nil"/>
            </w:tcBorders>
            <w:shd w:val="clear" w:color="auto" w:fill="auto"/>
          </w:tcPr>
          <w:p w14:paraId="7444C74A"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0D9E6682"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2F45AE30"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7C43F56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562BA5C6"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2010</w:t>
            </w:r>
          </w:p>
        </w:tc>
        <w:tc>
          <w:tcPr>
            <w:tcW w:w="1000" w:type="pct"/>
            <w:tcBorders>
              <w:top w:val="nil"/>
              <w:bottom w:val="nil"/>
            </w:tcBorders>
            <w:shd w:val="clear" w:color="auto" w:fill="auto"/>
            <w:noWrap/>
            <w:vAlign w:val="center"/>
            <w:hideMark/>
          </w:tcPr>
          <w:p w14:paraId="63837FE8"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11,400</w:t>
            </w:r>
          </w:p>
        </w:tc>
        <w:tc>
          <w:tcPr>
            <w:tcW w:w="1000" w:type="pct"/>
            <w:tcBorders>
              <w:top w:val="nil"/>
              <w:bottom w:val="nil"/>
            </w:tcBorders>
            <w:shd w:val="clear" w:color="auto" w:fill="auto"/>
          </w:tcPr>
          <w:p w14:paraId="46CEE576"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0A45B537"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75CABCDD" w14:textId="77777777" w:rsidTr="00433AE2">
        <w:trPr>
          <w:trHeight w:val="227"/>
          <w:jc w:val="center"/>
        </w:trPr>
        <w:tc>
          <w:tcPr>
            <w:tcW w:w="1000" w:type="pct"/>
            <w:tcBorders>
              <w:top w:val="nil"/>
              <w:bottom w:val="nil"/>
            </w:tcBorders>
            <w:noWrap/>
            <w:vAlign w:val="center"/>
            <w:hideMark/>
          </w:tcPr>
          <w:p w14:paraId="1F382B8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48EB77F8"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2011</w:t>
            </w:r>
          </w:p>
        </w:tc>
        <w:tc>
          <w:tcPr>
            <w:tcW w:w="1000" w:type="pct"/>
            <w:tcBorders>
              <w:top w:val="nil"/>
              <w:bottom w:val="nil"/>
            </w:tcBorders>
            <w:shd w:val="clear" w:color="auto" w:fill="auto"/>
            <w:noWrap/>
            <w:vAlign w:val="center"/>
            <w:hideMark/>
          </w:tcPr>
          <w:p w14:paraId="0C66445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4,710</w:t>
            </w:r>
          </w:p>
        </w:tc>
        <w:tc>
          <w:tcPr>
            <w:tcW w:w="1000" w:type="pct"/>
            <w:tcBorders>
              <w:top w:val="nil"/>
              <w:bottom w:val="nil"/>
            </w:tcBorders>
            <w:shd w:val="clear" w:color="auto" w:fill="auto"/>
          </w:tcPr>
          <w:p w14:paraId="4A581F2F"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31B131A8"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2FACA12D"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7DBC6B62"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40708D9B"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2012</w:t>
            </w:r>
          </w:p>
        </w:tc>
        <w:tc>
          <w:tcPr>
            <w:tcW w:w="1000" w:type="pct"/>
            <w:tcBorders>
              <w:top w:val="nil"/>
              <w:bottom w:val="nil"/>
            </w:tcBorders>
            <w:shd w:val="clear" w:color="auto" w:fill="auto"/>
            <w:noWrap/>
            <w:vAlign w:val="center"/>
            <w:hideMark/>
          </w:tcPr>
          <w:p w14:paraId="38F548A7"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56,595</w:t>
            </w:r>
          </w:p>
        </w:tc>
        <w:tc>
          <w:tcPr>
            <w:tcW w:w="1000" w:type="pct"/>
            <w:tcBorders>
              <w:top w:val="nil"/>
              <w:bottom w:val="nil"/>
            </w:tcBorders>
            <w:shd w:val="clear" w:color="auto" w:fill="auto"/>
          </w:tcPr>
          <w:p w14:paraId="34F1043D"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1D3C5C46" w14:textId="77777777" w:rsidR="00433AE2" w:rsidRPr="00433AE2" w:rsidRDefault="00433AE2" w:rsidP="0053730F">
            <w:pPr>
              <w:spacing w:line="276" w:lineRule="auto"/>
              <w:ind w:firstLine="0"/>
              <w:jc w:val="center"/>
              <w:rPr>
                <w:sz w:val="18"/>
                <w:szCs w:val="18"/>
              </w:rPr>
            </w:pPr>
            <w:r w:rsidRPr="00433AE2">
              <w:rPr>
                <w:sz w:val="18"/>
                <w:szCs w:val="18"/>
              </w:rPr>
              <w:t>3</w:t>
            </w:r>
          </w:p>
        </w:tc>
      </w:tr>
      <w:tr w:rsidR="00433AE2" w:rsidRPr="00433AE2" w14:paraId="5F51A3B4" w14:textId="77777777" w:rsidTr="00433AE2">
        <w:trPr>
          <w:trHeight w:val="227"/>
          <w:jc w:val="center"/>
        </w:trPr>
        <w:tc>
          <w:tcPr>
            <w:tcW w:w="1000" w:type="pct"/>
            <w:tcBorders>
              <w:top w:val="nil"/>
              <w:bottom w:val="nil"/>
            </w:tcBorders>
            <w:noWrap/>
            <w:vAlign w:val="center"/>
            <w:hideMark/>
          </w:tcPr>
          <w:p w14:paraId="0CB01A96"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5AF89ACC"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2013</w:t>
            </w:r>
          </w:p>
        </w:tc>
        <w:tc>
          <w:tcPr>
            <w:tcW w:w="1000" w:type="pct"/>
            <w:tcBorders>
              <w:top w:val="nil"/>
              <w:bottom w:val="nil"/>
            </w:tcBorders>
            <w:shd w:val="clear" w:color="auto" w:fill="auto"/>
            <w:noWrap/>
            <w:vAlign w:val="center"/>
            <w:hideMark/>
          </w:tcPr>
          <w:p w14:paraId="0E5767B1"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1,496,600</w:t>
            </w:r>
          </w:p>
        </w:tc>
        <w:tc>
          <w:tcPr>
            <w:tcW w:w="1000" w:type="pct"/>
            <w:tcBorders>
              <w:top w:val="nil"/>
              <w:bottom w:val="nil"/>
            </w:tcBorders>
            <w:shd w:val="clear" w:color="auto" w:fill="auto"/>
          </w:tcPr>
          <w:p w14:paraId="4A31B423"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6FD87D73" w14:textId="77777777" w:rsidR="00433AE2" w:rsidRPr="00433AE2" w:rsidRDefault="00433AE2" w:rsidP="0053730F">
            <w:pPr>
              <w:spacing w:line="276" w:lineRule="auto"/>
              <w:ind w:firstLine="0"/>
              <w:jc w:val="center"/>
              <w:rPr>
                <w:sz w:val="18"/>
                <w:szCs w:val="18"/>
              </w:rPr>
            </w:pPr>
            <w:r w:rsidRPr="00433AE2">
              <w:rPr>
                <w:sz w:val="18"/>
                <w:szCs w:val="18"/>
              </w:rPr>
              <w:t>4</w:t>
            </w:r>
          </w:p>
        </w:tc>
      </w:tr>
      <w:tr w:rsidR="00433AE2" w:rsidRPr="00433AE2" w14:paraId="6FAAD7F1"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5A022534"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1F5A1C8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2014</w:t>
            </w:r>
          </w:p>
        </w:tc>
        <w:tc>
          <w:tcPr>
            <w:tcW w:w="1000" w:type="pct"/>
            <w:tcBorders>
              <w:top w:val="nil"/>
              <w:bottom w:val="nil"/>
            </w:tcBorders>
            <w:shd w:val="clear" w:color="auto" w:fill="auto"/>
            <w:noWrap/>
            <w:vAlign w:val="center"/>
            <w:hideMark/>
          </w:tcPr>
          <w:p w14:paraId="5F060CD6"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15,600</w:t>
            </w:r>
          </w:p>
        </w:tc>
        <w:tc>
          <w:tcPr>
            <w:tcW w:w="1000" w:type="pct"/>
            <w:tcBorders>
              <w:top w:val="nil"/>
              <w:bottom w:val="nil"/>
            </w:tcBorders>
            <w:shd w:val="clear" w:color="auto" w:fill="auto"/>
          </w:tcPr>
          <w:p w14:paraId="06274FC1"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2D2B42B5"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4520309D" w14:textId="77777777" w:rsidTr="00433AE2">
        <w:trPr>
          <w:trHeight w:val="227"/>
          <w:jc w:val="center"/>
        </w:trPr>
        <w:tc>
          <w:tcPr>
            <w:tcW w:w="1000" w:type="pct"/>
            <w:tcBorders>
              <w:top w:val="nil"/>
              <w:bottom w:val="nil"/>
            </w:tcBorders>
            <w:noWrap/>
            <w:vAlign w:val="center"/>
            <w:hideMark/>
          </w:tcPr>
          <w:p w14:paraId="082B2F9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7BCE65A2"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2015</w:t>
            </w:r>
          </w:p>
        </w:tc>
        <w:tc>
          <w:tcPr>
            <w:tcW w:w="1000" w:type="pct"/>
            <w:tcBorders>
              <w:top w:val="nil"/>
              <w:bottom w:val="nil"/>
            </w:tcBorders>
            <w:shd w:val="clear" w:color="auto" w:fill="auto"/>
            <w:noWrap/>
            <w:vAlign w:val="center"/>
            <w:hideMark/>
          </w:tcPr>
          <w:p w14:paraId="381E029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5,000</w:t>
            </w:r>
          </w:p>
        </w:tc>
        <w:tc>
          <w:tcPr>
            <w:tcW w:w="1000" w:type="pct"/>
            <w:tcBorders>
              <w:top w:val="nil"/>
              <w:bottom w:val="nil"/>
            </w:tcBorders>
            <w:shd w:val="clear" w:color="auto" w:fill="auto"/>
          </w:tcPr>
          <w:p w14:paraId="72575085"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1AB8F874"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6AA8330E"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7EF5D2E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37A88F8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2016</w:t>
            </w:r>
          </w:p>
        </w:tc>
        <w:tc>
          <w:tcPr>
            <w:tcW w:w="1000" w:type="pct"/>
            <w:tcBorders>
              <w:top w:val="nil"/>
              <w:bottom w:val="nil"/>
            </w:tcBorders>
            <w:shd w:val="clear" w:color="auto" w:fill="auto"/>
            <w:noWrap/>
            <w:vAlign w:val="center"/>
            <w:hideMark/>
          </w:tcPr>
          <w:p w14:paraId="589817DF"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15,600</w:t>
            </w:r>
          </w:p>
        </w:tc>
        <w:tc>
          <w:tcPr>
            <w:tcW w:w="1000" w:type="pct"/>
            <w:tcBorders>
              <w:top w:val="nil"/>
              <w:bottom w:val="nil"/>
            </w:tcBorders>
            <w:shd w:val="clear" w:color="auto" w:fill="auto"/>
          </w:tcPr>
          <w:p w14:paraId="5DD8A552"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5B4B166D"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25748383" w14:textId="77777777" w:rsidTr="00433AE2">
        <w:trPr>
          <w:trHeight w:val="227"/>
          <w:jc w:val="center"/>
        </w:trPr>
        <w:tc>
          <w:tcPr>
            <w:tcW w:w="1000" w:type="pct"/>
            <w:tcBorders>
              <w:top w:val="nil"/>
              <w:bottom w:val="nil"/>
            </w:tcBorders>
            <w:noWrap/>
            <w:vAlign w:val="center"/>
            <w:hideMark/>
          </w:tcPr>
          <w:p w14:paraId="51BB89A9"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229CEF9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2017</w:t>
            </w:r>
          </w:p>
        </w:tc>
        <w:tc>
          <w:tcPr>
            <w:tcW w:w="1000" w:type="pct"/>
            <w:tcBorders>
              <w:top w:val="nil"/>
              <w:bottom w:val="nil"/>
            </w:tcBorders>
            <w:shd w:val="clear" w:color="auto" w:fill="auto"/>
            <w:noWrap/>
            <w:vAlign w:val="center"/>
            <w:hideMark/>
          </w:tcPr>
          <w:p w14:paraId="79A11DF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22,736</w:t>
            </w:r>
          </w:p>
        </w:tc>
        <w:tc>
          <w:tcPr>
            <w:tcW w:w="1000" w:type="pct"/>
            <w:tcBorders>
              <w:top w:val="nil"/>
              <w:bottom w:val="nil"/>
            </w:tcBorders>
            <w:shd w:val="clear" w:color="auto" w:fill="auto"/>
          </w:tcPr>
          <w:p w14:paraId="35088FD0"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2481DFD4"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391CC483"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01E5F49D"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6DE5CB1A"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2018</w:t>
            </w:r>
          </w:p>
        </w:tc>
        <w:tc>
          <w:tcPr>
            <w:tcW w:w="1000" w:type="pct"/>
            <w:tcBorders>
              <w:top w:val="nil"/>
              <w:bottom w:val="nil"/>
            </w:tcBorders>
            <w:shd w:val="clear" w:color="auto" w:fill="auto"/>
            <w:noWrap/>
            <w:vAlign w:val="center"/>
            <w:hideMark/>
          </w:tcPr>
          <w:p w14:paraId="23AD9AC3"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78,615</w:t>
            </w:r>
          </w:p>
        </w:tc>
        <w:tc>
          <w:tcPr>
            <w:tcW w:w="1000" w:type="pct"/>
            <w:tcBorders>
              <w:top w:val="nil"/>
              <w:bottom w:val="nil"/>
            </w:tcBorders>
            <w:shd w:val="clear" w:color="auto" w:fill="auto"/>
          </w:tcPr>
          <w:p w14:paraId="5616EE0D"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48B73FF0"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73614EC7" w14:textId="77777777" w:rsidTr="00433AE2">
        <w:trPr>
          <w:trHeight w:val="227"/>
          <w:jc w:val="center"/>
        </w:trPr>
        <w:tc>
          <w:tcPr>
            <w:tcW w:w="1000" w:type="pct"/>
            <w:tcBorders>
              <w:top w:val="nil"/>
              <w:bottom w:val="nil"/>
            </w:tcBorders>
            <w:noWrap/>
            <w:vAlign w:val="center"/>
            <w:hideMark/>
          </w:tcPr>
          <w:p w14:paraId="1FABA5C4"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17031152"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2019</w:t>
            </w:r>
          </w:p>
        </w:tc>
        <w:tc>
          <w:tcPr>
            <w:tcW w:w="1000" w:type="pct"/>
            <w:tcBorders>
              <w:top w:val="nil"/>
              <w:bottom w:val="nil"/>
            </w:tcBorders>
            <w:shd w:val="clear" w:color="auto" w:fill="auto"/>
            <w:noWrap/>
            <w:vAlign w:val="center"/>
            <w:hideMark/>
          </w:tcPr>
          <w:p w14:paraId="6BBC2458"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7,676</w:t>
            </w:r>
          </w:p>
        </w:tc>
        <w:tc>
          <w:tcPr>
            <w:tcW w:w="1000" w:type="pct"/>
            <w:tcBorders>
              <w:top w:val="nil"/>
              <w:bottom w:val="nil"/>
            </w:tcBorders>
            <w:shd w:val="clear" w:color="auto" w:fill="auto"/>
          </w:tcPr>
          <w:p w14:paraId="2BCB2E98"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2CC742FA"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5C727CB5"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77181FF3"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738EB0A0"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2020</w:t>
            </w:r>
          </w:p>
        </w:tc>
        <w:tc>
          <w:tcPr>
            <w:tcW w:w="1000" w:type="pct"/>
            <w:tcBorders>
              <w:top w:val="nil"/>
              <w:bottom w:val="nil"/>
            </w:tcBorders>
            <w:shd w:val="clear" w:color="auto" w:fill="auto"/>
            <w:noWrap/>
            <w:vAlign w:val="center"/>
            <w:hideMark/>
          </w:tcPr>
          <w:p w14:paraId="441AD400"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269,904</w:t>
            </w:r>
          </w:p>
        </w:tc>
        <w:tc>
          <w:tcPr>
            <w:tcW w:w="1000" w:type="pct"/>
            <w:tcBorders>
              <w:top w:val="nil"/>
              <w:bottom w:val="nil"/>
            </w:tcBorders>
            <w:shd w:val="clear" w:color="auto" w:fill="auto"/>
          </w:tcPr>
          <w:p w14:paraId="5443D0CD"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48AE2948" w14:textId="77777777" w:rsidR="00433AE2" w:rsidRPr="00433AE2" w:rsidRDefault="00433AE2" w:rsidP="0053730F">
            <w:pPr>
              <w:spacing w:line="276" w:lineRule="auto"/>
              <w:ind w:firstLine="0"/>
              <w:jc w:val="center"/>
              <w:rPr>
                <w:sz w:val="18"/>
                <w:szCs w:val="18"/>
              </w:rPr>
            </w:pPr>
            <w:r w:rsidRPr="00433AE2">
              <w:rPr>
                <w:sz w:val="18"/>
                <w:szCs w:val="18"/>
              </w:rPr>
              <w:t>1</w:t>
            </w:r>
          </w:p>
        </w:tc>
      </w:tr>
      <w:tr w:rsidR="00433AE2" w:rsidRPr="00433AE2" w14:paraId="49817FF7" w14:textId="77777777" w:rsidTr="00433AE2">
        <w:trPr>
          <w:trHeight w:val="227"/>
          <w:jc w:val="center"/>
        </w:trPr>
        <w:tc>
          <w:tcPr>
            <w:tcW w:w="1000" w:type="pct"/>
            <w:tcBorders>
              <w:top w:val="nil"/>
              <w:bottom w:val="nil"/>
            </w:tcBorders>
            <w:noWrap/>
            <w:vAlign w:val="center"/>
            <w:hideMark/>
          </w:tcPr>
          <w:p w14:paraId="2F270585"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070B8A06"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2021</w:t>
            </w:r>
          </w:p>
        </w:tc>
        <w:tc>
          <w:tcPr>
            <w:tcW w:w="1000" w:type="pct"/>
            <w:tcBorders>
              <w:top w:val="nil"/>
              <w:bottom w:val="nil"/>
            </w:tcBorders>
            <w:shd w:val="clear" w:color="auto" w:fill="auto"/>
            <w:noWrap/>
            <w:vAlign w:val="center"/>
            <w:hideMark/>
          </w:tcPr>
          <w:p w14:paraId="60BABF53"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8,787</w:t>
            </w:r>
          </w:p>
        </w:tc>
        <w:tc>
          <w:tcPr>
            <w:tcW w:w="1000" w:type="pct"/>
            <w:tcBorders>
              <w:top w:val="nil"/>
              <w:bottom w:val="nil"/>
            </w:tcBorders>
            <w:shd w:val="clear" w:color="auto" w:fill="auto"/>
          </w:tcPr>
          <w:p w14:paraId="774AC75D"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0</w:t>
            </w:r>
          </w:p>
        </w:tc>
        <w:tc>
          <w:tcPr>
            <w:tcW w:w="1000" w:type="pct"/>
            <w:tcBorders>
              <w:top w:val="nil"/>
              <w:bottom w:val="nil"/>
            </w:tcBorders>
            <w:shd w:val="clear" w:color="auto" w:fill="auto"/>
          </w:tcPr>
          <w:p w14:paraId="0ACF306D" w14:textId="77777777" w:rsidR="00433AE2" w:rsidRPr="00433AE2" w:rsidRDefault="00433AE2" w:rsidP="0053730F">
            <w:pPr>
              <w:spacing w:line="276" w:lineRule="auto"/>
              <w:ind w:firstLine="0"/>
              <w:jc w:val="center"/>
              <w:rPr>
                <w:sz w:val="18"/>
                <w:szCs w:val="18"/>
              </w:rPr>
            </w:pPr>
            <w:r w:rsidRPr="00433AE2">
              <w:rPr>
                <w:sz w:val="18"/>
                <w:szCs w:val="18"/>
              </w:rPr>
              <w:t>0</w:t>
            </w:r>
          </w:p>
        </w:tc>
      </w:tr>
      <w:tr w:rsidR="00433AE2" w:rsidRPr="00433AE2" w14:paraId="522B594F"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nil"/>
            </w:tcBorders>
            <w:noWrap/>
            <w:vAlign w:val="center"/>
            <w:hideMark/>
          </w:tcPr>
          <w:p w14:paraId="081713A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785AB1BB"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2022*</w:t>
            </w:r>
          </w:p>
        </w:tc>
        <w:tc>
          <w:tcPr>
            <w:tcW w:w="1000" w:type="pct"/>
            <w:tcBorders>
              <w:top w:val="nil"/>
              <w:bottom w:val="nil"/>
            </w:tcBorders>
            <w:shd w:val="clear" w:color="auto" w:fill="auto"/>
            <w:noWrap/>
          </w:tcPr>
          <w:p w14:paraId="4A6143A0"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269,000</w:t>
            </w:r>
          </w:p>
        </w:tc>
        <w:tc>
          <w:tcPr>
            <w:tcW w:w="1000" w:type="pct"/>
            <w:tcBorders>
              <w:top w:val="nil"/>
              <w:bottom w:val="nil"/>
            </w:tcBorders>
            <w:shd w:val="clear" w:color="auto" w:fill="auto"/>
          </w:tcPr>
          <w:p w14:paraId="106C3229" w14:textId="77777777" w:rsidR="00433AE2" w:rsidRPr="00433AE2" w:rsidRDefault="00433AE2" w:rsidP="0053730F">
            <w:pPr>
              <w:spacing w:line="276" w:lineRule="auto"/>
              <w:ind w:firstLine="0"/>
              <w:jc w:val="center"/>
              <w:rPr>
                <w:rFonts w:eastAsia="Calibri"/>
                <w:color w:val="000000"/>
                <w:sz w:val="18"/>
                <w:szCs w:val="18"/>
              </w:rPr>
            </w:pPr>
            <w:r w:rsidRPr="00433AE2">
              <w:rPr>
                <w:sz w:val="18"/>
                <w:szCs w:val="18"/>
              </w:rPr>
              <w:t>0</w:t>
            </w:r>
          </w:p>
        </w:tc>
        <w:tc>
          <w:tcPr>
            <w:tcW w:w="1000" w:type="pct"/>
            <w:tcBorders>
              <w:top w:val="nil"/>
              <w:bottom w:val="nil"/>
            </w:tcBorders>
            <w:shd w:val="clear" w:color="auto" w:fill="auto"/>
          </w:tcPr>
          <w:p w14:paraId="21CD0AFD" w14:textId="77777777" w:rsidR="00433AE2" w:rsidRPr="00433AE2" w:rsidRDefault="00433AE2" w:rsidP="0053730F">
            <w:pPr>
              <w:spacing w:line="276" w:lineRule="auto"/>
              <w:ind w:firstLine="0"/>
              <w:jc w:val="center"/>
              <w:rPr>
                <w:sz w:val="18"/>
                <w:szCs w:val="18"/>
              </w:rPr>
            </w:pPr>
            <w:r w:rsidRPr="00433AE2">
              <w:rPr>
                <w:sz w:val="18"/>
                <w:szCs w:val="18"/>
              </w:rPr>
              <w:t>1</w:t>
            </w:r>
          </w:p>
        </w:tc>
      </w:tr>
      <w:tr w:rsidR="00433AE2" w:rsidRPr="00433AE2" w14:paraId="02075E5C" w14:textId="77777777" w:rsidTr="00433AE2">
        <w:trPr>
          <w:trHeight w:val="227"/>
          <w:jc w:val="center"/>
        </w:trPr>
        <w:tc>
          <w:tcPr>
            <w:tcW w:w="1000" w:type="pct"/>
            <w:tcBorders>
              <w:top w:val="nil"/>
              <w:bottom w:val="nil"/>
            </w:tcBorders>
            <w:noWrap/>
            <w:vAlign w:val="center"/>
            <w:hideMark/>
          </w:tcPr>
          <w:p w14:paraId="640E1DE3"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nil"/>
            </w:tcBorders>
            <w:noWrap/>
            <w:vAlign w:val="center"/>
            <w:hideMark/>
          </w:tcPr>
          <w:p w14:paraId="0C9D86C7"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2023*</w:t>
            </w:r>
          </w:p>
        </w:tc>
        <w:tc>
          <w:tcPr>
            <w:tcW w:w="1000" w:type="pct"/>
            <w:tcBorders>
              <w:top w:val="nil"/>
              <w:bottom w:val="nil"/>
            </w:tcBorders>
            <w:shd w:val="clear" w:color="auto" w:fill="auto"/>
            <w:noWrap/>
          </w:tcPr>
          <w:p w14:paraId="124836B2"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850,000</w:t>
            </w:r>
          </w:p>
        </w:tc>
        <w:tc>
          <w:tcPr>
            <w:tcW w:w="1000" w:type="pct"/>
            <w:tcBorders>
              <w:top w:val="nil"/>
              <w:bottom w:val="nil"/>
            </w:tcBorders>
            <w:shd w:val="clear" w:color="auto" w:fill="auto"/>
          </w:tcPr>
          <w:p w14:paraId="7766F931" w14:textId="77777777" w:rsidR="00433AE2" w:rsidRPr="00433AE2" w:rsidRDefault="00433AE2" w:rsidP="0053730F">
            <w:pPr>
              <w:spacing w:line="276" w:lineRule="auto"/>
              <w:ind w:firstLine="0"/>
              <w:jc w:val="center"/>
              <w:rPr>
                <w:rFonts w:eastAsia="Calibri"/>
                <w:color w:val="000000"/>
                <w:sz w:val="18"/>
                <w:szCs w:val="18"/>
              </w:rPr>
            </w:pPr>
            <w:r w:rsidRPr="00433AE2">
              <w:rPr>
                <w:sz w:val="18"/>
                <w:szCs w:val="18"/>
              </w:rPr>
              <w:t>0</w:t>
            </w:r>
          </w:p>
        </w:tc>
        <w:tc>
          <w:tcPr>
            <w:tcW w:w="1000" w:type="pct"/>
            <w:tcBorders>
              <w:top w:val="nil"/>
              <w:bottom w:val="nil"/>
            </w:tcBorders>
            <w:shd w:val="clear" w:color="auto" w:fill="auto"/>
          </w:tcPr>
          <w:p w14:paraId="4472C549" w14:textId="77777777" w:rsidR="00433AE2" w:rsidRPr="00433AE2" w:rsidRDefault="00433AE2" w:rsidP="0053730F">
            <w:pPr>
              <w:spacing w:line="276" w:lineRule="auto"/>
              <w:ind w:firstLine="0"/>
              <w:jc w:val="center"/>
              <w:rPr>
                <w:sz w:val="18"/>
                <w:szCs w:val="18"/>
              </w:rPr>
            </w:pPr>
            <w:r w:rsidRPr="00433AE2">
              <w:rPr>
                <w:sz w:val="18"/>
                <w:szCs w:val="18"/>
              </w:rPr>
              <w:t>1</w:t>
            </w:r>
          </w:p>
        </w:tc>
      </w:tr>
      <w:tr w:rsidR="00433AE2" w:rsidRPr="00433AE2" w14:paraId="4F53E8A8" w14:textId="77777777" w:rsidTr="00433AE2">
        <w:trPr>
          <w:cnfStyle w:val="000000100000" w:firstRow="0" w:lastRow="0" w:firstColumn="0" w:lastColumn="0" w:oddVBand="0" w:evenVBand="0" w:oddHBand="1" w:evenHBand="0" w:firstRowFirstColumn="0" w:firstRowLastColumn="0" w:lastRowFirstColumn="0" w:lastRowLastColumn="0"/>
          <w:trHeight w:val="227"/>
          <w:jc w:val="center"/>
        </w:trPr>
        <w:tc>
          <w:tcPr>
            <w:tcW w:w="1000" w:type="pct"/>
            <w:tcBorders>
              <w:top w:val="nil"/>
              <w:bottom w:val="single" w:sz="12" w:space="0" w:color="auto"/>
            </w:tcBorders>
            <w:noWrap/>
            <w:vAlign w:val="center"/>
            <w:hideMark/>
          </w:tcPr>
          <w:p w14:paraId="6FBBA4EB"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Philippines</w:t>
            </w:r>
          </w:p>
        </w:tc>
        <w:tc>
          <w:tcPr>
            <w:tcW w:w="1000" w:type="pct"/>
            <w:tcBorders>
              <w:top w:val="nil"/>
              <w:bottom w:val="single" w:sz="12" w:space="0" w:color="auto"/>
            </w:tcBorders>
            <w:noWrap/>
            <w:vAlign w:val="center"/>
            <w:hideMark/>
          </w:tcPr>
          <w:p w14:paraId="0CB2BFBE" w14:textId="77777777" w:rsidR="00433AE2" w:rsidRPr="00433AE2" w:rsidRDefault="00433AE2" w:rsidP="0053730F">
            <w:pPr>
              <w:spacing w:line="276" w:lineRule="auto"/>
              <w:ind w:firstLine="0"/>
              <w:jc w:val="center"/>
              <w:rPr>
                <w:color w:val="000000"/>
                <w:sz w:val="18"/>
                <w:szCs w:val="18"/>
                <w:lang w:eastAsia="en-PH"/>
              </w:rPr>
            </w:pPr>
            <w:r w:rsidRPr="00433AE2">
              <w:rPr>
                <w:color w:val="000000"/>
                <w:sz w:val="18"/>
                <w:szCs w:val="18"/>
                <w:lang w:eastAsia="en-PH"/>
              </w:rPr>
              <w:t>2024*</w:t>
            </w:r>
          </w:p>
        </w:tc>
        <w:tc>
          <w:tcPr>
            <w:tcW w:w="1000" w:type="pct"/>
            <w:tcBorders>
              <w:top w:val="nil"/>
              <w:bottom w:val="single" w:sz="12" w:space="0" w:color="auto"/>
            </w:tcBorders>
            <w:shd w:val="clear" w:color="auto" w:fill="auto"/>
            <w:noWrap/>
          </w:tcPr>
          <w:p w14:paraId="40728383" w14:textId="77777777" w:rsidR="00433AE2" w:rsidRPr="00433AE2" w:rsidRDefault="00433AE2" w:rsidP="0053730F">
            <w:pPr>
              <w:spacing w:line="276" w:lineRule="auto"/>
              <w:ind w:firstLine="0"/>
              <w:jc w:val="center"/>
              <w:rPr>
                <w:color w:val="000000"/>
                <w:sz w:val="18"/>
                <w:szCs w:val="18"/>
                <w:lang w:eastAsia="en-PH"/>
              </w:rPr>
            </w:pPr>
            <w:r w:rsidRPr="00433AE2">
              <w:rPr>
                <w:sz w:val="18"/>
                <w:szCs w:val="18"/>
              </w:rPr>
              <w:t>1,450,000</w:t>
            </w:r>
          </w:p>
        </w:tc>
        <w:tc>
          <w:tcPr>
            <w:tcW w:w="1000" w:type="pct"/>
            <w:tcBorders>
              <w:top w:val="nil"/>
              <w:bottom w:val="single" w:sz="12" w:space="0" w:color="auto"/>
            </w:tcBorders>
            <w:shd w:val="clear" w:color="auto" w:fill="auto"/>
          </w:tcPr>
          <w:p w14:paraId="042C07DE" w14:textId="77777777" w:rsidR="00433AE2" w:rsidRPr="00433AE2" w:rsidRDefault="00433AE2" w:rsidP="0053730F">
            <w:pPr>
              <w:spacing w:line="276" w:lineRule="auto"/>
              <w:ind w:firstLine="0"/>
              <w:jc w:val="center"/>
              <w:rPr>
                <w:rFonts w:eastAsia="Calibri"/>
                <w:color w:val="000000"/>
                <w:sz w:val="18"/>
                <w:szCs w:val="18"/>
              </w:rPr>
            </w:pPr>
            <w:r w:rsidRPr="00433AE2">
              <w:rPr>
                <w:sz w:val="18"/>
                <w:szCs w:val="18"/>
              </w:rPr>
              <w:t>1</w:t>
            </w:r>
          </w:p>
        </w:tc>
        <w:tc>
          <w:tcPr>
            <w:tcW w:w="1000" w:type="pct"/>
            <w:tcBorders>
              <w:top w:val="nil"/>
              <w:bottom w:val="single" w:sz="12" w:space="0" w:color="auto"/>
            </w:tcBorders>
            <w:shd w:val="clear" w:color="auto" w:fill="auto"/>
          </w:tcPr>
          <w:p w14:paraId="283689DF" w14:textId="77777777" w:rsidR="00433AE2" w:rsidRPr="00433AE2" w:rsidRDefault="00433AE2" w:rsidP="0053730F">
            <w:pPr>
              <w:spacing w:line="276" w:lineRule="auto"/>
              <w:ind w:firstLine="0"/>
              <w:jc w:val="center"/>
              <w:rPr>
                <w:sz w:val="18"/>
                <w:szCs w:val="18"/>
              </w:rPr>
            </w:pPr>
            <w:r w:rsidRPr="00433AE2">
              <w:rPr>
                <w:sz w:val="18"/>
                <w:szCs w:val="18"/>
              </w:rPr>
              <w:t>1</w:t>
            </w:r>
          </w:p>
        </w:tc>
      </w:tr>
    </w:tbl>
    <w:p w14:paraId="08B59373" w14:textId="6F7935A1" w:rsidR="00A21BF6" w:rsidRPr="00433AE2" w:rsidRDefault="00433AE2" w:rsidP="00433AE2">
      <w:pPr>
        <w:spacing w:after="240" w:line="276" w:lineRule="auto"/>
        <w:ind w:firstLine="0"/>
        <w:rPr>
          <w:sz w:val="18"/>
          <w:szCs w:val="18"/>
        </w:rPr>
      </w:pPr>
      <w:r w:rsidRPr="00433AE2">
        <w:rPr>
          <w:sz w:val="18"/>
          <w:szCs w:val="18"/>
        </w:rPr>
        <w:t xml:space="preserve">* </w:t>
      </w:r>
      <w:r>
        <w:rPr>
          <w:sz w:val="18"/>
          <w:szCs w:val="18"/>
        </w:rPr>
        <w:t>Single Oil Spill Event Only as Reported</w:t>
      </w:r>
    </w:p>
    <w:p w14:paraId="4FF9918E" w14:textId="3451CDD4" w:rsidR="00585BDD" w:rsidRDefault="00585BDD" w:rsidP="00585BDD">
      <w:pPr>
        <w:spacing w:line="276" w:lineRule="auto"/>
        <w:ind w:firstLine="0"/>
        <w:rPr>
          <w:sz w:val="18"/>
          <w:szCs w:val="18"/>
        </w:rPr>
      </w:pPr>
      <w:r w:rsidRPr="00585BDD">
        <w:rPr>
          <w:b/>
          <w:bCs/>
          <w:sz w:val="18"/>
          <w:szCs w:val="18"/>
          <w:lang w:val="en-GB"/>
        </w:rPr>
        <w:t>Table 3.G.2.</w:t>
      </w:r>
      <w:r w:rsidRPr="00585BDD">
        <w:rPr>
          <w:sz w:val="18"/>
          <w:szCs w:val="18"/>
          <w:lang w:val="en-GB"/>
        </w:rPr>
        <w:t xml:space="preserve"> Assessment of oil pollution contribution to the national data and their potential impact on marine ecosystems (</w:t>
      </w:r>
      <w:r w:rsidRPr="00585BDD">
        <w:rPr>
          <w:sz w:val="18"/>
          <w:szCs w:val="18"/>
        </w:rPr>
        <w:t>Agaton et al., 2023; Alea et al., 2022; NDRRMC, 2024; Yuching, 2024).</w:t>
      </w:r>
    </w:p>
    <w:tbl>
      <w:tblPr>
        <w:tblStyle w:val="PlainTable27"/>
        <w:tblW w:w="9360" w:type="dxa"/>
        <w:tblLayout w:type="fixed"/>
        <w:tblLook w:val="0420" w:firstRow="1" w:lastRow="0" w:firstColumn="0" w:lastColumn="0" w:noHBand="0" w:noVBand="1"/>
      </w:tblPr>
      <w:tblGrid>
        <w:gridCol w:w="1134"/>
        <w:gridCol w:w="993"/>
        <w:gridCol w:w="1149"/>
        <w:gridCol w:w="1402"/>
        <w:gridCol w:w="2552"/>
        <w:gridCol w:w="2130"/>
      </w:tblGrid>
      <w:tr w:rsidR="00433AE2" w:rsidRPr="008607F7" w14:paraId="20F2DA8B" w14:textId="77777777" w:rsidTr="00433AE2">
        <w:trPr>
          <w:cnfStyle w:val="100000000000" w:firstRow="1" w:lastRow="0" w:firstColumn="0" w:lastColumn="0" w:oddVBand="0" w:evenVBand="0" w:oddHBand="0" w:evenHBand="0" w:firstRowFirstColumn="0" w:firstRowLastColumn="0" w:lastRowFirstColumn="0" w:lastRowLastColumn="0"/>
          <w:trHeight w:val="170"/>
        </w:trPr>
        <w:tc>
          <w:tcPr>
            <w:tcW w:w="1134" w:type="dxa"/>
            <w:tcBorders>
              <w:top w:val="single" w:sz="12" w:space="0" w:color="auto"/>
              <w:bottom w:val="single" w:sz="12" w:space="0" w:color="auto"/>
            </w:tcBorders>
            <w:vAlign w:val="center"/>
            <w:hideMark/>
          </w:tcPr>
          <w:p w14:paraId="2238BE78"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Date</w:t>
            </w:r>
          </w:p>
        </w:tc>
        <w:tc>
          <w:tcPr>
            <w:tcW w:w="993" w:type="dxa"/>
            <w:tcBorders>
              <w:top w:val="single" w:sz="12" w:space="0" w:color="auto"/>
              <w:bottom w:val="single" w:sz="12" w:space="0" w:color="auto"/>
            </w:tcBorders>
            <w:vAlign w:val="center"/>
            <w:hideMark/>
          </w:tcPr>
          <w:p w14:paraId="75EFD55C"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Locality</w:t>
            </w:r>
          </w:p>
        </w:tc>
        <w:tc>
          <w:tcPr>
            <w:tcW w:w="1149" w:type="dxa"/>
            <w:tcBorders>
              <w:top w:val="single" w:sz="12" w:space="0" w:color="auto"/>
              <w:bottom w:val="single" w:sz="12" w:space="0" w:color="auto"/>
            </w:tcBorders>
            <w:vAlign w:val="center"/>
            <w:hideMark/>
          </w:tcPr>
          <w:p w14:paraId="0CD92D7A"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Region</w:t>
            </w:r>
          </w:p>
        </w:tc>
        <w:tc>
          <w:tcPr>
            <w:tcW w:w="1402" w:type="dxa"/>
            <w:tcBorders>
              <w:top w:val="single" w:sz="12" w:space="0" w:color="auto"/>
              <w:bottom w:val="single" w:sz="12" w:space="0" w:color="auto"/>
            </w:tcBorders>
            <w:vAlign w:val="center"/>
            <w:hideMark/>
          </w:tcPr>
          <w:p w14:paraId="02B248F6"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Volume (liters)</w:t>
            </w:r>
          </w:p>
        </w:tc>
        <w:tc>
          <w:tcPr>
            <w:tcW w:w="2552" w:type="dxa"/>
            <w:tcBorders>
              <w:top w:val="single" w:sz="12" w:space="0" w:color="auto"/>
              <w:bottom w:val="single" w:sz="12" w:space="0" w:color="auto"/>
            </w:tcBorders>
            <w:vAlign w:val="center"/>
            <w:hideMark/>
          </w:tcPr>
          <w:p w14:paraId="0CA5BC38"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Cause</w:t>
            </w:r>
          </w:p>
        </w:tc>
        <w:tc>
          <w:tcPr>
            <w:tcW w:w="2130" w:type="dxa"/>
            <w:tcBorders>
              <w:top w:val="single" w:sz="12" w:space="0" w:color="auto"/>
              <w:bottom w:val="single" w:sz="12" w:space="0" w:color="auto"/>
            </w:tcBorders>
            <w:vAlign w:val="center"/>
            <w:hideMark/>
          </w:tcPr>
          <w:p w14:paraId="4D326253" w14:textId="77777777" w:rsidR="00433AE2" w:rsidRPr="00433AE2" w:rsidRDefault="00433AE2" w:rsidP="0053730F">
            <w:pPr>
              <w:spacing w:line="276" w:lineRule="auto"/>
              <w:ind w:firstLine="0"/>
              <w:jc w:val="center"/>
              <w:rPr>
                <w:rFonts w:eastAsia="Calibri"/>
                <w:color w:val="auto"/>
                <w:sz w:val="16"/>
                <w:szCs w:val="16"/>
                <w:lang w:val="en"/>
              </w:rPr>
            </w:pPr>
            <w:r w:rsidRPr="00433AE2">
              <w:rPr>
                <w:rFonts w:eastAsia="Calibri"/>
                <w:color w:val="auto"/>
                <w:sz w:val="16"/>
                <w:szCs w:val="16"/>
                <w:lang w:val="en"/>
              </w:rPr>
              <w:t>Relevance to Philippine Waters of SCS-LME</w:t>
            </w:r>
          </w:p>
        </w:tc>
      </w:tr>
      <w:tr w:rsidR="00433AE2" w:rsidRPr="008607F7" w14:paraId="4440B305"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12" w:space="0" w:color="auto"/>
              <w:bottom w:val="single" w:sz="4" w:space="0" w:color="auto"/>
            </w:tcBorders>
            <w:vAlign w:val="center"/>
            <w:hideMark/>
          </w:tcPr>
          <w:p w14:paraId="1FB6CD3B"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Jan 27, 2000</w:t>
            </w:r>
          </w:p>
        </w:tc>
        <w:tc>
          <w:tcPr>
            <w:tcW w:w="993" w:type="dxa"/>
            <w:tcBorders>
              <w:top w:val="single" w:sz="12" w:space="0" w:color="auto"/>
              <w:bottom w:val="single" w:sz="4" w:space="0" w:color="auto"/>
            </w:tcBorders>
            <w:vAlign w:val="center"/>
            <w:hideMark/>
          </w:tcPr>
          <w:p w14:paraId="42EC15E4"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Lingayen Gulf</w:t>
            </w:r>
          </w:p>
        </w:tc>
        <w:tc>
          <w:tcPr>
            <w:tcW w:w="1149" w:type="dxa"/>
            <w:tcBorders>
              <w:top w:val="single" w:sz="12" w:space="0" w:color="auto"/>
              <w:bottom w:val="single" w:sz="4" w:space="0" w:color="auto"/>
            </w:tcBorders>
            <w:vAlign w:val="center"/>
            <w:hideMark/>
          </w:tcPr>
          <w:p w14:paraId="7610B446"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w:t>
            </w:r>
          </w:p>
        </w:tc>
        <w:tc>
          <w:tcPr>
            <w:tcW w:w="1402" w:type="dxa"/>
            <w:tcBorders>
              <w:top w:val="single" w:sz="12" w:space="0" w:color="auto"/>
              <w:bottom w:val="single" w:sz="4" w:space="0" w:color="auto"/>
            </w:tcBorders>
            <w:vAlign w:val="center"/>
            <w:hideMark/>
          </w:tcPr>
          <w:p w14:paraId="79E0E992"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57,000</w:t>
            </w:r>
          </w:p>
        </w:tc>
        <w:tc>
          <w:tcPr>
            <w:tcW w:w="2552" w:type="dxa"/>
            <w:tcBorders>
              <w:top w:val="single" w:sz="12" w:space="0" w:color="auto"/>
              <w:bottom w:val="single" w:sz="4" w:space="0" w:color="auto"/>
            </w:tcBorders>
            <w:vAlign w:val="center"/>
            <w:hideMark/>
          </w:tcPr>
          <w:p w14:paraId="446D87E4"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The bulk carrier M/V Nol Scheddar ran aground.</w:t>
            </w:r>
          </w:p>
        </w:tc>
        <w:tc>
          <w:tcPr>
            <w:tcW w:w="2130" w:type="dxa"/>
            <w:tcBorders>
              <w:top w:val="single" w:sz="12" w:space="0" w:color="auto"/>
              <w:bottom w:val="single" w:sz="4" w:space="0" w:color="auto"/>
            </w:tcBorders>
            <w:vAlign w:val="center"/>
            <w:hideMark/>
          </w:tcPr>
          <w:p w14:paraId="3903076D"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Located in Lingayen Gulf facing Philippine Waters of SCS-LME.</w:t>
            </w:r>
          </w:p>
        </w:tc>
      </w:tr>
      <w:tr w:rsidR="00433AE2" w:rsidRPr="008607F7" w14:paraId="0654183C" w14:textId="77777777" w:rsidTr="00433AE2">
        <w:trPr>
          <w:trHeight w:val="170"/>
        </w:trPr>
        <w:tc>
          <w:tcPr>
            <w:tcW w:w="1134" w:type="dxa"/>
            <w:tcBorders>
              <w:top w:val="single" w:sz="4" w:space="0" w:color="auto"/>
              <w:left w:val="nil"/>
              <w:bottom w:val="single" w:sz="4" w:space="0" w:color="auto"/>
              <w:right w:val="nil"/>
            </w:tcBorders>
            <w:vAlign w:val="center"/>
            <w:hideMark/>
          </w:tcPr>
          <w:p w14:paraId="0120992B"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Jun 29, 2000</w:t>
            </w:r>
          </w:p>
        </w:tc>
        <w:tc>
          <w:tcPr>
            <w:tcW w:w="993" w:type="dxa"/>
            <w:tcBorders>
              <w:top w:val="single" w:sz="4" w:space="0" w:color="auto"/>
              <w:left w:val="nil"/>
              <w:bottom w:val="single" w:sz="4" w:space="0" w:color="auto"/>
              <w:right w:val="nil"/>
            </w:tcBorders>
            <w:vAlign w:val="center"/>
            <w:hideMark/>
          </w:tcPr>
          <w:p w14:paraId="5AA0ABA2"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Ilana Bay</w:t>
            </w:r>
          </w:p>
        </w:tc>
        <w:tc>
          <w:tcPr>
            <w:tcW w:w="1149" w:type="dxa"/>
            <w:tcBorders>
              <w:top w:val="single" w:sz="4" w:space="0" w:color="auto"/>
              <w:left w:val="nil"/>
              <w:bottom w:val="single" w:sz="4" w:space="0" w:color="auto"/>
              <w:right w:val="nil"/>
            </w:tcBorders>
            <w:vAlign w:val="center"/>
            <w:hideMark/>
          </w:tcPr>
          <w:p w14:paraId="60E55BB7"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ARMM</w:t>
            </w:r>
          </w:p>
        </w:tc>
        <w:tc>
          <w:tcPr>
            <w:tcW w:w="1402" w:type="dxa"/>
            <w:tcBorders>
              <w:top w:val="single" w:sz="4" w:space="0" w:color="auto"/>
              <w:left w:val="nil"/>
              <w:bottom w:val="single" w:sz="4" w:space="0" w:color="auto"/>
              <w:right w:val="nil"/>
            </w:tcBorders>
            <w:vAlign w:val="center"/>
            <w:hideMark/>
          </w:tcPr>
          <w:p w14:paraId="59FC5611"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18,000</w:t>
            </w:r>
          </w:p>
        </w:tc>
        <w:tc>
          <w:tcPr>
            <w:tcW w:w="2552" w:type="dxa"/>
            <w:tcBorders>
              <w:top w:val="single" w:sz="4" w:space="0" w:color="auto"/>
              <w:left w:val="nil"/>
              <w:bottom w:val="single" w:sz="4" w:space="0" w:color="auto"/>
              <w:right w:val="nil"/>
            </w:tcBorders>
            <w:vAlign w:val="center"/>
            <w:hideMark/>
          </w:tcPr>
          <w:p w14:paraId="407EBB2B"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 hose that pumps diesel from a tanker to a Caltex depot was sliced by an unidentified assailant.</w:t>
            </w:r>
          </w:p>
        </w:tc>
        <w:tc>
          <w:tcPr>
            <w:tcW w:w="2130" w:type="dxa"/>
            <w:tcBorders>
              <w:top w:val="single" w:sz="4" w:space="0" w:color="auto"/>
              <w:left w:val="nil"/>
              <w:bottom w:val="single" w:sz="4" w:space="0" w:color="auto"/>
              <w:right w:val="nil"/>
            </w:tcBorders>
            <w:vAlign w:val="center"/>
            <w:hideMark/>
          </w:tcPr>
          <w:p w14:paraId="58DF3729"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Not directly relevant</w:t>
            </w:r>
            <w:r w:rsidRPr="00433AE2" w:rsidDel="002D494D">
              <w:rPr>
                <w:rFonts w:eastAsia="Calibri"/>
                <w:color w:val="auto"/>
                <w:sz w:val="16"/>
                <w:szCs w:val="16"/>
                <w:lang w:val="en"/>
              </w:rPr>
              <w:t xml:space="preserve"> </w:t>
            </w:r>
          </w:p>
        </w:tc>
      </w:tr>
      <w:tr w:rsidR="00433AE2" w:rsidRPr="008607F7" w14:paraId="755D6D76"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63325E55"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Jul 17, 2001</w:t>
            </w:r>
          </w:p>
        </w:tc>
        <w:tc>
          <w:tcPr>
            <w:tcW w:w="993" w:type="dxa"/>
            <w:tcBorders>
              <w:top w:val="single" w:sz="4" w:space="0" w:color="auto"/>
              <w:left w:val="nil"/>
              <w:bottom w:val="single" w:sz="4" w:space="0" w:color="auto"/>
              <w:right w:val="nil"/>
            </w:tcBorders>
            <w:vAlign w:val="center"/>
            <w:hideMark/>
          </w:tcPr>
          <w:p w14:paraId="1E59C6FC"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Davao Gulf</w:t>
            </w:r>
          </w:p>
        </w:tc>
        <w:tc>
          <w:tcPr>
            <w:tcW w:w="1149" w:type="dxa"/>
            <w:tcBorders>
              <w:top w:val="single" w:sz="4" w:space="0" w:color="auto"/>
              <w:left w:val="nil"/>
              <w:bottom w:val="single" w:sz="4" w:space="0" w:color="auto"/>
              <w:right w:val="nil"/>
            </w:tcBorders>
            <w:vAlign w:val="center"/>
            <w:hideMark/>
          </w:tcPr>
          <w:p w14:paraId="75337ECC"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XI</w:t>
            </w:r>
          </w:p>
        </w:tc>
        <w:tc>
          <w:tcPr>
            <w:tcW w:w="1402" w:type="dxa"/>
            <w:tcBorders>
              <w:top w:val="single" w:sz="4" w:space="0" w:color="auto"/>
              <w:left w:val="nil"/>
              <w:bottom w:val="single" w:sz="4" w:space="0" w:color="auto"/>
              <w:right w:val="nil"/>
            </w:tcBorders>
            <w:vAlign w:val="center"/>
            <w:hideMark/>
          </w:tcPr>
          <w:p w14:paraId="53943C5D"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12,500</w:t>
            </w:r>
          </w:p>
        </w:tc>
        <w:tc>
          <w:tcPr>
            <w:tcW w:w="2552" w:type="dxa"/>
            <w:tcBorders>
              <w:top w:val="single" w:sz="4" w:space="0" w:color="auto"/>
              <w:left w:val="nil"/>
              <w:bottom w:val="single" w:sz="4" w:space="0" w:color="auto"/>
              <w:right w:val="nil"/>
            </w:tcBorders>
            <w:vAlign w:val="center"/>
            <w:hideMark/>
          </w:tcPr>
          <w:p w14:paraId="78DC971F"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Singapore-owned container vessel Pacific Eagle collided with M/V Dingalan Bay causing it to sink.</w:t>
            </w:r>
          </w:p>
        </w:tc>
        <w:tc>
          <w:tcPr>
            <w:tcW w:w="2130" w:type="dxa"/>
            <w:tcBorders>
              <w:top w:val="single" w:sz="4" w:space="0" w:color="auto"/>
              <w:left w:val="nil"/>
              <w:bottom w:val="single" w:sz="4" w:space="0" w:color="auto"/>
              <w:right w:val="nil"/>
            </w:tcBorders>
            <w:vAlign w:val="center"/>
            <w:hideMark/>
          </w:tcPr>
          <w:p w14:paraId="419E6A36"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r w:rsidRPr="00433AE2" w:rsidDel="002D494D">
              <w:rPr>
                <w:rFonts w:eastAsia="Calibri"/>
                <w:color w:val="auto"/>
                <w:sz w:val="16"/>
                <w:szCs w:val="16"/>
                <w:lang w:val="en"/>
              </w:rPr>
              <w:t xml:space="preserve"> </w:t>
            </w:r>
          </w:p>
        </w:tc>
      </w:tr>
      <w:tr w:rsidR="00433AE2" w:rsidRPr="008607F7" w14:paraId="6B409D1D" w14:textId="77777777" w:rsidTr="00433AE2">
        <w:trPr>
          <w:trHeight w:val="170"/>
        </w:trPr>
        <w:tc>
          <w:tcPr>
            <w:tcW w:w="1134" w:type="dxa"/>
            <w:tcBorders>
              <w:top w:val="single" w:sz="4" w:space="0" w:color="auto"/>
              <w:left w:val="nil"/>
              <w:bottom w:val="single" w:sz="4" w:space="0" w:color="auto"/>
              <w:right w:val="nil"/>
            </w:tcBorders>
            <w:vAlign w:val="center"/>
            <w:hideMark/>
          </w:tcPr>
          <w:p w14:paraId="1C3D2B86"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lastRenderedPageBreak/>
              <w:t>Mar 06, 2005</w:t>
            </w:r>
          </w:p>
        </w:tc>
        <w:tc>
          <w:tcPr>
            <w:tcW w:w="993" w:type="dxa"/>
            <w:tcBorders>
              <w:top w:val="single" w:sz="4" w:space="0" w:color="auto"/>
              <w:left w:val="nil"/>
              <w:bottom w:val="single" w:sz="4" w:space="0" w:color="auto"/>
              <w:right w:val="nil"/>
            </w:tcBorders>
            <w:vAlign w:val="center"/>
            <w:hideMark/>
          </w:tcPr>
          <w:p w14:paraId="71BB7DA2"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Davao Gulf</w:t>
            </w:r>
          </w:p>
        </w:tc>
        <w:tc>
          <w:tcPr>
            <w:tcW w:w="1149" w:type="dxa"/>
            <w:tcBorders>
              <w:top w:val="single" w:sz="4" w:space="0" w:color="auto"/>
              <w:left w:val="nil"/>
              <w:bottom w:val="single" w:sz="4" w:space="0" w:color="auto"/>
              <w:right w:val="nil"/>
            </w:tcBorders>
            <w:vAlign w:val="center"/>
            <w:hideMark/>
          </w:tcPr>
          <w:p w14:paraId="40CF9468"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XI</w:t>
            </w:r>
          </w:p>
        </w:tc>
        <w:tc>
          <w:tcPr>
            <w:tcW w:w="1402" w:type="dxa"/>
            <w:tcBorders>
              <w:top w:val="single" w:sz="4" w:space="0" w:color="auto"/>
              <w:left w:val="nil"/>
              <w:bottom w:val="single" w:sz="4" w:space="0" w:color="auto"/>
              <w:right w:val="nil"/>
            </w:tcBorders>
            <w:vAlign w:val="center"/>
            <w:hideMark/>
          </w:tcPr>
          <w:p w14:paraId="767D2AA0"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128,000</w:t>
            </w:r>
          </w:p>
        </w:tc>
        <w:tc>
          <w:tcPr>
            <w:tcW w:w="2552" w:type="dxa"/>
            <w:tcBorders>
              <w:top w:val="single" w:sz="4" w:space="0" w:color="auto"/>
              <w:left w:val="nil"/>
              <w:bottom w:val="single" w:sz="4" w:space="0" w:color="auto"/>
              <w:right w:val="nil"/>
            </w:tcBorders>
            <w:vAlign w:val="center"/>
            <w:hideMark/>
          </w:tcPr>
          <w:p w14:paraId="3AD93BF4"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The oil tank of M/V Cala Piccola cracked.</w:t>
            </w:r>
          </w:p>
        </w:tc>
        <w:tc>
          <w:tcPr>
            <w:tcW w:w="2130" w:type="dxa"/>
            <w:tcBorders>
              <w:top w:val="single" w:sz="4" w:space="0" w:color="auto"/>
              <w:left w:val="nil"/>
              <w:bottom w:val="single" w:sz="4" w:space="0" w:color="auto"/>
              <w:right w:val="nil"/>
            </w:tcBorders>
            <w:vAlign w:val="center"/>
            <w:hideMark/>
          </w:tcPr>
          <w:p w14:paraId="3ADDD4FC"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p>
        </w:tc>
      </w:tr>
      <w:tr w:rsidR="00433AE2" w:rsidRPr="008607F7" w14:paraId="3673B9D1"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28D84C03"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Dec 18, 2005</w:t>
            </w:r>
          </w:p>
        </w:tc>
        <w:tc>
          <w:tcPr>
            <w:tcW w:w="993" w:type="dxa"/>
            <w:tcBorders>
              <w:top w:val="single" w:sz="4" w:space="0" w:color="auto"/>
              <w:left w:val="nil"/>
              <w:bottom w:val="single" w:sz="4" w:space="0" w:color="auto"/>
              <w:right w:val="nil"/>
            </w:tcBorders>
            <w:vAlign w:val="center"/>
            <w:hideMark/>
          </w:tcPr>
          <w:p w14:paraId="0CE8C6EA"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Semirara Island</w:t>
            </w:r>
          </w:p>
        </w:tc>
        <w:tc>
          <w:tcPr>
            <w:tcW w:w="1149" w:type="dxa"/>
            <w:tcBorders>
              <w:top w:val="single" w:sz="4" w:space="0" w:color="auto"/>
              <w:left w:val="nil"/>
              <w:bottom w:val="single" w:sz="4" w:space="0" w:color="auto"/>
              <w:right w:val="nil"/>
            </w:tcBorders>
            <w:vAlign w:val="center"/>
            <w:hideMark/>
          </w:tcPr>
          <w:p w14:paraId="5923BED8"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w:t>
            </w:r>
          </w:p>
        </w:tc>
        <w:tc>
          <w:tcPr>
            <w:tcW w:w="1402" w:type="dxa"/>
            <w:tcBorders>
              <w:top w:val="single" w:sz="4" w:space="0" w:color="auto"/>
              <w:left w:val="nil"/>
              <w:bottom w:val="single" w:sz="4" w:space="0" w:color="auto"/>
              <w:right w:val="nil"/>
            </w:tcBorders>
            <w:vAlign w:val="center"/>
            <w:hideMark/>
          </w:tcPr>
          <w:p w14:paraId="4B5D5B61"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364,000</w:t>
            </w:r>
          </w:p>
        </w:tc>
        <w:tc>
          <w:tcPr>
            <w:tcW w:w="2552" w:type="dxa"/>
            <w:tcBorders>
              <w:top w:val="single" w:sz="4" w:space="0" w:color="auto"/>
              <w:left w:val="nil"/>
              <w:bottom w:val="single" w:sz="4" w:space="0" w:color="auto"/>
              <w:right w:val="nil"/>
            </w:tcBorders>
            <w:vAlign w:val="center"/>
            <w:hideMark/>
          </w:tcPr>
          <w:p w14:paraId="57877C31"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NPC Power Barge 106 ran aground that ruptured its tanks.</w:t>
            </w:r>
          </w:p>
        </w:tc>
        <w:tc>
          <w:tcPr>
            <w:tcW w:w="2130" w:type="dxa"/>
            <w:tcBorders>
              <w:top w:val="single" w:sz="4" w:space="0" w:color="auto"/>
              <w:left w:val="nil"/>
              <w:bottom w:val="single" w:sz="4" w:space="0" w:color="auto"/>
              <w:right w:val="nil"/>
            </w:tcBorders>
            <w:vAlign w:val="center"/>
            <w:hideMark/>
          </w:tcPr>
          <w:p w14:paraId="03B4497C"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p>
        </w:tc>
      </w:tr>
      <w:tr w:rsidR="00433AE2" w:rsidRPr="008607F7" w14:paraId="29C1BCA0" w14:textId="77777777" w:rsidTr="00433AE2">
        <w:trPr>
          <w:trHeight w:val="170"/>
        </w:trPr>
        <w:tc>
          <w:tcPr>
            <w:tcW w:w="1134" w:type="dxa"/>
            <w:tcBorders>
              <w:top w:val="single" w:sz="4" w:space="0" w:color="auto"/>
              <w:left w:val="nil"/>
              <w:bottom w:val="single" w:sz="4" w:space="0" w:color="auto"/>
              <w:right w:val="nil"/>
            </w:tcBorders>
            <w:vAlign w:val="center"/>
            <w:hideMark/>
          </w:tcPr>
          <w:p w14:paraId="10AC615E"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Aug 11, 2006</w:t>
            </w:r>
          </w:p>
        </w:tc>
        <w:tc>
          <w:tcPr>
            <w:tcW w:w="993" w:type="dxa"/>
            <w:tcBorders>
              <w:top w:val="single" w:sz="4" w:space="0" w:color="auto"/>
              <w:left w:val="nil"/>
              <w:bottom w:val="single" w:sz="4" w:space="0" w:color="auto"/>
              <w:right w:val="nil"/>
            </w:tcBorders>
            <w:vAlign w:val="center"/>
            <w:hideMark/>
          </w:tcPr>
          <w:p w14:paraId="40200FD7"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Guimaras Strait</w:t>
            </w:r>
          </w:p>
        </w:tc>
        <w:tc>
          <w:tcPr>
            <w:tcW w:w="1149" w:type="dxa"/>
            <w:tcBorders>
              <w:top w:val="single" w:sz="4" w:space="0" w:color="auto"/>
              <w:left w:val="nil"/>
              <w:bottom w:val="single" w:sz="4" w:space="0" w:color="auto"/>
              <w:right w:val="nil"/>
            </w:tcBorders>
            <w:vAlign w:val="center"/>
            <w:hideMark/>
          </w:tcPr>
          <w:p w14:paraId="290C89E4"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w:t>
            </w:r>
          </w:p>
        </w:tc>
        <w:tc>
          <w:tcPr>
            <w:tcW w:w="1402" w:type="dxa"/>
            <w:tcBorders>
              <w:top w:val="single" w:sz="4" w:space="0" w:color="auto"/>
              <w:left w:val="nil"/>
              <w:bottom w:val="single" w:sz="4" w:space="0" w:color="auto"/>
              <w:right w:val="nil"/>
            </w:tcBorders>
            <w:vAlign w:val="center"/>
            <w:hideMark/>
          </w:tcPr>
          <w:p w14:paraId="6112C10C"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2,100,000</w:t>
            </w:r>
          </w:p>
        </w:tc>
        <w:tc>
          <w:tcPr>
            <w:tcW w:w="2552" w:type="dxa"/>
            <w:tcBorders>
              <w:top w:val="single" w:sz="4" w:space="0" w:color="auto"/>
              <w:left w:val="nil"/>
              <w:bottom w:val="single" w:sz="4" w:space="0" w:color="auto"/>
              <w:right w:val="nil"/>
            </w:tcBorders>
            <w:vAlign w:val="center"/>
            <w:hideMark/>
          </w:tcPr>
          <w:p w14:paraId="2784E5AB"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Oil tanker M/T Solar 1 sank. This was considered the worst oil spill in Philippine history at that time.</w:t>
            </w:r>
          </w:p>
        </w:tc>
        <w:tc>
          <w:tcPr>
            <w:tcW w:w="2130" w:type="dxa"/>
            <w:tcBorders>
              <w:top w:val="single" w:sz="4" w:space="0" w:color="auto"/>
              <w:left w:val="nil"/>
              <w:bottom w:val="single" w:sz="4" w:space="0" w:color="auto"/>
              <w:right w:val="nil"/>
            </w:tcBorders>
            <w:vAlign w:val="center"/>
            <w:hideMark/>
          </w:tcPr>
          <w:p w14:paraId="306B91B6"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p>
        </w:tc>
      </w:tr>
      <w:tr w:rsidR="00433AE2" w:rsidRPr="008607F7" w14:paraId="67D4F7AC"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086E00DF"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Feb 21, 2012</w:t>
            </w:r>
          </w:p>
        </w:tc>
        <w:tc>
          <w:tcPr>
            <w:tcW w:w="993" w:type="dxa"/>
            <w:tcBorders>
              <w:top w:val="single" w:sz="4" w:space="0" w:color="auto"/>
              <w:left w:val="nil"/>
              <w:bottom w:val="single" w:sz="4" w:space="0" w:color="auto"/>
              <w:right w:val="nil"/>
            </w:tcBorders>
            <w:vAlign w:val="center"/>
            <w:hideMark/>
          </w:tcPr>
          <w:p w14:paraId="7F242E12"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La Union</w:t>
            </w:r>
          </w:p>
        </w:tc>
        <w:tc>
          <w:tcPr>
            <w:tcW w:w="1149" w:type="dxa"/>
            <w:tcBorders>
              <w:top w:val="single" w:sz="4" w:space="0" w:color="auto"/>
              <w:left w:val="nil"/>
              <w:bottom w:val="single" w:sz="4" w:space="0" w:color="auto"/>
              <w:right w:val="nil"/>
            </w:tcBorders>
            <w:vAlign w:val="center"/>
            <w:hideMark/>
          </w:tcPr>
          <w:p w14:paraId="2A08582F"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w:t>
            </w:r>
          </w:p>
        </w:tc>
        <w:tc>
          <w:tcPr>
            <w:tcW w:w="1402" w:type="dxa"/>
            <w:tcBorders>
              <w:top w:val="single" w:sz="4" w:space="0" w:color="auto"/>
              <w:left w:val="nil"/>
              <w:bottom w:val="single" w:sz="4" w:space="0" w:color="auto"/>
              <w:right w:val="nil"/>
            </w:tcBorders>
            <w:vAlign w:val="center"/>
            <w:hideMark/>
          </w:tcPr>
          <w:p w14:paraId="1D2BCF6E"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10,000</w:t>
            </w:r>
          </w:p>
        </w:tc>
        <w:tc>
          <w:tcPr>
            <w:tcW w:w="2552" w:type="dxa"/>
            <w:tcBorders>
              <w:top w:val="single" w:sz="4" w:space="0" w:color="auto"/>
              <w:left w:val="nil"/>
              <w:bottom w:val="single" w:sz="4" w:space="0" w:color="auto"/>
              <w:right w:val="nil"/>
            </w:tcBorders>
            <w:vAlign w:val="center"/>
            <w:hideMark/>
          </w:tcPr>
          <w:p w14:paraId="34C165F6"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Leaked in the pipeline while M/T Panglao Island was transferring diesel fuel to a Chevron Bulk Plant.</w:t>
            </w:r>
          </w:p>
        </w:tc>
        <w:tc>
          <w:tcPr>
            <w:tcW w:w="2130" w:type="dxa"/>
            <w:tcBorders>
              <w:top w:val="single" w:sz="4" w:space="0" w:color="auto"/>
              <w:left w:val="nil"/>
              <w:bottom w:val="single" w:sz="4" w:space="0" w:color="auto"/>
              <w:right w:val="nil"/>
            </w:tcBorders>
            <w:vAlign w:val="center"/>
            <w:hideMark/>
          </w:tcPr>
          <w:p w14:paraId="7A714E47"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Located in La Union facing Philippine Waters of SCS-LME</w:t>
            </w:r>
          </w:p>
        </w:tc>
      </w:tr>
      <w:tr w:rsidR="00433AE2" w:rsidRPr="008607F7" w14:paraId="646CFE50" w14:textId="77777777" w:rsidTr="00433AE2">
        <w:trPr>
          <w:trHeight w:val="170"/>
        </w:trPr>
        <w:tc>
          <w:tcPr>
            <w:tcW w:w="1134" w:type="dxa"/>
            <w:tcBorders>
              <w:top w:val="single" w:sz="4" w:space="0" w:color="auto"/>
              <w:left w:val="nil"/>
              <w:bottom w:val="single" w:sz="4" w:space="0" w:color="auto"/>
              <w:right w:val="nil"/>
            </w:tcBorders>
            <w:vAlign w:val="center"/>
            <w:hideMark/>
          </w:tcPr>
          <w:p w14:paraId="702E6151"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Apr 03, 2012</w:t>
            </w:r>
          </w:p>
        </w:tc>
        <w:tc>
          <w:tcPr>
            <w:tcW w:w="993" w:type="dxa"/>
            <w:tcBorders>
              <w:top w:val="single" w:sz="4" w:space="0" w:color="auto"/>
              <w:left w:val="nil"/>
              <w:bottom w:val="single" w:sz="4" w:space="0" w:color="auto"/>
              <w:right w:val="nil"/>
            </w:tcBorders>
            <w:vAlign w:val="center"/>
            <w:hideMark/>
          </w:tcPr>
          <w:p w14:paraId="3E58467B"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Polilo Island</w:t>
            </w:r>
          </w:p>
        </w:tc>
        <w:tc>
          <w:tcPr>
            <w:tcW w:w="1149" w:type="dxa"/>
            <w:tcBorders>
              <w:top w:val="single" w:sz="4" w:space="0" w:color="auto"/>
              <w:left w:val="nil"/>
              <w:bottom w:val="single" w:sz="4" w:space="0" w:color="auto"/>
              <w:right w:val="nil"/>
            </w:tcBorders>
            <w:vAlign w:val="center"/>
            <w:hideMark/>
          </w:tcPr>
          <w:p w14:paraId="5B949F71"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IV-A</w:t>
            </w:r>
          </w:p>
        </w:tc>
        <w:tc>
          <w:tcPr>
            <w:tcW w:w="1402" w:type="dxa"/>
            <w:tcBorders>
              <w:top w:val="single" w:sz="4" w:space="0" w:color="auto"/>
              <w:left w:val="nil"/>
              <w:bottom w:val="single" w:sz="4" w:space="0" w:color="auto"/>
              <w:right w:val="nil"/>
            </w:tcBorders>
            <w:vAlign w:val="center"/>
            <w:hideMark/>
          </w:tcPr>
          <w:p w14:paraId="6FB5AC2E"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10,000</w:t>
            </w:r>
          </w:p>
        </w:tc>
        <w:tc>
          <w:tcPr>
            <w:tcW w:w="2552" w:type="dxa"/>
            <w:tcBorders>
              <w:top w:val="single" w:sz="4" w:space="0" w:color="auto"/>
              <w:left w:val="nil"/>
              <w:bottom w:val="single" w:sz="4" w:space="0" w:color="auto"/>
              <w:right w:val="nil"/>
            </w:tcBorders>
            <w:vAlign w:val="center"/>
            <w:hideMark/>
          </w:tcPr>
          <w:p w14:paraId="279B63C3"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Leaked in the generator of the NPC's power source.</w:t>
            </w:r>
          </w:p>
        </w:tc>
        <w:tc>
          <w:tcPr>
            <w:tcW w:w="2130" w:type="dxa"/>
            <w:tcBorders>
              <w:top w:val="single" w:sz="4" w:space="0" w:color="auto"/>
              <w:left w:val="nil"/>
              <w:bottom w:val="single" w:sz="4" w:space="0" w:color="auto"/>
              <w:right w:val="nil"/>
            </w:tcBorders>
            <w:vAlign w:val="center"/>
            <w:hideMark/>
          </w:tcPr>
          <w:p w14:paraId="0F4EFDD8"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Not directly relevant</w:t>
            </w:r>
          </w:p>
        </w:tc>
      </w:tr>
      <w:tr w:rsidR="00433AE2" w:rsidRPr="008607F7" w14:paraId="285F2700"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446541C4"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Feb 07, 2012</w:t>
            </w:r>
          </w:p>
        </w:tc>
        <w:tc>
          <w:tcPr>
            <w:tcW w:w="993" w:type="dxa"/>
            <w:tcBorders>
              <w:top w:val="single" w:sz="4" w:space="0" w:color="auto"/>
              <w:left w:val="nil"/>
              <w:bottom w:val="single" w:sz="4" w:space="0" w:color="auto"/>
              <w:right w:val="nil"/>
            </w:tcBorders>
            <w:vAlign w:val="center"/>
            <w:hideMark/>
          </w:tcPr>
          <w:p w14:paraId="7B98DBF5"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Mactan Channel</w:t>
            </w:r>
          </w:p>
        </w:tc>
        <w:tc>
          <w:tcPr>
            <w:tcW w:w="1149" w:type="dxa"/>
            <w:tcBorders>
              <w:top w:val="single" w:sz="4" w:space="0" w:color="auto"/>
              <w:left w:val="nil"/>
              <w:bottom w:val="single" w:sz="4" w:space="0" w:color="auto"/>
              <w:right w:val="nil"/>
            </w:tcBorders>
            <w:vAlign w:val="center"/>
            <w:hideMark/>
          </w:tcPr>
          <w:p w14:paraId="323B4B74"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VII</w:t>
            </w:r>
          </w:p>
        </w:tc>
        <w:tc>
          <w:tcPr>
            <w:tcW w:w="1402" w:type="dxa"/>
            <w:tcBorders>
              <w:top w:val="single" w:sz="4" w:space="0" w:color="auto"/>
              <w:left w:val="nil"/>
              <w:bottom w:val="single" w:sz="4" w:space="0" w:color="auto"/>
              <w:right w:val="nil"/>
            </w:tcBorders>
            <w:vAlign w:val="center"/>
            <w:hideMark/>
          </w:tcPr>
          <w:p w14:paraId="27CA67F3"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10,000</w:t>
            </w:r>
          </w:p>
        </w:tc>
        <w:tc>
          <w:tcPr>
            <w:tcW w:w="2552" w:type="dxa"/>
            <w:tcBorders>
              <w:top w:val="single" w:sz="4" w:space="0" w:color="auto"/>
              <w:left w:val="nil"/>
              <w:bottom w:val="single" w:sz="4" w:space="0" w:color="auto"/>
              <w:right w:val="nil"/>
            </w:tcBorders>
            <w:vAlign w:val="center"/>
            <w:hideMark/>
          </w:tcPr>
          <w:p w14:paraId="1B02A1B5"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M/V B &amp; E Uno sank.</w:t>
            </w:r>
          </w:p>
        </w:tc>
        <w:tc>
          <w:tcPr>
            <w:tcW w:w="2130" w:type="dxa"/>
            <w:tcBorders>
              <w:top w:val="single" w:sz="4" w:space="0" w:color="auto"/>
              <w:left w:val="nil"/>
              <w:bottom w:val="single" w:sz="4" w:space="0" w:color="auto"/>
              <w:right w:val="nil"/>
            </w:tcBorders>
            <w:vAlign w:val="center"/>
            <w:hideMark/>
          </w:tcPr>
          <w:p w14:paraId="4F025AB8"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Not directly relevant</w:t>
            </w:r>
          </w:p>
        </w:tc>
      </w:tr>
      <w:tr w:rsidR="00433AE2" w:rsidRPr="008607F7" w14:paraId="6E81AD39" w14:textId="77777777" w:rsidTr="00433AE2">
        <w:trPr>
          <w:trHeight w:val="170"/>
        </w:trPr>
        <w:tc>
          <w:tcPr>
            <w:tcW w:w="1134" w:type="dxa"/>
            <w:tcBorders>
              <w:top w:val="single" w:sz="4" w:space="0" w:color="auto"/>
              <w:left w:val="nil"/>
              <w:bottom w:val="single" w:sz="4" w:space="0" w:color="auto"/>
              <w:right w:val="nil"/>
            </w:tcBorders>
            <w:vAlign w:val="center"/>
            <w:hideMark/>
          </w:tcPr>
          <w:p w14:paraId="656802E4"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Feb 17, 2013</w:t>
            </w:r>
          </w:p>
        </w:tc>
        <w:tc>
          <w:tcPr>
            <w:tcW w:w="993" w:type="dxa"/>
            <w:tcBorders>
              <w:top w:val="single" w:sz="4" w:space="0" w:color="auto"/>
              <w:left w:val="nil"/>
              <w:bottom w:val="single" w:sz="4" w:space="0" w:color="auto"/>
              <w:right w:val="nil"/>
            </w:tcBorders>
            <w:vAlign w:val="center"/>
            <w:hideMark/>
          </w:tcPr>
          <w:p w14:paraId="6243C123"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Bolinao</w:t>
            </w:r>
          </w:p>
        </w:tc>
        <w:tc>
          <w:tcPr>
            <w:tcW w:w="1149" w:type="dxa"/>
            <w:tcBorders>
              <w:top w:val="single" w:sz="4" w:space="0" w:color="auto"/>
              <w:left w:val="nil"/>
              <w:bottom w:val="single" w:sz="4" w:space="0" w:color="auto"/>
              <w:right w:val="nil"/>
            </w:tcBorders>
            <w:vAlign w:val="center"/>
            <w:hideMark/>
          </w:tcPr>
          <w:p w14:paraId="5C555386"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w:t>
            </w:r>
          </w:p>
        </w:tc>
        <w:tc>
          <w:tcPr>
            <w:tcW w:w="1402" w:type="dxa"/>
            <w:tcBorders>
              <w:top w:val="single" w:sz="4" w:space="0" w:color="auto"/>
              <w:left w:val="nil"/>
              <w:bottom w:val="single" w:sz="4" w:space="0" w:color="auto"/>
              <w:right w:val="nil"/>
            </w:tcBorders>
            <w:vAlign w:val="center"/>
            <w:hideMark/>
          </w:tcPr>
          <w:p w14:paraId="50722687"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10,000</w:t>
            </w:r>
          </w:p>
        </w:tc>
        <w:tc>
          <w:tcPr>
            <w:tcW w:w="2552" w:type="dxa"/>
            <w:tcBorders>
              <w:top w:val="single" w:sz="4" w:space="0" w:color="auto"/>
              <w:left w:val="nil"/>
              <w:bottom w:val="single" w:sz="4" w:space="0" w:color="auto"/>
              <w:right w:val="nil"/>
            </w:tcBorders>
            <w:vAlign w:val="center"/>
            <w:hideMark/>
          </w:tcPr>
          <w:p w14:paraId="463CE3A2"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M/V Harita Bauxite encountered engine troubles causing it to sink.</w:t>
            </w:r>
          </w:p>
        </w:tc>
        <w:tc>
          <w:tcPr>
            <w:tcW w:w="2130" w:type="dxa"/>
            <w:tcBorders>
              <w:top w:val="single" w:sz="4" w:space="0" w:color="auto"/>
              <w:left w:val="nil"/>
              <w:bottom w:val="single" w:sz="4" w:space="0" w:color="auto"/>
              <w:right w:val="nil"/>
            </w:tcBorders>
            <w:vAlign w:val="center"/>
            <w:hideMark/>
          </w:tcPr>
          <w:p w14:paraId="28F5887B"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Located in Pangasinan facing Philippine Waters of SCS-LME</w:t>
            </w:r>
          </w:p>
        </w:tc>
      </w:tr>
      <w:tr w:rsidR="00433AE2" w:rsidRPr="008607F7" w14:paraId="59C8A6F6"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7FDF5C0A"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Aug 08, 2013</w:t>
            </w:r>
          </w:p>
        </w:tc>
        <w:tc>
          <w:tcPr>
            <w:tcW w:w="993" w:type="dxa"/>
            <w:tcBorders>
              <w:top w:val="single" w:sz="4" w:space="0" w:color="auto"/>
              <w:left w:val="nil"/>
              <w:bottom w:val="single" w:sz="4" w:space="0" w:color="auto"/>
              <w:right w:val="nil"/>
            </w:tcBorders>
            <w:vAlign w:val="center"/>
            <w:hideMark/>
          </w:tcPr>
          <w:p w14:paraId="36DAE10C"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Manila Bay, Cavite</w:t>
            </w:r>
          </w:p>
        </w:tc>
        <w:tc>
          <w:tcPr>
            <w:tcW w:w="1149" w:type="dxa"/>
            <w:tcBorders>
              <w:top w:val="single" w:sz="4" w:space="0" w:color="auto"/>
              <w:left w:val="nil"/>
              <w:bottom w:val="single" w:sz="4" w:space="0" w:color="auto"/>
              <w:right w:val="nil"/>
            </w:tcBorders>
            <w:vAlign w:val="center"/>
            <w:hideMark/>
          </w:tcPr>
          <w:p w14:paraId="05F8551E"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IV-A</w:t>
            </w:r>
          </w:p>
        </w:tc>
        <w:tc>
          <w:tcPr>
            <w:tcW w:w="1402" w:type="dxa"/>
            <w:tcBorders>
              <w:top w:val="single" w:sz="4" w:space="0" w:color="auto"/>
              <w:left w:val="nil"/>
              <w:bottom w:val="single" w:sz="4" w:space="0" w:color="auto"/>
              <w:right w:val="nil"/>
            </w:tcBorders>
            <w:vAlign w:val="center"/>
            <w:hideMark/>
          </w:tcPr>
          <w:p w14:paraId="22E60584"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500,000</w:t>
            </w:r>
          </w:p>
        </w:tc>
        <w:tc>
          <w:tcPr>
            <w:tcW w:w="2552" w:type="dxa"/>
            <w:tcBorders>
              <w:top w:val="single" w:sz="4" w:space="0" w:color="auto"/>
              <w:left w:val="nil"/>
              <w:bottom w:val="single" w:sz="4" w:space="0" w:color="auto"/>
              <w:right w:val="nil"/>
            </w:tcBorders>
            <w:vAlign w:val="center"/>
            <w:hideMark/>
          </w:tcPr>
          <w:p w14:paraId="6D6E5378"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Leaked in the submerged pipeline of Petron Corporation.</w:t>
            </w:r>
          </w:p>
        </w:tc>
        <w:tc>
          <w:tcPr>
            <w:tcW w:w="2130" w:type="dxa"/>
            <w:tcBorders>
              <w:top w:val="single" w:sz="4" w:space="0" w:color="auto"/>
              <w:left w:val="nil"/>
              <w:bottom w:val="single" w:sz="4" w:space="0" w:color="auto"/>
              <w:right w:val="nil"/>
            </w:tcBorders>
            <w:vAlign w:val="center"/>
            <w:hideMark/>
          </w:tcPr>
          <w:p w14:paraId="3C851D7A"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Manila Bay connects to Philippine Waters of SCS-LME</w:t>
            </w:r>
          </w:p>
        </w:tc>
      </w:tr>
      <w:tr w:rsidR="00433AE2" w:rsidRPr="008607F7" w14:paraId="52CE3953" w14:textId="77777777" w:rsidTr="00433AE2">
        <w:trPr>
          <w:trHeight w:val="170"/>
        </w:trPr>
        <w:tc>
          <w:tcPr>
            <w:tcW w:w="1134" w:type="dxa"/>
            <w:tcBorders>
              <w:top w:val="single" w:sz="4" w:space="0" w:color="auto"/>
              <w:left w:val="nil"/>
              <w:bottom w:val="single" w:sz="4" w:space="0" w:color="auto"/>
              <w:right w:val="nil"/>
            </w:tcBorders>
            <w:vAlign w:val="center"/>
            <w:hideMark/>
          </w:tcPr>
          <w:p w14:paraId="01BA1CD0"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Aug 16, 2013</w:t>
            </w:r>
          </w:p>
        </w:tc>
        <w:tc>
          <w:tcPr>
            <w:tcW w:w="993" w:type="dxa"/>
            <w:tcBorders>
              <w:top w:val="single" w:sz="4" w:space="0" w:color="auto"/>
              <w:left w:val="nil"/>
              <w:bottom w:val="single" w:sz="4" w:space="0" w:color="auto"/>
              <w:right w:val="nil"/>
            </w:tcBorders>
            <w:vAlign w:val="center"/>
            <w:hideMark/>
          </w:tcPr>
          <w:p w14:paraId="5BF00B30"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Mactan Channel</w:t>
            </w:r>
          </w:p>
        </w:tc>
        <w:tc>
          <w:tcPr>
            <w:tcW w:w="1149" w:type="dxa"/>
            <w:tcBorders>
              <w:top w:val="single" w:sz="4" w:space="0" w:color="auto"/>
              <w:left w:val="nil"/>
              <w:bottom w:val="single" w:sz="4" w:space="0" w:color="auto"/>
              <w:right w:val="nil"/>
            </w:tcBorders>
            <w:vAlign w:val="center"/>
            <w:hideMark/>
          </w:tcPr>
          <w:p w14:paraId="22EA100D"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VII</w:t>
            </w:r>
          </w:p>
        </w:tc>
        <w:tc>
          <w:tcPr>
            <w:tcW w:w="1402" w:type="dxa"/>
            <w:tcBorders>
              <w:top w:val="single" w:sz="4" w:space="0" w:color="auto"/>
              <w:left w:val="nil"/>
              <w:bottom w:val="single" w:sz="4" w:space="0" w:color="auto"/>
              <w:right w:val="nil"/>
            </w:tcBorders>
            <w:vAlign w:val="center"/>
            <w:hideMark/>
          </w:tcPr>
          <w:p w14:paraId="08768483"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160,000</w:t>
            </w:r>
          </w:p>
        </w:tc>
        <w:tc>
          <w:tcPr>
            <w:tcW w:w="2552" w:type="dxa"/>
            <w:tcBorders>
              <w:top w:val="single" w:sz="4" w:space="0" w:color="auto"/>
              <w:left w:val="nil"/>
              <w:bottom w:val="single" w:sz="4" w:space="0" w:color="auto"/>
              <w:right w:val="nil"/>
            </w:tcBorders>
            <w:vAlign w:val="center"/>
            <w:hideMark/>
          </w:tcPr>
          <w:p w14:paraId="45C65B7F"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Domestic passenger ferry M/V St. Thomas Aquinas collided with M/V Sulpicio Express Siete causing it to sink.</w:t>
            </w:r>
          </w:p>
        </w:tc>
        <w:tc>
          <w:tcPr>
            <w:tcW w:w="2130" w:type="dxa"/>
            <w:tcBorders>
              <w:top w:val="single" w:sz="4" w:space="0" w:color="auto"/>
              <w:left w:val="nil"/>
              <w:bottom w:val="single" w:sz="4" w:space="0" w:color="auto"/>
              <w:right w:val="nil"/>
            </w:tcBorders>
            <w:vAlign w:val="center"/>
            <w:hideMark/>
          </w:tcPr>
          <w:p w14:paraId="65B10308"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Not directly relevant</w:t>
            </w:r>
          </w:p>
        </w:tc>
      </w:tr>
      <w:tr w:rsidR="00433AE2" w:rsidRPr="008607F7" w14:paraId="2A0396EE"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4C7A02D0"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Nov 09, 2013</w:t>
            </w:r>
          </w:p>
        </w:tc>
        <w:tc>
          <w:tcPr>
            <w:tcW w:w="993" w:type="dxa"/>
            <w:tcBorders>
              <w:top w:val="single" w:sz="4" w:space="0" w:color="auto"/>
              <w:left w:val="nil"/>
              <w:bottom w:val="single" w:sz="4" w:space="0" w:color="auto"/>
              <w:right w:val="nil"/>
            </w:tcBorders>
            <w:vAlign w:val="center"/>
            <w:hideMark/>
          </w:tcPr>
          <w:p w14:paraId="7FCAC159"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Estancia, Iloilo</w:t>
            </w:r>
          </w:p>
        </w:tc>
        <w:tc>
          <w:tcPr>
            <w:tcW w:w="1149" w:type="dxa"/>
            <w:tcBorders>
              <w:top w:val="single" w:sz="4" w:space="0" w:color="auto"/>
              <w:left w:val="nil"/>
              <w:bottom w:val="single" w:sz="4" w:space="0" w:color="auto"/>
              <w:right w:val="nil"/>
            </w:tcBorders>
            <w:vAlign w:val="center"/>
            <w:hideMark/>
          </w:tcPr>
          <w:p w14:paraId="206860BB"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w:t>
            </w:r>
          </w:p>
        </w:tc>
        <w:tc>
          <w:tcPr>
            <w:tcW w:w="1402" w:type="dxa"/>
            <w:tcBorders>
              <w:top w:val="single" w:sz="4" w:space="0" w:color="auto"/>
              <w:left w:val="nil"/>
              <w:bottom w:val="single" w:sz="4" w:space="0" w:color="auto"/>
              <w:right w:val="nil"/>
            </w:tcBorders>
            <w:vAlign w:val="center"/>
            <w:hideMark/>
          </w:tcPr>
          <w:p w14:paraId="5F53A0E7"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800,000</w:t>
            </w:r>
          </w:p>
        </w:tc>
        <w:tc>
          <w:tcPr>
            <w:tcW w:w="2552" w:type="dxa"/>
            <w:tcBorders>
              <w:top w:val="single" w:sz="4" w:space="0" w:color="auto"/>
              <w:left w:val="nil"/>
              <w:bottom w:val="single" w:sz="4" w:space="0" w:color="auto"/>
              <w:right w:val="nil"/>
            </w:tcBorders>
            <w:vAlign w:val="center"/>
            <w:hideMark/>
          </w:tcPr>
          <w:p w14:paraId="265095E3"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NPC Power Barge 103 dislodged from its mount caused by Super Typhoon Haiyan.</w:t>
            </w:r>
          </w:p>
        </w:tc>
        <w:tc>
          <w:tcPr>
            <w:tcW w:w="2130" w:type="dxa"/>
            <w:tcBorders>
              <w:top w:val="single" w:sz="4" w:space="0" w:color="auto"/>
              <w:left w:val="nil"/>
              <w:bottom w:val="single" w:sz="4" w:space="0" w:color="auto"/>
              <w:right w:val="nil"/>
            </w:tcBorders>
            <w:vAlign w:val="center"/>
            <w:hideMark/>
          </w:tcPr>
          <w:p w14:paraId="7C92E261"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p>
        </w:tc>
      </w:tr>
      <w:tr w:rsidR="00433AE2" w:rsidRPr="008607F7" w14:paraId="45F2A6AB" w14:textId="77777777" w:rsidTr="00433AE2">
        <w:trPr>
          <w:trHeight w:val="170"/>
        </w:trPr>
        <w:tc>
          <w:tcPr>
            <w:tcW w:w="1134" w:type="dxa"/>
            <w:tcBorders>
              <w:top w:val="single" w:sz="4" w:space="0" w:color="auto"/>
              <w:left w:val="nil"/>
              <w:bottom w:val="single" w:sz="4" w:space="0" w:color="auto"/>
              <w:right w:val="nil"/>
            </w:tcBorders>
            <w:vAlign w:val="center"/>
            <w:hideMark/>
          </w:tcPr>
          <w:p w14:paraId="66C1ED51"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Jul 03, 2020</w:t>
            </w:r>
          </w:p>
        </w:tc>
        <w:tc>
          <w:tcPr>
            <w:tcW w:w="993" w:type="dxa"/>
            <w:tcBorders>
              <w:top w:val="single" w:sz="4" w:space="0" w:color="auto"/>
              <w:left w:val="nil"/>
              <w:bottom w:val="single" w:sz="4" w:space="0" w:color="auto"/>
              <w:right w:val="nil"/>
            </w:tcBorders>
            <w:vAlign w:val="center"/>
            <w:hideMark/>
          </w:tcPr>
          <w:p w14:paraId="38BA39DB"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Iloilo Strait</w:t>
            </w:r>
          </w:p>
        </w:tc>
        <w:tc>
          <w:tcPr>
            <w:tcW w:w="1149" w:type="dxa"/>
            <w:tcBorders>
              <w:top w:val="single" w:sz="4" w:space="0" w:color="auto"/>
              <w:left w:val="nil"/>
              <w:bottom w:val="single" w:sz="4" w:space="0" w:color="auto"/>
              <w:right w:val="nil"/>
            </w:tcBorders>
            <w:vAlign w:val="center"/>
            <w:hideMark/>
          </w:tcPr>
          <w:p w14:paraId="5B4A62F2"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VI</w:t>
            </w:r>
          </w:p>
        </w:tc>
        <w:tc>
          <w:tcPr>
            <w:tcW w:w="1402" w:type="dxa"/>
            <w:tcBorders>
              <w:top w:val="single" w:sz="4" w:space="0" w:color="auto"/>
              <w:left w:val="nil"/>
              <w:bottom w:val="single" w:sz="4" w:space="0" w:color="auto"/>
              <w:right w:val="nil"/>
            </w:tcBorders>
            <w:vAlign w:val="center"/>
            <w:hideMark/>
          </w:tcPr>
          <w:p w14:paraId="4FC2B654"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268,949</w:t>
            </w:r>
          </w:p>
        </w:tc>
        <w:tc>
          <w:tcPr>
            <w:tcW w:w="2552" w:type="dxa"/>
            <w:tcBorders>
              <w:top w:val="single" w:sz="4" w:space="0" w:color="auto"/>
              <w:left w:val="nil"/>
              <w:bottom w:val="single" w:sz="4" w:space="0" w:color="auto"/>
              <w:right w:val="nil"/>
            </w:tcBorders>
            <w:vAlign w:val="center"/>
            <w:hideMark/>
          </w:tcPr>
          <w:p w14:paraId="7BD99B3D"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AC Energy Power Barge 102 exploded.</w:t>
            </w:r>
          </w:p>
        </w:tc>
        <w:tc>
          <w:tcPr>
            <w:tcW w:w="2130" w:type="dxa"/>
            <w:tcBorders>
              <w:top w:val="single" w:sz="4" w:space="0" w:color="auto"/>
              <w:left w:val="nil"/>
              <w:bottom w:val="single" w:sz="4" w:space="0" w:color="auto"/>
              <w:right w:val="nil"/>
            </w:tcBorders>
            <w:vAlign w:val="center"/>
            <w:hideMark/>
          </w:tcPr>
          <w:p w14:paraId="6625747C"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 xml:space="preserve">Not directly relevant </w:t>
            </w:r>
          </w:p>
        </w:tc>
      </w:tr>
      <w:tr w:rsidR="00433AE2" w:rsidRPr="008607F7" w14:paraId="26D49ABA" w14:textId="77777777" w:rsidTr="00433AE2">
        <w:trPr>
          <w:cnfStyle w:val="000000100000" w:firstRow="0" w:lastRow="0" w:firstColumn="0" w:lastColumn="0" w:oddVBand="0" w:evenVBand="0" w:oddHBand="1" w:evenHBand="0" w:firstRowFirstColumn="0" w:firstRowLastColumn="0" w:lastRowFirstColumn="0" w:lastRowLastColumn="0"/>
          <w:trHeight w:val="170"/>
        </w:trPr>
        <w:tc>
          <w:tcPr>
            <w:tcW w:w="1134" w:type="dxa"/>
            <w:tcBorders>
              <w:top w:val="single" w:sz="4" w:space="0" w:color="auto"/>
              <w:left w:val="nil"/>
              <w:bottom w:val="single" w:sz="4" w:space="0" w:color="auto"/>
              <w:right w:val="nil"/>
            </w:tcBorders>
            <w:vAlign w:val="center"/>
            <w:hideMark/>
          </w:tcPr>
          <w:p w14:paraId="08F0BE00"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Feb 28, 2023</w:t>
            </w:r>
          </w:p>
        </w:tc>
        <w:tc>
          <w:tcPr>
            <w:tcW w:w="993" w:type="dxa"/>
            <w:tcBorders>
              <w:top w:val="single" w:sz="4" w:space="0" w:color="auto"/>
              <w:left w:val="nil"/>
              <w:bottom w:val="single" w:sz="4" w:space="0" w:color="auto"/>
              <w:right w:val="nil"/>
            </w:tcBorders>
            <w:vAlign w:val="center"/>
            <w:hideMark/>
          </w:tcPr>
          <w:p w14:paraId="16B5AB3E"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Off Naujan, Oriental Mindoro</w:t>
            </w:r>
          </w:p>
        </w:tc>
        <w:tc>
          <w:tcPr>
            <w:tcW w:w="1149" w:type="dxa"/>
            <w:tcBorders>
              <w:top w:val="single" w:sz="4" w:space="0" w:color="auto"/>
              <w:left w:val="nil"/>
              <w:bottom w:val="single" w:sz="4" w:space="0" w:color="auto"/>
              <w:right w:val="nil"/>
            </w:tcBorders>
            <w:vAlign w:val="center"/>
            <w:hideMark/>
          </w:tcPr>
          <w:p w14:paraId="52772790"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MIMAROPA</w:t>
            </w:r>
          </w:p>
        </w:tc>
        <w:tc>
          <w:tcPr>
            <w:tcW w:w="1402" w:type="dxa"/>
            <w:tcBorders>
              <w:top w:val="single" w:sz="4" w:space="0" w:color="auto"/>
              <w:left w:val="nil"/>
              <w:bottom w:val="single" w:sz="4" w:space="0" w:color="auto"/>
              <w:right w:val="nil"/>
            </w:tcBorders>
            <w:vAlign w:val="center"/>
            <w:hideMark/>
          </w:tcPr>
          <w:p w14:paraId="4035A870"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800,000-900,000</w:t>
            </w:r>
          </w:p>
        </w:tc>
        <w:tc>
          <w:tcPr>
            <w:tcW w:w="2552" w:type="dxa"/>
            <w:tcBorders>
              <w:top w:val="single" w:sz="4" w:space="0" w:color="auto"/>
              <w:left w:val="nil"/>
              <w:bottom w:val="single" w:sz="4" w:space="0" w:color="auto"/>
              <w:right w:val="nil"/>
            </w:tcBorders>
            <w:vAlign w:val="center"/>
            <w:hideMark/>
          </w:tcPr>
          <w:p w14:paraId="658BA475"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MT Princess Empress, en route from Bataan to Iloilo, sank after encountering rough seas. The oil spread to parts of Oriental Mindoro, Batangas, Palawan, and Antique.</w:t>
            </w:r>
          </w:p>
        </w:tc>
        <w:tc>
          <w:tcPr>
            <w:tcW w:w="2130" w:type="dxa"/>
            <w:tcBorders>
              <w:top w:val="single" w:sz="4" w:space="0" w:color="auto"/>
              <w:left w:val="nil"/>
              <w:bottom w:val="single" w:sz="4" w:space="0" w:color="auto"/>
              <w:right w:val="nil"/>
            </w:tcBorders>
            <w:vAlign w:val="center"/>
            <w:hideMark/>
          </w:tcPr>
          <w:p w14:paraId="3930F931"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Affected parts of Palawan which faces Philippine Waters of SCS-LME</w:t>
            </w:r>
          </w:p>
        </w:tc>
      </w:tr>
      <w:tr w:rsidR="00433AE2" w:rsidRPr="008607F7" w14:paraId="20120E16" w14:textId="77777777" w:rsidTr="00433AE2">
        <w:trPr>
          <w:trHeight w:val="170"/>
        </w:trPr>
        <w:tc>
          <w:tcPr>
            <w:tcW w:w="1134" w:type="dxa"/>
            <w:tcBorders>
              <w:top w:val="single" w:sz="4" w:space="0" w:color="auto"/>
              <w:bottom w:val="single" w:sz="12" w:space="0" w:color="auto"/>
            </w:tcBorders>
            <w:vAlign w:val="center"/>
            <w:hideMark/>
          </w:tcPr>
          <w:p w14:paraId="4540A7D0"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Jul 25, 2024</w:t>
            </w:r>
          </w:p>
        </w:tc>
        <w:tc>
          <w:tcPr>
            <w:tcW w:w="993" w:type="dxa"/>
            <w:tcBorders>
              <w:top w:val="single" w:sz="4" w:space="0" w:color="auto"/>
              <w:bottom w:val="single" w:sz="12" w:space="0" w:color="auto"/>
            </w:tcBorders>
            <w:vAlign w:val="center"/>
            <w:hideMark/>
          </w:tcPr>
          <w:p w14:paraId="5C72B306"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Limay, Bataan (Manila Bay)</w:t>
            </w:r>
          </w:p>
        </w:tc>
        <w:tc>
          <w:tcPr>
            <w:tcW w:w="1149" w:type="dxa"/>
            <w:tcBorders>
              <w:top w:val="single" w:sz="4" w:space="0" w:color="auto"/>
              <w:bottom w:val="single" w:sz="12" w:space="0" w:color="auto"/>
            </w:tcBorders>
            <w:vAlign w:val="center"/>
            <w:hideMark/>
          </w:tcPr>
          <w:p w14:paraId="374ACC90"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III</w:t>
            </w:r>
          </w:p>
        </w:tc>
        <w:tc>
          <w:tcPr>
            <w:tcW w:w="1402" w:type="dxa"/>
            <w:tcBorders>
              <w:top w:val="single" w:sz="4" w:space="0" w:color="auto"/>
              <w:bottom w:val="single" w:sz="12" w:space="0" w:color="auto"/>
            </w:tcBorders>
            <w:vAlign w:val="center"/>
            <w:hideMark/>
          </w:tcPr>
          <w:p w14:paraId="4B9692EB" w14:textId="77777777" w:rsidR="00433AE2" w:rsidRPr="008607F7" w:rsidRDefault="00433AE2" w:rsidP="0053730F">
            <w:pPr>
              <w:spacing w:line="276" w:lineRule="auto"/>
              <w:ind w:firstLine="0"/>
              <w:jc w:val="center"/>
              <w:rPr>
                <w:rFonts w:eastAsia="Calibri"/>
                <w:color w:val="auto"/>
                <w:sz w:val="16"/>
                <w:szCs w:val="16"/>
                <w:lang w:val="en"/>
              </w:rPr>
            </w:pPr>
            <w:r w:rsidRPr="008607F7">
              <w:rPr>
                <w:rFonts w:eastAsia="Calibri"/>
                <w:color w:val="auto"/>
                <w:sz w:val="16"/>
                <w:szCs w:val="16"/>
                <w:lang w:val="en"/>
              </w:rPr>
              <w:t>1,400,000-1,500,000</w:t>
            </w:r>
          </w:p>
        </w:tc>
        <w:tc>
          <w:tcPr>
            <w:tcW w:w="2552" w:type="dxa"/>
            <w:tcBorders>
              <w:top w:val="single" w:sz="4" w:space="0" w:color="auto"/>
              <w:bottom w:val="single" w:sz="12" w:space="0" w:color="auto"/>
            </w:tcBorders>
            <w:vAlign w:val="center"/>
            <w:hideMark/>
          </w:tcPr>
          <w:p w14:paraId="6A8F1CB5" w14:textId="77777777" w:rsidR="00433AE2" w:rsidRPr="008607F7" w:rsidRDefault="00433AE2" w:rsidP="0053730F">
            <w:pPr>
              <w:spacing w:line="276" w:lineRule="auto"/>
              <w:ind w:firstLine="0"/>
              <w:jc w:val="left"/>
              <w:rPr>
                <w:rFonts w:eastAsia="Calibri"/>
                <w:color w:val="auto"/>
                <w:sz w:val="16"/>
                <w:szCs w:val="16"/>
                <w:lang w:val="en"/>
              </w:rPr>
            </w:pPr>
            <w:r w:rsidRPr="008607F7">
              <w:rPr>
                <w:rFonts w:eastAsia="Calibri"/>
                <w:color w:val="auto"/>
                <w:sz w:val="16"/>
                <w:szCs w:val="16"/>
                <w:lang w:val="en"/>
              </w:rPr>
              <w:t>MT Terra Nova capsized and sank due to rough seas during Typhoon Gaemi. Oil spill spread to multiple provinces along Manila Bay.</w:t>
            </w:r>
          </w:p>
        </w:tc>
        <w:tc>
          <w:tcPr>
            <w:tcW w:w="2130" w:type="dxa"/>
            <w:tcBorders>
              <w:top w:val="single" w:sz="4" w:space="0" w:color="auto"/>
              <w:bottom w:val="single" w:sz="12" w:space="0" w:color="auto"/>
            </w:tcBorders>
            <w:vAlign w:val="center"/>
            <w:hideMark/>
          </w:tcPr>
          <w:p w14:paraId="0F4D35B5" w14:textId="77777777" w:rsidR="00433AE2" w:rsidRPr="00433AE2" w:rsidRDefault="00433AE2" w:rsidP="0053730F">
            <w:pPr>
              <w:spacing w:line="276" w:lineRule="auto"/>
              <w:ind w:firstLine="0"/>
              <w:jc w:val="left"/>
              <w:rPr>
                <w:rFonts w:eastAsia="Calibri"/>
                <w:color w:val="auto"/>
                <w:sz w:val="16"/>
                <w:szCs w:val="16"/>
                <w:lang w:val="en"/>
              </w:rPr>
            </w:pPr>
            <w:r w:rsidRPr="00433AE2">
              <w:rPr>
                <w:rFonts w:eastAsia="Calibri"/>
                <w:color w:val="auto"/>
                <w:sz w:val="16"/>
                <w:szCs w:val="16"/>
                <w:lang w:val="en"/>
              </w:rPr>
              <w:t>Important: Manila Bay connects to Philippine Waters of SCS-LME</w:t>
            </w:r>
          </w:p>
        </w:tc>
      </w:tr>
    </w:tbl>
    <w:p w14:paraId="5EEEA62D" w14:textId="4035E8FA" w:rsidR="00A21BF6" w:rsidRPr="00335CAC" w:rsidRDefault="00A21BF6" w:rsidP="00335CAC">
      <w:pPr>
        <w:tabs>
          <w:tab w:val="left" w:pos="3690"/>
        </w:tabs>
        <w:ind w:firstLine="0"/>
        <w:rPr>
          <w:sz w:val="24"/>
          <w:szCs w:val="24"/>
          <w:lang w:val="en-GB"/>
        </w:rPr>
      </w:pPr>
    </w:p>
    <w:p w14:paraId="2509BA7A" w14:textId="0143931F" w:rsidR="00313A71" w:rsidRPr="00313A71" w:rsidRDefault="00900A47" w:rsidP="00313A71">
      <w:pPr>
        <w:ind w:firstLine="0"/>
      </w:pPr>
      <w:r>
        <w:br w:type="page"/>
      </w:r>
    </w:p>
    <w:p w14:paraId="1874DD4C" w14:textId="4C5EB985" w:rsidR="00256C26" w:rsidRPr="00900A47" w:rsidRDefault="00256C26" w:rsidP="00335CAC">
      <w:pPr>
        <w:pStyle w:val="Heading2"/>
        <w:jc w:val="center"/>
      </w:pPr>
      <w:bookmarkStart w:id="30" w:name="_Toc215447012"/>
      <w:r w:rsidRPr="00900A47">
        <w:lastRenderedPageBreak/>
        <w:t>Annex 3.H. Atmospheric Deposition</w:t>
      </w:r>
      <w:r w:rsidR="009C1386" w:rsidRPr="00900A47">
        <w:t xml:space="preserve"> Pollution Indicators</w:t>
      </w:r>
      <w:bookmarkEnd w:id="30"/>
    </w:p>
    <w:p w14:paraId="513A547A" w14:textId="77777777" w:rsidR="00335CAC" w:rsidRPr="00335CAC" w:rsidRDefault="00335CAC" w:rsidP="00335CAC">
      <w:pPr>
        <w:spacing w:after="240"/>
      </w:pPr>
      <w:r w:rsidRPr="00335CAC">
        <w:t>The dataset was extracted from the EANET database to compile the complete Philippine wet-deposition and dry concentration time-series (2000 – 2023) for sulfate-S and nitrate-N for all three EANET sites into a single tidy worksheet. Site code: PHA001 (Manila), PHA002 (Los Banos), and PHA003 (Mt. Sto Tomas)</w:t>
      </w:r>
    </w:p>
    <w:p w14:paraId="45C7B42C" w14:textId="77777777" w:rsidR="00335CAC" w:rsidRPr="00335CAC" w:rsidRDefault="00335CAC" w:rsidP="00335CAC">
      <w:pPr>
        <w:spacing w:after="240"/>
      </w:pPr>
      <w:r w:rsidRPr="00335CAC">
        <w:t>This report summarizes 4-year block averages (2000–2003 … 2020–2023) of wet deposition (SO4-S, NO3-N) and dry concentrations (pSO4, pNO3) at PHA001–PHA003, with overlays of site series against the aggregate (mean across sites). Missing data may imply issues with monitoring equipment.</w:t>
      </w:r>
    </w:p>
    <w:p w14:paraId="1957CC63" w14:textId="77777777" w:rsidR="00335CAC" w:rsidRPr="00335CAC" w:rsidRDefault="00335CAC" w:rsidP="00335CAC">
      <w:pPr>
        <w:spacing w:after="240"/>
      </w:pPr>
      <w:r w:rsidRPr="00335CAC">
        <w:t>The Annex includes Tables of summarized data with descriptive statistics: number of valid years (n), completeness (n/4), mean, standard error (SE), standard deviation (SD), median, minimum, and maximum for each site × indicator × block.</w:t>
      </w:r>
    </w:p>
    <w:p w14:paraId="5D2E1AFC" w14:textId="7D363915" w:rsidR="00335CAC" w:rsidRDefault="00335CAC" w:rsidP="00335CAC">
      <w:pPr>
        <w:ind w:firstLine="0"/>
        <w:rPr>
          <w:sz w:val="18"/>
          <w:szCs w:val="18"/>
        </w:rPr>
      </w:pPr>
      <w:r w:rsidRPr="00335CAC">
        <w:rPr>
          <w:b/>
          <w:sz w:val="18"/>
          <w:szCs w:val="18"/>
        </w:rPr>
        <w:t>Ta</w:t>
      </w:r>
      <w:r w:rsidRPr="00B96A21">
        <w:rPr>
          <w:b/>
          <w:sz w:val="18"/>
          <w:szCs w:val="18"/>
        </w:rPr>
        <w:t>ble 3.H.1</w:t>
      </w:r>
      <w:r w:rsidRPr="00B96A21">
        <w:rPr>
          <w:sz w:val="18"/>
          <w:szCs w:val="18"/>
        </w:rPr>
        <w:t>. Raw Data for Wet Deposition (SO4-S, NO3-N, mmol/m²y)</w:t>
      </w:r>
      <w:r w:rsidR="00B96A21" w:rsidRPr="00B96A21">
        <w:rPr>
          <w:sz w:val="18"/>
          <w:szCs w:val="18"/>
        </w:rPr>
        <w:t xml:space="preserve"> (Network Center for EANET, 2025).</w:t>
      </w:r>
    </w:p>
    <w:tbl>
      <w:tblPr>
        <w:tblW w:w="0" w:type="auto"/>
        <w:tblBorders>
          <w:top w:val="single" w:sz="4" w:space="0" w:color="7F7F7F"/>
          <w:bottom w:val="single" w:sz="4" w:space="0" w:color="7F7F7F"/>
        </w:tblBorders>
        <w:tblLayout w:type="fixed"/>
        <w:tblLook w:val="0420" w:firstRow="1" w:lastRow="0" w:firstColumn="0" w:lastColumn="0" w:noHBand="0" w:noVBand="1"/>
      </w:tblPr>
      <w:tblGrid>
        <w:gridCol w:w="1872"/>
        <w:gridCol w:w="1872"/>
        <w:gridCol w:w="1872"/>
        <w:gridCol w:w="1872"/>
        <w:gridCol w:w="1872"/>
      </w:tblGrid>
      <w:tr w:rsidR="00335CAC" w:rsidRPr="00335CAC" w14:paraId="086E6BC5" w14:textId="77777777" w:rsidTr="00335CAC">
        <w:trPr>
          <w:trHeight w:val="288"/>
        </w:trPr>
        <w:tc>
          <w:tcPr>
            <w:tcW w:w="1872" w:type="dxa"/>
            <w:vMerge w:val="restart"/>
            <w:tcBorders>
              <w:top w:val="single" w:sz="12" w:space="0" w:color="auto"/>
              <w:bottom w:val="nil"/>
            </w:tcBorders>
            <w:vAlign w:val="center"/>
          </w:tcPr>
          <w:p w14:paraId="1779A7B2" w14:textId="77777777" w:rsidR="00335CAC" w:rsidRPr="00815C50" w:rsidRDefault="00335CAC" w:rsidP="00335CAC">
            <w:pPr>
              <w:spacing w:line="240" w:lineRule="auto"/>
              <w:ind w:firstLine="0"/>
              <w:jc w:val="center"/>
              <w:rPr>
                <w:b/>
                <w:color w:val="auto"/>
                <w:sz w:val="18"/>
                <w:szCs w:val="18"/>
                <w:lang w:val="en-PH" w:eastAsia="en-PH"/>
              </w:rPr>
            </w:pPr>
            <w:r w:rsidRPr="00815C50">
              <w:rPr>
                <w:b/>
                <w:color w:val="auto"/>
                <w:sz w:val="18"/>
                <w:szCs w:val="18"/>
                <w:lang w:val="en-PH" w:eastAsia="en-PH"/>
              </w:rPr>
              <w:t>Indicator</w:t>
            </w:r>
          </w:p>
        </w:tc>
        <w:tc>
          <w:tcPr>
            <w:tcW w:w="1872" w:type="dxa"/>
            <w:vMerge w:val="restart"/>
            <w:tcBorders>
              <w:top w:val="single" w:sz="12" w:space="0" w:color="auto"/>
              <w:bottom w:val="nil"/>
            </w:tcBorders>
            <w:vAlign w:val="center"/>
          </w:tcPr>
          <w:p w14:paraId="31230E23" w14:textId="77777777" w:rsidR="00335CAC" w:rsidRPr="00815C50" w:rsidRDefault="00335CAC" w:rsidP="00335CAC">
            <w:pPr>
              <w:spacing w:line="240" w:lineRule="auto"/>
              <w:ind w:firstLine="0"/>
              <w:jc w:val="center"/>
              <w:rPr>
                <w:b/>
                <w:color w:val="auto"/>
                <w:sz w:val="18"/>
                <w:szCs w:val="18"/>
                <w:lang w:val="en-PH" w:eastAsia="en-PH"/>
              </w:rPr>
            </w:pPr>
            <w:r w:rsidRPr="00815C50">
              <w:rPr>
                <w:b/>
                <w:color w:val="auto"/>
                <w:sz w:val="18"/>
                <w:szCs w:val="18"/>
                <w:lang w:val="en-PH" w:eastAsia="en-PH"/>
              </w:rPr>
              <w:t>Year</w:t>
            </w:r>
          </w:p>
        </w:tc>
        <w:tc>
          <w:tcPr>
            <w:tcW w:w="5616" w:type="dxa"/>
            <w:gridSpan w:val="3"/>
            <w:tcBorders>
              <w:top w:val="single" w:sz="12" w:space="0" w:color="auto"/>
              <w:bottom w:val="single" w:sz="4" w:space="0" w:color="auto"/>
            </w:tcBorders>
            <w:vAlign w:val="center"/>
          </w:tcPr>
          <w:p w14:paraId="28E23094" w14:textId="77777777" w:rsidR="00335CAC" w:rsidRPr="00815C50" w:rsidRDefault="00335CAC" w:rsidP="00335CAC">
            <w:pPr>
              <w:spacing w:line="240" w:lineRule="auto"/>
              <w:ind w:firstLine="0"/>
              <w:jc w:val="center"/>
              <w:rPr>
                <w:rFonts w:eastAsia="Calibri"/>
                <w:b/>
                <w:color w:val="000000"/>
                <w:sz w:val="18"/>
                <w:szCs w:val="18"/>
                <w:lang w:val="en-PH" w:eastAsia="en-PH"/>
              </w:rPr>
            </w:pPr>
            <w:r w:rsidRPr="00815C50">
              <w:rPr>
                <w:b/>
                <w:color w:val="000000"/>
                <w:sz w:val="18"/>
                <w:szCs w:val="18"/>
                <w:lang w:val="en-PH" w:eastAsia="en-PH"/>
              </w:rPr>
              <w:t>Monitoring Stations</w:t>
            </w:r>
          </w:p>
        </w:tc>
      </w:tr>
      <w:tr w:rsidR="00335CAC" w:rsidRPr="00335CAC" w14:paraId="70830DFA" w14:textId="77777777" w:rsidTr="00335CAC">
        <w:trPr>
          <w:trHeight w:val="288"/>
        </w:trPr>
        <w:tc>
          <w:tcPr>
            <w:tcW w:w="1872" w:type="dxa"/>
            <w:vMerge/>
            <w:tcBorders>
              <w:top w:val="nil"/>
              <w:bottom w:val="single" w:sz="12" w:space="0" w:color="auto"/>
            </w:tcBorders>
            <w:vAlign w:val="center"/>
          </w:tcPr>
          <w:p w14:paraId="0F291B6B" w14:textId="77777777" w:rsidR="00335CAC" w:rsidRPr="00815C50" w:rsidRDefault="00335CAC" w:rsidP="00335CAC">
            <w:pPr>
              <w:widowControl w:val="0"/>
              <w:pBdr>
                <w:top w:val="nil"/>
                <w:left w:val="nil"/>
                <w:bottom w:val="nil"/>
                <w:right w:val="nil"/>
                <w:between w:val="nil"/>
              </w:pBdr>
              <w:spacing w:line="276" w:lineRule="auto"/>
              <w:ind w:firstLine="0"/>
              <w:jc w:val="center"/>
              <w:rPr>
                <w:rFonts w:eastAsia="Calibri"/>
                <w:color w:val="000000"/>
                <w:sz w:val="18"/>
                <w:szCs w:val="18"/>
                <w:lang w:val="en-PH" w:eastAsia="en-PH"/>
              </w:rPr>
            </w:pPr>
          </w:p>
        </w:tc>
        <w:tc>
          <w:tcPr>
            <w:tcW w:w="1872" w:type="dxa"/>
            <w:vMerge/>
            <w:tcBorders>
              <w:top w:val="nil"/>
              <w:bottom w:val="single" w:sz="12" w:space="0" w:color="auto"/>
            </w:tcBorders>
            <w:vAlign w:val="center"/>
          </w:tcPr>
          <w:p w14:paraId="370D89D9" w14:textId="77777777" w:rsidR="00335CAC" w:rsidRPr="00815C50" w:rsidRDefault="00335CAC" w:rsidP="00335CAC">
            <w:pPr>
              <w:widowControl w:val="0"/>
              <w:pBdr>
                <w:top w:val="nil"/>
                <w:left w:val="nil"/>
                <w:bottom w:val="nil"/>
                <w:right w:val="nil"/>
                <w:between w:val="nil"/>
              </w:pBdr>
              <w:spacing w:line="276" w:lineRule="auto"/>
              <w:ind w:firstLine="0"/>
              <w:jc w:val="center"/>
              <w:rPr>
                <w:rFonts w:eastAsia="Calibri"/>
                <w:color w:val="000000"/>
                <w:sz w:val="18"/>
                <w:szCs w:val="18"/>
                <w:lang w:val="en-PH" w:eastAsia="en-PH"/>
              </w:rPr>
            </w:pPr>
          </w:p>
        </w:tc>
        <w:tc>
          <w:tcPr>
            <w:tcW w:w="1872" w:type="dxa"/>
            <w:tcBorders>
              <w:top w:val="single" w:sz="4" w:space="0" w:color="auto"/>
              <w:bottom w:val="single" w:sz="12" w:space="0" w:color="auto"/>
            </w:tcBorders>
            <w:vAlign w:val="center"/>
          </w:tcPr>
          <w:p w14:paraId="1D6E2998" w14:textId="77777777" w:rsidR="00335CAC" w:rsidRPr="00815C50" w:rsidRDefault="00335CAC" w:rsidP="00335CAC">
            <w:pPr>
              <w:spacing w:line="240" w:lineRule="auto"/>
              <w:ind w:firstLine="0"/>
              <w:jc w:val="center"/>
              <w:rPr>
                <w:color w:val="000000"/>
                <w:sz w:val="18"/>
                <w:szCs w:val="18"/>
                <w:lang w:val="en-PH" w:eastAsia="en-PH"/>
              </w:rPr>
            </w:pPr>
            <w:r w:rsidRPr="00815C50">
              <w:rPr>
                <w:color w:val="000000"/>
                <w:sz w:val="18"/>
                <w:szCs w:val="18"/>
                <w:lang w:val="en-PH" w:eastAsia="en-PH"/>
              </w:rPr>
              <w:t>Manila Observatory</w:t>
            </w:r>
          </w:p>
        </w:tc>
        <w:tc>
          <w:tcPr>
            <w:tcW w:w="1872" w:type="dxa"/>
            <w:tcBorders>
              <w:top w:val="single" w:sz="4" w:space="0" w:color="auto"/>
              <w:bottom w:val="single" w:sz="12" w:space="0" w:color="auto"/>
            </w:tcBorders>
            <w:vAlign w:val="center"/>
          </w:tcPr>
          <w:p w14:paraId="263E64F1" w14:textId="77777777" w:rsidR="00335CAC" w:rsidRPr="00815C50" w:rsidRDefault="00335CAC" w:rsidP="00335CAC">
            <w:pPr>
              <w:spacing w:line="240" w:lineRule="auto"/>
              <w:ind w:firstLine="0"/>
              <w:jc w:val="center"/>
              <w:rPr>
                <w:color w:val="000000"/>
                <w:sz w:val="18"/>
                <w:szCs w:val="18"/>
                <w:lang w:val="en-PH" w:eastAsia="en-PH"/>
              </w:rPr>
            </w:pPr>
            <w:r w:rsidRPr="00815C50">
              <w:rPr>
                <w:color w:val="000000"/>
                <w:sz w:val="18"/>
                <w:szCs w:val="18"/>
                <w:lang w:val="en-PH" w:eastAsia="en-PH"/>
              </w:rPr>
              <w:t>Los Banos</w:t>
            </w:r>
          </w:p>
        </w:tc>
        <w:tc>
          <w:tcPr>
            <w:tcW w:w="1872" w:type="dxa"/>
            <w:tcBorders>
              <w:top w:val="single" w:sz="4" w:space="0" w:color="auto"/>
              <w:bottom w:val="single" w:sz="12" w:space="0" w:color="auto"/>
            </w:tcBorders>
            <w:vAlign w:val="center"/>
          </w:tcPr>
          <w:p w14:paraId="42B33849" w14:textId="77777777" w:rsidR="00335CAC" w:rsidRPr="00815C50" w:rsidRDefault="00335CAC" w:rsidP="00335CAC">
            <w:pPr>
              <w:spacing w:line="240" w:lineRule="auto"/>
              <w:ind w:firstLine="0"/>
              <w:jc w:val="center"/>
              <w:rPr>
                <w:color w:val="000000"/>
                <w:sz w:val="18"/>
                <w:szCs w:val="18"/>
                <w:lang w:val="en-PH" w:eastAsia="en-PH"/>
              </w:rPr>
            </w:pPr>
            <w:r w:rsidRPr="00815C50">
              <w:rPr>
                <w:color w:val="000000"/>
                <w:sz w:val="18"/>
                <w:szCs w:val="18"/>
                <w:lang w:val="en-PH" w:eastAsia="en-PH"/>
              </w:rPr>
              <w:t>Mt. Sto Tomas</w:t>
            </w:r>
          </w:p>
        </w:tc>
      </w:tr>
      <w:tr w:rsidR="00335CAC" w:rsidRPr="00335CAC" w14:paraId="28D9F829" w14:textId="77777777" w:rsidTr="00335CAC">
        <w:trPr>
          <w:trHeight w:val="288"/>
        </w:trPr>
        <w:tc>
          <w:tcPr>
            <w:tcW w:w="1872" w:type="dxa"/>
            <w:tcBorders>
              <w:top w:val="single" w:sz="12" w:space="0" w:color="auto"/>
            </w:tcBorders>
            <w:vAlign w:val="center"/>
          </w:tcPr>
          <w:p w14:paraId="6EBC1845"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tcBorders>
              <w:top w:val="single" w:sz="12" w:space="0" w:color="auto"/>
            </w:tcBorders>
            <w:vAlign w:val="center"/>
          </w:tcPr>
          <w:p w14:paraId="40FBF0F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2000</w:t>
            </w:r>
          </w:p>
        </w:tc>
        <w:tc>
          <w:tcPr>
            <w:tcW w:w="1872" w:type="dxa"/>
            <w:tcBorders>
              <w:top w:val="single" w:sz="12" w:space="0" w:color="auto"/>
            </w:tcBorders>
            <w:vAlign w:val="center"/>
          </w:tcPr>
          <w:p w14:paraId="1C59501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49</w:t>
            </w:r>
          </w:p>
        </w:tc>
        <w:tc>
          <w:tcPr>
            <w:tcW w:w="1872" w:type="dxa"/>
            <w:tcBorders>
              <w:top w:val="single" w:sz="12" w:space="0" w:color="auto"/>
            </w:tcBorders>
            <w:vAlign w:val="center"/>
          </w:tcPr>
          <w:p w14:paraId="29613F18"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14</w:t>
            </w:r>
          </w:p>
        </w:tc>
        <w:tc>
          <w:tcPr>
            <w:tcW w:w="1872" w:type="dxa"/>
            <w:tcBorders>
              <w:top w:val="single" w:sz="12" w:space="0" w:color="auto"/>
            </w:tcBorders>
            <w:vAlign w:val="center"/>
          </w:tcPr>
          <w:p w14:paraId="12BE47ED"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714F6334" w14:textId="77777777" w:rsidTr="00335CAC">
        <w:trPr>
          <w:trHeight w:val="288"/>
        </w:trPr>
        <w:tc>
          <w:tcPr>
            <w:tcW w:w="1872" w:type="dxa"/>
            <w:vAlign w:val="center"/>
          </w:tcPr>
          <w:p w14:paraId="4D12050D"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47589A7D"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2001</w:t>
            </w:r>
          </w:p>
        </w:tc>
        <w:tc>
          <w:tcPr>
            <w:tcW w:w="1872" w:type="dxa"/>
            <w:vAlign w:val="center"/>
          </w:tcPr>
          <w:p w14:paraId="2D2B944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42</w:t>
            </w:r>
          </w:p>
        </w:tc>
        <w:tc>
          <w:tcPr>
            <w:tcW w:w="1872" w:type="dxa"/>
            <w:vAlign w:val="center"/>
          </w:tcPr>
          <w:p w14:paraId="7BE49D6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25</w:t>
            </w:r>
          </w:p>
        </w:tc>
        <w:tc>
          <w:tcPr>
            <w:tcW w:w="1872" w:type="dxa"/>
            <w:vAlign w:val="center"/>
          </w:tcPr>
          <w:p w14:paraId="0C77F71A"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58B59C52" w14:textId="77777777" w:rsidTr="00335CAC">
        <w:trPr>
          <w:trHeight w:val="288"/>
        </w:trPr>
        <w:tc>
          <w:tcPr>
            <w:tcW w:w="1872" w:type="dxa"/>
            <w:vAlign w:val="center"/>
          </w:tcPr>
          <w:p w14:paraId="0D9DBC07"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77430F03"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2002</w:t>
            </w:r>
          </w:p>
        </w:tc>
        <w:tc>
          <w:tcPr>
            <w:tcW w:w="1872" w:type="dxa"/>
            <w:vAlign w:val="center"/>
          </w:tcPr>
          <w:p w14:paraId="62A3E85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52</w:t>
            </w:r>
          </w:p>
        </w:tc>
        <w:tc>
          <w:tcPr>
            <w:tcW w:w="1872" w:type="dxa"/>
            <w:vAlign w:val="center"/>
          </w:tcPr>
          <w:p w14:paraId="45143993"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14</w:t>
            </w:r>
          </w:p>
        </w:tc>
        <w:tc>
          <w:tcPr>
            <w:tcW w:w="1872" w:type="dxa"/>
            <w:vAlign w:val="center"/>
          </w:tcPr>
          <w:p w14:paraId="33F1A78D"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72468B99" w14:textId="77777777" w:rsidTr="00335CAC">
        <w:trPr>
          <w:trHeight w:val="288"/>
        </w:trPr>
        <w:tc>
          <w:tcPr>
            <w:tcW w:w="1872" w:type="dxa"/>
            <w:vAlign w:val="center"/>
          </w:tcPr>
          <w:p w14:paraId="4A3AD64C"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4E3BF9A6"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2003</w:t>
            </w:r>
          </w:p>
        </w:tc>
        <w:tc>
          <w:tcPr>
            <w:tcW w:w="1872" w:type="dxa"/>
            <w:vAlign w:val="center"/>
          </w:tcPr>
          <w:p w14:paraId="6DE53F8D"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29</w:t>
            </w:r>
          </w:p>
        </w:tc>
        <w:tc>
          <w:tcPr>
            <w:tcW w:w="1872" w:type="dxa"/>
            <w:vAlign w:val="center"/>
          </w:tcPr>
          <w:p w14:paraId="0EC3F3C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8</w:t>
            </w:r>
          </w:p>
        </w:tc>
        <w:tc>
          <w:tcPr>
            <w:tcW w:w="1872" w:type="dxa"/>
            <w:vAlign w:val="center"/>
          </w:tcPr>
          <w:p w14:paraId="0E6C780F"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0913C227" w14:textId="77777777" w:rsidTr="00335CAC">
        <w:trPr>
          <w:trHeight w:val="288"/>
        </w:trPr>
        <w:tc>
          <w:tcPr>
            <w:tcW w:w="1872" w:type="dxa"/>
            <w:vAlign w:val="center"/>
          </w:tcPr>
          <w:p w14:paraId="1766569C"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4C15530C"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2004</w:t>
            </w:r>
          </w:p>
        </w:tc>
        <w:tc>
          <w:tcPr>
            <w:tcW w:w="1872" w:type="dxa"/>
            <w:vAlign w:val="center"/>
          </w:tcPr>
          <w:p w14:paraId="691FCBEC"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33</w:t>
            </w:r>
          </w:p>
        </w:tc>
        <w:tc>
          <w:tcPr>
            <w:tcW w:w="1872" w:type="dxa"/>
            <w:vAlign w:val="center"/>
          </w:tcPr>
          <w:p w14:paraId="03DF1167"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11</w:t>
            </w:r>
          </w:p>
        </w:tc>
        <w:tc>
          <w:tcPr>
            <w:tcW w:w="1872" w:type="dxa"/>
            <w:vAlign w:val="center"/>
          </w:tcPr>
          <w:p w14:paraId="1FAB48C7"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15543A80" w14:textId="77777777" w:rsidTr="00335CAC">
        <w:trPr>
          <w:trHeight w:val="288"/>
        </w:trPr>
        <w:tc>
          <w:tcPr>
            <w:tcW w:w="1872" w:type="dxa"/>
            <w:vAlign w:val="center"/>
          </w:tcPr>
          <w:p w14:paraId="560C0D10"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275DEFD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2005</w:t>
            </w:r>
          </w:p>
        </w:tc>
        <w:tc>
          <w:tcPr>
            <w:tcW w:w="1872" w:type="dxa"/>
            <w:vAlign w:val="center"/>
          </w:tcPr>
          <w:p w14:paraId="59C5BF99"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51</w:t>
            </w:r>
          </w:p>
        </w:tc>
        <w:tc>
          <w:tcPr>
            <w:tcW w:w="1872" w:type="dxa"/>
            <w:vAlign w:val="center"/>
          </w:tcPr>
          <w:p w14:paraId="125443E6"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16</w:t>
            </w:r>
          </w:p>
        </w:tc>
        <w:tc>
          <w:tcPr>
            <w:tcW w:w="1872" w:type="dxa"/>
            <w:vAlign w:val="center"/>
          </w:tcPr>
          <w:p w14:paraId="45BD96EF"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27B1C59C" w14:textId="77777777" w:rsidTr="00335CAC">
        <w:trPr>
          <w:trHeight w:val="288"/>
        </w:trPr>
        <w:tc>
          <w:tcPr>
            <w:tcW w:w="1872" w:type="dxa"/>
            <w:vAlign w:val="center"/>
          </w:tcPr>
          <w:p w14:paraId="5B54F4A6"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653A6E5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2006</w:t>
            </w:r>
          </w:p>
        </w:tc>
        <w:tc>
          <w:tcPr>
            <w:tcW w:w="1872" w:type="dxa"/>
            <w:vAlign w:val="center"/>
          </w:tcPr>
          <w:p w14:paraId="0DA7672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33</w:t>
            </w:r>
          </w:p>
        </w:tc>
        <w:tc>
          <w:tcPr>
            <w:tcW w:w="1872" w:type="dxa"/>
            <w:vAlign w:val="center"/>
          </w:tcPr>
          <w:p w14:paraId="6A2E214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18</w:t>
            </w:r>
          </w:p>
        </w:tc>
        <w:tc>
          <w:tcPr>
            <w:tcW w:w="1872" w:type="dxa"/>
            <w:vAlign w:val="center"/>
          </w:tcPr>
          <w:p w14:paraId="06C0A62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w:t>
            </w:r>
          </w:p>
        </w:tc>
      </w:tr>
      <w:tr w:rsidR="00335CAC" w:rsidRPr="00335CAC" w14:paraId="353F0036" w14:textId="77777777" w:rsidTr="00335CAC">
        <w:trPr>
          <w:trHeight w:val="288"/>
        </w:trPr>
        <w:tc>
          <w:tcPr>
            <w:tcW w:w="1872" w:type="dxa"/>
            <w:vAlign w:val="center"/>
          </w:tcPr>
          <w:p w14:paraId="69F6BD0C"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39BF6B39"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2007</w:t>
            </w:r>
          </w:p>
        </w:tc>
        <w:tc>
          <w:tcPr>
            <w:tcW w:w="1872" w:type="dxa"/>
            <w:vAlign w:val="center"/>
          </w:tcPr>
          <w:p w14:paraId="7F8138D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49</w:t>
            </w:r>
          </w:p>
        </w:tc>
        <w:tc>
          <w:tcPr>
            <w:tcW w:w="1872" w:type="dxa"/>
            <w:vAlign w:val="center"/>
          </w:tcPr>
          <w:p w14:paraId="1B6E1607"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19</w:t>
            </w:r>
          </w:p>
        </w:tc>
        <w:tc>
          <w:tcPr>
            <w:tcW w:w="1872" w:type="dxa"/>
            <w:vAlign w:val="center"/>
          </w:tcPr>
          <w:p w14:paraId="694FCB8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18</w:t>
            </w:r>
          </w:p>
        </w:tc>
      </w:tr>
      <w:tr w:rsidR="00335CAC" w:rsidRPr="00335CAC" w14:paraId="2FA3E4FA" w14:textId="77777777" w:rsidTr="00335CAC">
        <w:trPr>
          <w:trHeight w:val="288"/>
        </w:trPr>
        <w:tc>
          <w:tcPr>
            <w:tcW w:w="1872" w:type="dxa"/>
            <w:vAlign w:val="center"/>
          </w:tcPr>
          <w:p w14:paraId="4CF7E41E"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5CF73E32"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2008</w:t>
            </w:r>
          </w:p>
        </w:tc>
        <w:tc>
          <w:tcPr>
            <w:tcW w:w="1872" w:type="dxa"/>
            <w:vAlign w:val="center"/>
          </w:tcPr>
          <w:p w14:paraId="1419E23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50</w:t>
            </w:r>
          </w:p>
        </w:tc>
        <w:tc>
          <w:tcPr>
            <w:tcW w:w="1872" w:type="dxa"/>
            <w:vAlign w:val="center"/>
          </w:tcPr>
          <w:p w14:paraId="400796C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15</w:t>
            </w:r>
          </w:p>
        </w:tc>
        <w:tc>
          <w:tcPr>
            <w:tcW w:w="1872" w:type="dxa"/>
            <w:vAlign w:val="center"/>
          </w:tcPr>
          <w:p w14:paraId="7E30C288"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w:t>
            </w:r>
          </w:p>
        </w:tc>
      </w:tr>
      <w:tr w:rsidR="00335CAC" w:rsidRPr="00335CAC" w14:paraId="64B677AD" w14:textId="77777777" w:rsidTr="00335CAC">
        <w:trPr>
          <w:trHeight w:val="288"/>
        </w:trPr>
        <w:tc>
          <w:tcPr>
            <w:tcW w:w="1872" w:type="dxa"/>
            <w:vAlign w:val="center"/>
          </w:tcPr>
          <w:p w14:paraId="3D94112E"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7463DAB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2009</w:t>
            </w:r>
          </w:p>
        </w:tc>
        <w:tc>
          <w:tcPr>
            <w:tcW w:w="1872" w:type="dxa"/>
            <w:vAlign w:val="center"/>
          </w:tcPr>
          <w:p w14:paraId="35C98EF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33</w:t>
            </w:r>
          </w:p>
        </w:tc>
        <w:tc>
          <w:tcPr>
            <w:tcW w:w="1872" w:type="dxa"/>
            <w:vAlign w:val="center"/>
          </w:tcPr>
          <w:p w14:paraId="107F8643"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23</w:t>
            </w:r>
          </w:p>
        </w:tc>
        <w:tc>
          <w:tcPr>
            <w:tcW w:w="1872" w:type="dxa"/>
            <w:vAlign w:val="center"/>
          </w:tcPr>
          <w:p w14:paraId="074E5F9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19</w:t>
            </w:r>
          </w:p>
        </w:tc>
      </w:tr>
      <w:tr w:rsidR="00335CAC" w:rsidRPr="00335CAC" w14:paraId="3D296A3C" w14:textId="77777777" w:rsidTr="00335CAC">
        <w:trPr>
          <w:trHeight w:val="288"/>
        </w:trPr>
        <w:tc>
          <w:tcPr>
            <w:tcW w:w="1872" w:type="dxa"/>
            <w:vAlign w:val="center"/>
          </w:tcPr>
          <w:p w14:paraId="471A14CB"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4E9C8DA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2010</w:t>
            </w:r>
          </w:p>
        </w:tc>
        <w:tc>
          <w:tcPr>
            <w:tcW w:w="1872" w:type="dxa"/>
            <w:vAlign w:val="center"/>
          </w:tcPr>
          <w:p w14:paraId="66F24A2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135</w:t>
            </w:r>
          </w:p>
        </w:tc>
        <w:tc>
          <w:tcPr>
            <w:tcW w:w="1872" w:type="dxa"/>
            <w:vAlign w:val="center"/>
          </w:tcPr>
          <w:p w14:paraId="7814A7BD"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65</w:t>
            </w:r>
          </w:p>
        </w:tc>
        <w:tc>
          <w:tcPr>
            <w:tcW w:w="1872" w:type="dxa"/>
            <w:vAlign w:val="center"/>
          </w:tcPr>
          <w:p w14:paraId="4B74067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15</w:t>
            </w:r>
          </w:p>
        </w:tc>
      </w:tr>
      <w:tr w:rsidR="00335CAC" w:rsidRPr="00335CAC" w14:paraId="5ACBB234" w14:textId="77777777" w:rsidTr="00335CAC">
        <w:trPr>
          <w:trHeight w:val="288"/>
        </w:trPr>
        <w:tc>
          <w:tcPr>
            <w:tcW w:w="1872" w:type="dxa"/>
            <w:vAlign w:val="center"/>
          </w:tcPr>
          <w:p w14:paraId="78DD598F"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5EC1B40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2011</w:t>
            </w:r>
          </w:p>
        </w:tc>
        <w:tc>
          <w:tcPr>
            <w:tcW w:w="1872" w:type="dxa"/>
            <w:vAlign w:val="center"/>
          </w:tcPr>
          <w:p w14:paraId="4823DB0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53</w:t>
            </w:r>
          </w:p>
        </w:tc>
        <w:tc>
          <w:tcPr>
            <w:tcW w:w="1872" w:type="dxa"/>
            <w:vAlign w:val="center"/>
          </w:tcPr>
          <w:p w14:paraId="2296E37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w:t>
            </w:r>
          </w:p>
        </w:tc>
        <w:tc>
          <w:tcPr>
            <w:tcW w:w="1872" w:type="dxa"/>
            <w:vAlign w:val="center"/>
          </w:tcPr>
          <w:p w14:paraId="11A0A44C"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12</w:t>
            </w:r>
          </w:p>
        </w:tc>
      </w:tr>
      <w:tr w:rsidR="00335CAC" w:rsidRPr="00335CAC" w14:paraId="0A2335D5" w14:textId="77777777" w:rsidTr="00335CAC">
        <w:trPr>
          <w:trHeight w:val="288"/>
        </w:trPr>
        <w:tc>
          <w:tcPr>
            <w:tcW w:w="1872" w:type="dxa"/>
            <w:vAlign w:val="center"/>
          </w:tcPr>
          <w:p w14:paraId="53805061"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7C986AC2"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2012</w:t>
            </w:r>
          </w:p>
        </w:tc>
        <w:tc>
          <w:tcPr>
            <w:tcW w:w="1872" w:type="dxa"/>
            <w:vAlign w:val="center"/>
          </w:tcPr>
          <w:p w14:paraId="7E44864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81.37</w:t>
            </w:r>
          </w:p>
        </w:tc>
        <w:tc>
          <w:tcPr>
            <w:tcW w:w="1872" w:type="dxa"/>
            <w:vAlign w:val="center"/>
          </w:tcPr>
          <w:p w14:paraId="25E0C1C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25.01</w:t>
            </w:r>
          </w:p>
        </w:tc>
        <w:tc>
          <w:tcPr>
            <w:tcW w:w="1872" w:type="dxa"/>
            <w:vAlign w:val="center"/>
          </w:tcPr>
          <w:p w14:paraId="3A77346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35</w:t>
            </w:r>
          </w:p>
        </w:tc>
      </w:tr>
      <w:tr w:rsidR="00335CAC" w:rsidRPr="00335CAC" w14:paraId="306F7515" w14:textId="77777777" w:rsidTr="00335CAC">
        <w:trPr>
          <w:trHeight w:val="288"/>
        </w:trPr>
        <w:tc>
          <w:tcPr>
            <w:tcW w:w="1872" w:type="dxa"/>
            <w:vAlign w:val="center"/>
          </w:tcPr>
          <w:p w14:paraId="03D4E601"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19885BA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2013</w:t>
            </w:r>
          </w:p>
        </w:tc>
        <w:tc>
          <w:tcPr>
            <w:tcW w:w="1872" w:type="dxa"/>
            <w:vAlign w:val="center"/>
          </w:tcPr>
          <w:p w14:paraId="1F2FE9DC"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49</w:t>
            </w:r>
          </w:p>
        </w:tc>
        <w:tc>
          <w:tcPr>
            <w:tcW w:w="1872" w:type="dxa"/>
            <w:vAlign w:val="center"/>
          </w:tcPr>
          <w:p w14:paraId="0C2B6382"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19</w:t>
            </w:r>
          </w:p>
        </w:tc>
        <w:tc>
          <w:tcPr>
            <w:tcW w:w="1872" w:type="dxa"/>
            <w:vAlign w:val="center"/>
          </w:tcPr>
          <w:p w14:paraId="779529B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37</w:t>
            </w:r>
          </w:p>
        </w:tc>
      </w:tr>
      <w:tr w:rsidR="00335CAC" w:rsidRPr="00335CAC" w14:paraId="331D4B05" w14:textId="77777777" w:rsidTr="00335CAC">
        <w:trPr>
          <w:trHeight w:val="288"/>
        </w:trPr>
        <w:tc>
          <w:tcPr>
            <w:tcW w:w="1872" w:type="dxa"/>
            <w:vAlign w:val="center"/>
          </w:tcPr>
          <w:p w14:paraId="3EEB614C"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6700831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2014</w:t>
            </w:r>
          </w:p>
        </w:tc>
        <w:tc>
          <w:tcPr>
            <w:tcW w:w="1872" w:type="dxa"/>
            <w:vAlign w:val="center"/>
          </w:tcPr>
          <w:p w14:paraId="19B0F09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42</w:t>
            </w:r>
          </w:p>
        </w:tc>
        <w:tc>
          <w:tcPr>
            <w:tcW w:w="1872" w:type="dxa"/>
            <w:vAlign w:val="center"/>
          </w:tcPr>
          <w:p w14:paraId="340A2998"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17</w:t>
            </w:r>
          </w:p>
        </w:tc>
        <w:tc>
          <w:tcPr>
            <w:tcW w:w="1872" w:type="dxa"/>
            <w:vAlign w:val="center"/>
          </w:tcPr>
          <w:p w14:paraId="04EA7F2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18</w:t>
            </w:r>
          </w:p>
        </w:tc>
      </w:tr>
      <w:tr w:rsidR="00335CAC" w:rsidRPr="00335CAC" w14:paraId="1569A8B7" w14:textId="77777777" w:rsidTr="00335CAC">
        <w:trPr>
          <w:trHeight w:val="288"/>
        </w:trPr>
        <w:tc>
          <w:tcPr>
            <w:tcW w:w="1872" w:type="dxa"/>
            <w:vAlign w:val="center"/>
          </w:tcPr>
          <w:p w14:paraId="05D3D3B7"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2A6DBF3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2015</w:t>
            </w:r>
          </w:p>
        </w:tc>
        <w:tc>
          <w:tcPr>
            <w:tcW w:w="1872" w:type="dxa"/>
            <w:vAlign w:val="center"/>
          </w:tcPr>
          <w:p w14:paraId="4F4E63F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33</w:t>
            </w:r>
          </w:p>
        </w:tc>
        <w:tc>
          <w:tcPr>
            <w:tcW w:w="1872" w:type="dxa"/>
            <w:vAlign w:val="center"/>
          </w:tcPr>
          <w:p w14:paraId="0D5F098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14</w:t>
            </w:r>
          </w:p>
        </w:tc>
        <w:tc>
          <w:tcPr>
            <w:tcW w:w="1872" w:type="dxa"/>
            <w:vAlign w:val="center"/>
          </w:tcPr>
          <w:p w14:paraId="11FC418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21</w:t>
            </w:r>
          </w:p>
        </w:tc>
      </w:tr>
      <w:tr w:rsidR="00335CAC" w:rsidRPr="00335CAC" w14:paraId="7653A4B0" w14:textId="77777777" w:rsidTr="00335CAC">
        <w:trPr>
          <w:trHeight w:val="288"/>
        </w:trPr>
        <w:tc>
          <w:tcPr>
            <w:tcW w:w="1872" w:type="dxa"/>
            <w:vAlign w:val="center"/>
          </w:tcPr>
          <w:p w14:paraId="117A2676"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1622364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2016</w:t>
            </w:r>
          </w:p>
        </w:tc>
        <w:tc>
          <w:tcPr>
            <w:tcW w:w="1872" w:type="dxa"/>
            <w:vAlign w:val="center"/>
          </w:tcPr>
          <w:p w14:paraId="3988876D"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91.8</w:t>
            </w:r>
          </w:p>
        </w:tc>
        <w:tc>
          <w:tcPr>
            <w:tcW w:w="1872" w:type="dxa"/>
            <w:vAlign w:val="center"/>
          </w:tcPr>
          <w:p w14:paraId="45C0275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67.7</w:t>
            </w:r>
          </w:p>
        </w:tc>
        <w:tc>
          <w:tcPr>
            <w:tcW w:w="1872" w:type="dxa"/>
            <w:vAlign w:val="center"/>
          </w:tcPr>
          <w:p w14:paraId="77B1AD56"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25.5</w:t>
            </w:r>
          </w:p>
        </w:tc>
      </w:tr>
      <w:tr w:rsidR="00335CAC" w:rsidRPr="00335CAC" w14:paraId="6F838F08" w14:textId="77777777" w:rsidTr="00335CAC">
        <w:trPr>
          <w:trHeight w:val="288"/>
        </w:trPr>
        <w:tc>
          <w:tcPr>
            <w:tcW w:w="1872" w:type="dxa"/>
            <w:vAlign w:val="center"/>
          </w:tcPr>
          <w:p w14:paraId="01E1FC3C"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55964CDB"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2017</w:t>
            </w:r>
          </w:p>
        </w:tc>
        <w:tc>
          <w:tcPr>
            <w:tcW w:w="1872" w:type="dxa"/>
            <w:vAlign w:val="center"/>
          </w:tcPr>
          <w:p w14:paraId="020F5D35"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22777719"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5C20C071"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29FE332E" w14:textId="77777777" w:rsidTr="00335CAC">
        <w:trPr>
          <w:trHeight w:val="288"/>
        </w:trPr>
        <w:tc>
          <w:tcPr>
            <w:tcW w:w="1872" w:type="dxa"/>
            <w:vAlign w:val="center"/>
          </w:tcPr>
          <w:p w14:paraId="251319E6"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68D546EC"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2018</w:t>
            </w:r>
          </w:p>
        </w:tc>
        <w:tc>
          <w:tcPr>
            <w:tcW w:w="1872" w:type="dxa"/>
            <w:vAlign w:val="center"/>
          </w:tcPr>
          <w:p w14:paraId="590EB8AE"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24CFC919"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52628E69"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1B1622AF" w14:textId="77777777" w:rsidTr="00335CAC">
        <w:trPr>
          <w:trHeight w:val="288"/>
        </w:trPr>
        <w:tc>
          <w:tcPr>
            <w:tcW w:w="1872" w:type="dxa"/>
            <w:vAlign w:val="center"/>
          </w:tcPr>
          <w:p w14:paraId="17FE27CE"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0C49D73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2019</w:t>
            </w:r>
          </w:p>
        </w:tc>
        <w:tc>
          <w:tcPr>
            <w:tcW w:w="1872" w:type="dxa"/>
            <w:vAlign w:val="center"/>
          </w:tcPr>
          <w:p w14:paraId="07D30AF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31</w:t>
            </w:r>
          </w:p>
        </w:tc>
        <w:tc>
          <w:tcPr>
            <w:tcW w:w="1872" w:type="dxa"/>
            <w:vAlign w:val="center"/>
          </w:tcPr>
          <w:p w14:paraId="46595EDB"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6D98D451"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40E72F6C" w14:textId="77777777" w:rsidTr="00335CAC">
        <w:trPr>
          <w:trHeight w:val="288"/>
        </w:trPr>
        <w:tc>
          <w:tcPr>
            <w:tcW w:w="1872" w:type="dxa"/>
            <w:vAlign w:val="center"/>
          </w:tcPr>
          <w:p w14:paraId="3B3D65C5"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3D761A5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2020</w:t>
            </w:r>
          </w:p>
        </w:tc>
        <w:tc>
          <w:tcPr>
            <w:tcW w:w="1872" w:type="dxa"/>
            <w:vAlign w:val="center"/>
          </w:tcPr>
          <w:p w14:paraId="76DE8640"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28</w:t>
            </w:r>
          </w:p>
        </w:tc>
        <w:tc>
          <w:tcPr>
            <w:tcW w:w="1872" w:type="dxa"/>
            <w:vAlign w:val="center"/>
          </w:tcPr>
          <w:p w14:paraId="51D139FD"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62AA78BF"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01850727" w14:textId="77777777" w:rsidTr="00335CAC">
        <w:trPr>
          <w:trHeight w:val="288"/>
        </w:trPr>
        <w:tc>
          <w:tcPr>
            <w:tcW w:w="1872" w:type="dxa"/>
            <w:vAlign w:val="center"/>
          </w:tcPr>
          <w:p w14:paraId="00131BA1"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78179759"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2021</w:t>
            </w:r>
          </w:p>
        </w:tc>
        <w:tc>
          <w:tcPr>
            <w:tcW w:w="1872" w:type="dxa"/>
            <w:vAlign w:val="center"/>
          </w:tcPr>
          <w:p w14:paraId="3C162373"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34</w:t>
            </w:r>
          </w:p>
        </w:tc>
        <w:tc>
          <w:tcPr>
            <w:tcW w:w="1872" w:type="dxa"/>
            <w:vAlign w:val="center"/>
          </w:tcPr>
          <w:p w14:paraId="385ACC78" w14:textId="77777777" w:rsidR="00335CAC" w:rsidRPr="00815C50" w:rsidRDefault="00335CAC" w:rsidP="00335CAC">
            <w:pPr>
              <w:spacing w:line="240" w:lineRule="auto"/>
              <w:ind w:firstLine="0"/>
              <w:jc w:val="center"/>
              <w:rPr>
                <w:color w:val="000000"/>
                <w:sz w:val="18"/>
                <w:szCs w:val="18"/>
                <w:lang w:val="en-PH" w:eastAsia="en-PH"/>
              </w:rPr>
            </w:pPr>
          </w:p>
        </w:tc>
        <w:tc>
          <w:tcPr>
            <w:tcW w:w="1872" w:type="dxa"/>
            <w:vAlign w:val="center"/>
          </w:tcPr>
          <w:p w14:paraId="0E62DB55"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089AE739" w14:textId="77777777" w:rsidTr="00335CAC">
        <w:trPr>
          <w:trHeight w:val="288"/>
        </w:trPr>
        <w:tc>
          <w:tcPr>
            <w:tcW w:w="1872" w:type="dxa"/>
            <w:vAlign w:val="center"/>
          </w:tcPr>
          <w:p w14:paraId="67700A47"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50473EF4"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2022</w:t>
            </w:r>
          </w:p>
        </w:tc>
        <w:tc>
          <w:tcPr>
            <w:tcW w:w="1872" w:type="dxa"/>
            <w:vAlign w:val="center"/>
          </w:tcPr>
          <w:p w14:paraId="5846F0EE"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50</w:t>
            </w:r>
          </w:p>
        </w:tc>
        <w:tc>
          <w:tcPr>
            <w:tcW w:w="1872" w:type="dxa"/>
            <w:vAlign w:val="center"/>
          </w:tcPr>
          <w:p w14:paraId="3495AF95"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w:t>
            </w:r>
          </w:p>
        </w:tc>
        <w:tc>
          <w:tcPr>
            <w:tcW w:w="1872" w:type="dxa"/>
            <w:vAlign w:val="center"/>
          </w:tcPr>
          <w:p w14:paraId="6D7DA7CA"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w:t>
            </w:r>
          </w:p>
        </w:tc>
      </w:tr>
      <w:tr w:rsidR="00335CAC" w:rsidRPr="00335CAC" w14:paraId="64071966" w14:textId="77777777" w:rsidTr="00335CAC">
        <w:trPr>
          <w:trHeight w:val="288"/>
        </w:trPr>
        <w:tc>
          <w:tcPr>
            <w:tcW w:w="1872" w:type="dxa"/>
            <w:vAlign w:val="center"/>
          </w:tcPr>
          <w:p w14:paraId="39A52C7B" w14:textId="77777777" w:rsidR="00335CAC" w:rsidRPr="00815C50" w:rsidRDefault="00335CAC" w:rsidP="00335CAC">
            <w:pPr>
              <w:spacing w:line="240" w:lineRule="auto"/>
              <w:ind w:firstLine="0"/>
              <w:jc w:val="center"/>
              <w:rPr>
                <w:color w:val="auto"/>
                <w:sz w:val="18"/>
                <w:szCs w:val="18"/>
                <w:lang w:val="en-PH" w:eastAsia="en-PH"/>
              </w:rPr>
            </w:pPr>
            <w:r w:rsidRPr="00815C50">
              <w:rPr>
                <w:color w:val="auto"/>
                <w:sz w:val="18"/>
                <w:szCs w:val="18"/>
                <w:lang w:val="en-PH" w:eastAsia="en-PH"/>
              </w:rPr>
              <w:t>NO3-N</w:t>
            </w:r>
          </w:p>
        </w:tc>
        <w:tc>
          <w:tcPr>
            <w:tcW w:w="1872" w:type="dxa"/>
            <w:vAlign w:val="center"/>
          </w:tcPr>
          <w:p w14:paraId="10A83C0F"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2023</w:t>
            </w:r>
          </w:p>
        </w:tc>
        <w:tc>
          <w:tcPr>
            <w:tcW w:w="1872" w:type="dxa"/>
            <w:vAlign w:val="center"/>
          </w:tcPr>
          <w:p w14:paraId="2114C8F8"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49</w:t>
            </w:r>
          </w:p>
        </w:tc>
        <w:tc>
          <w:tcPr>
            <w:tcW w:w="1872" w:type="dxa"/>
            <w:vAlign w:val="center"/>
          </w:tcPr>
          <w:p w14:paraId="356E8A71" w14:textId="77777777" w:rsidR="00335CAC" w:rsidRPr="00815C50" w:rsidRDefault="00335CAC" w:rsidP="00335CAC">
            <w:pPr>
              <w:spacing w:line="240" w:lineRule="auto"/>
              <w:ind w:firstLine="0"/>
              <w:jc w:val="center"/>
              <w:rPr>
                <w:color w:val="000000"/>
                <w:sz w:val="18"/>
                <w:szCs w:val="18"/>
                <w:lang w:val="en-PH" w:eastAsia="en-PH"/>
              </w:rPr>
            </w:pPr>
            <w:r w:rsidRPr="00815C50">
              <w:rPr>
                <w:rFonts w:eastAsia="Calibri"/>
                <w:color w:val="000000"/>
                <w:sz w:val="18"/>
                <w:szCs w:val="18"/>
                <w:lang w:val="en-PH" w:eastAsia="en-PH"/>
              </w:rPr>
              <w:t>17</w:t>
            </w:r>
          </w:p>
        </w:tc>
        <w:tc>
          <w:tcPr>
            <w:tcW w:w="1872" w:type="dxa"/>
            <w:vAlign w:val="center"/>
          </w:tcPr>
          <w:p w14:paraId="6CC1DB4D" w14:textId="77777777" w:rsidR="00335CAC" w:rsidRPr="00815C50" w:rsidRDefault="00335CAC" w:rsidP="00335CAC">
            <w:pPr>
              <w:spacing w:line="240" w:lineRule="auto"/>
              <w:ind w:firstLine="0"/>
              <w:jc w:val="center"/>
              <w:rPr>
                <w:color w:val="000000"/>
                <w:sz w:val="18"/>
                <w:szCs w:val="18"/>
                <w:lang w:val="en-PH" w:eastAsia="en-PH"/>
              </w:rPr>
            </w:pPr>
          </w:p>
        </w:tc>
      </w:tr>
      <w:tr w:rsidR="00335CAC" w:rsidRPr="00335CAC" w14:paraId="2DFD7453" w14:textId="77777777" w:rsidTr="00335CAC">
        <w:trPr>
          <w:trHeight w:val="288"/>
        </w:trPr>
        <w:tc>
          <w:tcPr>
            <w:tcW w:w="1872" w:type="dxa"/>
            <w:vAlign w:val="center"/>
          </w:tcPr>
          <w:p w14:paraId="7F6644C7"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1169879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2000</w:t>
            </w:r>
          </w:p>
        </w:tc>
        <w:tc>
          <w:tcPr>
            <w:tcW w:w="1872" w:type="dxa"/>
            <w:vAlign w:val="center"/>
          </w:tcPr>
          <w:p w14:paraId="1884A60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94</w:t>
            </w:r>
          </w:p>
        </w:tc>
        <w:tc>
          <w:tcPr>
            <w:tcW w:w="1872" w:type="dxa"/>
            <w:vAlign w:val="center"/>
          </w:tcPr>
          <w:p w14:paraId="33E1DDB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28</w:t>
            </w:r>
          </w:p>
        </w:tc>
        <w:tc>
          <w:tcPr>
            <w:tcW w:w="1872" w:type="dxa"/>
            <w:vAlign w:val="center"/>
          </w:tcPr>
          <w:p w14:paraId="7B029AE6"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5896DC44" w14:textId="77777777" w:rsidTr="00335CAC">
        <w:trPr>
          <w:trHeight w:val="288"/>
        </w:trPr>
        <w:tc>
          <w:tcPr>
            <w:tcW w:w="1872" w:type="dxa"/>
            <w:vAlign w:val="center"/>
          </w:tcPr>
          <w:p w14:paraId="6F6456E9"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776722C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2001</w:t>
            </w:r>
          </w:p>
        </w:tc>
        <w:tc>
          <w:tcPr>
            <w:tcW w:w="1872" w:type="dxa"/>
            <w:vAlign w:val="center"/>
          </w:tcPr>
          <w:p w14:paraId="4AAE092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86</w:t>
            </w:r>
          </w:p>
        </w:tc>
        <w:tc>
          <w:tcPr>
            <w:tcW w:w="1872" w:type="dxa"/>
            <w:vAlign w:val="center"/>
          </w:tcPr>
          <w:p w14:paraId="11A112E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28</w:t>
            </w:r>
          </w:p>
        </w:tc>
        <w:tc>
          <w:tcPr>
            <w:tcW w:w="1872" w:type="dxa"/>
            <w:vAlign w:val="center"/>
          </w:tcPr>
          <w:p w14:paraId="6B5FE310"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511308E3" w14:textId="77777777" w:rsidTr="00335CAC">
        <w:trPr>
          <w:trHeight w:val="288"/>
        </w:trPr>
        <w:tc>
          <w:tcPr>
            <w:tcW w:w="1872" w:type="dxa"/>
            <w:vAlign w:val="center"/>
          </w:tcPr>
          <w:p w14:paraId="2E8CF57F"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70B2C5FA"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2002</w:t>
            </w:r>
          </w:p>
        </w:tc>
        <w:tc>
          <w:tcPr>
            <w:tcW w:w="1872" w:type="dxa"/>
            <w:vAlign w:val="center"/>
          </w:tcPr>
          <w:p w14:paraId="1561F48B"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78</w:t>
            </w:r>
          </w:p>
        </w:tc>
        <w:tc>
          <w:tcPr>
            <w:tcW w:w="1872" w:type="dxa"/>
            <w:vAlign w:val="center"/>
          </w:tcPr>
          <w:p w14:paraId="69EF418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27</w:t>
            </w:r>
          </w:p>
        </w:tc>
        <w:tc>
          <w:tcPr>
            <w:tcW w:w="1872" w:type="dxa"/>
            <w:vAlign w:val="center"/>
          </w:tcPr>
          <w:p w14:paraId="1AB29BE3"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33A309CC" w14:textId="77777777" w:rsidTr="00335CAC">
        <w:trPr>
          <w:trHeight w:val="288"/>
        </w:trPr>
        <w:tc>
          <w:tcPr>
            <w:tcW w:w="1872" w:type="dxa"/>
            <w:vAlign w:val="center"/>
          </w:tcPr>
          <w:p w14:paraId="6248D9DC"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1FDAAE42"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2003</w:t>
            </w:r>
          </w:p>
        </w:tc>
        <w:tc>
          <w:tcPr>
            <w:tcW w:w="1872" w:type="dxa"/>
            <w:vAlign w:val="center"/>
          </w:tcPr>
          <w:p w14:paraId="235BCB9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38</w:t>
            </w:r>
          </w:p>
        </w:tc>
        <w:tc>
          <w:tcPr>
            <w:tcW w:w="1872" w:type="dxa"/>
            <w:vAlign w:val="center"/>
          </w:tcPr>
          <w:p w14:paraId="139DD00C"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11</w:t>
            </w:r>
          </w:p>
        </w:tc>
        <w:tc>
          <w:tcPr>
            <w:tcW w:w="1872" w:type="dxa"/>
            <w:vAlign w:val="center"/>
          </w:tcPr>
          <w:p w14:paraId="284329B0"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32738E6F" w14:textId="77777777" w:rsidTr="00335CAC">
        <w:trPr>
          <w:trHeight w:val="288"/>
        </w:trPr>
        <w:tc>
          <w:tcPr>
            <w:tcW w:w="1872" w:type="dxa"/>
            <w:vAlign w:val="center"/>
          </w:tcPr>
          <w:p w14:paraId="10BBAE2E"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0B15D0B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2004</w:t>
            </w:r>
          </w:p>
        </w:tc>
        <w:tc>
          <w:tcPr>
            <w:tcW w:w="1872" w:type="dxa"/>
            <w:vAlign w:val="center"/>
          </w:tcPr>
          <w:p w14:paraId="5EF594B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44</w:t>
            </w:r>
          </w:p>
        </w:tc>
        <w:tc>
          <w:tcPr>
            <w:tcW w:w="1872" w:type="dxa"/>
            <w:vAlign w:val="center"/>
          </w:tcPr>
          <w:p w14:paraId="0E56F0D9"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15</w:t>
            </w:r>
          </w:p>
        </w:tc>
        <w:tc>
          <w:tcPr>
            <w:tcW w:w="1872" w:type="dxa"/>
            <w:vAlign w:val="center"/>
          </w:tcPr>
          <w:p w14:paraId="3862696F"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0C9E3EBC" w14:textId="77777777" w:rsidTr="00335CAC">
        <w:trPr>
          <w:trHeight w:val="288"/>
        </w:trPr>
        <w:tc>
          <w:tcPr>
            <w:tcW w:w="1872" w:type="dxa"/>
            <w:vAlign w:val="center"/>
          </w:tcPr>
          <w:p w14:paraId="162BFA44"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lastRenderedPageBreak/>
              <w:t>SO4-S</w:t>
            </w:r>
          </w:p>
        </w:tc>
        <w:tc>
          <w:tcPr>
            <w:tcW w:w="1872" w:type="dxa"/>
            <w:vAlign w:val="center"/>
          </w:tcPr>
          <w:p w14:paraId="302CB030"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2005</w:t>
            </w:r>
          </w:p>
        </w:tc>
        <w:tc>
          <w:tcPr>
            <w:tcW w:w="1872" w:type="dxa"/>
            <w:vAlign w:val="center"/>
          </w:tcPr>
          <w:p w14:paraId="3D6FDEBB"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57</w:t>
            </w:r>
          </w:p>
        </w:tc>
        <w:tc>
          <w:tcPr>
            <w:tcW w:w="1872" w:type="dxa"/>
            <w:vAlign w:val="center"/>
          </w:tcPr>
          <w:p w14:paraId="07C075B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16</w:t>
            </w:r>
          </w:p>
        </w:tc>
        <w:tc>
          <w:tcPr>
            <w:tcW w:w="1872" w:type="dxa"/>
            <w:vAlign w:val="center"/>
          </w:tcPr>
          <w:p w14:paraId="7D71AA46"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r w:rsidR="00335CAC" w:rsidRPr="00335CAC" w14:paraId="2592201F" w14:textId="77777777" w:rsidTr="00335CAC">
        <w:trPr>
          <w:trHeight w:val="288"/>
        </w:trPr>
        <w:tc>
          <w:tcPr>
            <w:tcW w:w="1872" w:type="dxa"/>
            <w:vAlign w:val="center"/>
          </w:tcPr>
          <w:p w14:paraId="2DD97D27"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0BA3064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2006</w:t>
            </w:r>
          </w:p>
        </w:tc>
        <w:tc>
          <w:tcPr>
            <w:tcW w:w="1872" w:type="dxa"/>
            <w:vAlign w:val="center"/>
          </w:tcPr>
          <w:p w14:paraId="0833B13A"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47</w:t>
            </w:r>
          </w:p>
        </w:tc>
        <w:tc>
          <w:tcPr>
            <w:tcW w:w="1872" w:type="dxa"/>
            <w:vAlign w:val="center"/>
          </w:tcPr>
          <w:p w14:paraId="4222A7BB"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24</w:t>
            </w:r>
          </w:p>
        </w:tc>
        <w:tc>
          <w:tcPr>
            <w:tcW w:w="1872" w:type="dxa"/>
            <w:vAlign w:val="center"/>
          </w:tcPr>
          <w:p w14:paraId="46898A79"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w:t>
            </w:r>
          </w:p>
        </w:tc>
      </w:tr>
      <w:tr w:rsidR="00335CAC" w:rsidRPr="00335CAC" w14:paraId="01CCF5F6" w14:textId="77777777" w:rsidTr="00335CAC">
        <w:trPr>
          <w:trHeight w:val="288"/>
        </w:trPr>
        <w:tc>
          <w:tcPr>
            <w:tcW w:w="1872" w:type="dxa"/>
            <w:vAlign w:val="center"/>
          </w:tcPr>
          <w:p w14:paraId="71E708C5"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474860A8"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2007</w:t>
            </w:r>
          </w:p>
        </w:tc>
        <w:tc>
          <w:tcPr>
            <w:tcW w:w="1872" w:type="dxa"/>
            <w:vAlign w:val="center"/>
          </w:tcPr>
          <w:p w14:paraId="3EB0E6D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78</w:t>
            </w:r>
          </w:p>
        </w:tc>
        <w:tc>
          <w:tcPr>
            <w:tcW w:w="1872" w:type="dxa"/>
            <w:vAlign w:val="center"/>
          </w:tcPr>
          <w:p w14:paraId="2395CAB0"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26</w:t>
            </w:r>
          </w:p>
        </w:tc>
        <w:tc>
          <w:tcPr>
            <w:tcW w:w="1872" w:type="dxa"/>
            <w:vAlign w:val="center"/>
          </w:tcPr>
          <w:p w14:paraId="448D74F7"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19</w:t>
            </w:r>
          </w:p>
        </w:tc>
      </w:tr>
      <w:tr w:rsidR="00335CAC" w:rsidRPr="00335CAC" w14:paraId="01ECA5D1" w14:textId="77777777" w:rsidTr="00335CAC">
        <w:trPr>
          <w:trHeight w:val="288"/>
        </w:trPr>
        <w:tc>
          <w:tcPr>
            <w:tcW w:w="1872" w:type="dxa"/>
            <w:vAlign w:val="center"/>
          </w:tcPr>
          <w:p w14:paraId="2F0483C2"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5B3F7574"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2008</w:t>
            </w:r>
          </w:p>
        </w:tc>
        <w:tc>
          <w:tcPr>
            <w:tcW w:w="1872" w:type="dxa"/>
            <w:vAlign w:val="center"/>
          </w:tcPr>
          <w:p w14:paraId="2C89DB07"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59</w:t>
            </w:r>
          </w:p>
        </w:tc>
        <w:tc>
          <w:tcPr>
            <w:tcW w:w="1872" w:type="dxa"/>
            <w:vAlign w:val="center"/>
          </w:tcPr>
          <w:p w14:paraId="3FA466F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34</w:t>
            </w:r>
          </w:p>
        </w:tc>
        <w:tc>
          <w:tcPr>
            <w:tcW w:w="1872" w:type="dxa"/>
            <w:vAlign w:val="center"/>
          </w:tcPr>
          <w:p w14:paraId="21101B1B"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18</w:t>
            </w:r>
          </w:p>
        </w:tc>
      </w:tr>
      <w:tr w:rsidR="00335CAC" w:rsidRPr="00335CAC" w14:paraId="136D1C20" w14:textId="77777777" w:rsidTr="00335CAC">
        <w:trPr>
          <w:trHeight w:val="288"/>
        </w:trPr>
        <w:tc>
          <w:tcPr>
            <w:tcW w:w="1872" w:type="dxa"/>
            <w:vAlign w:val="center"/>
          </w:tcPr>
          <w:p w14:paraId="6EA1EF95"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55710ADC"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2009</w:t>
            </w:r>
          </w:p>
        </w:tc>
        <w:tc>
          <w:tcPr>
            <w:tcW w:w="1872" w:type="dxa"/>
            <w:vAlign w:val="center"/>
          </w:tcPr>
          <w:p w14:paraId="6CBA81B2"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51</w:t>
            </w:r>
          </w:p>
        </w:tc>
        <w:tc>
          <w:tcPr>
            <w:tcW w:w="1872" w:type="dxa"/>
            <w:vAlign w:val="center"/>
          </w:tcPr>
          <w:p w14:paraId="4A0E797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26</w:t>
            </w:r>
          </w:p>
        </w:tc>
        <w:tc>
          <w:tcPr>
            <w:tcW w:w="1872" w:type="dxa"/>
            <w:vAlign w:val="center"/>
          </w:tcPr>
          <w:p w14:paraId="285657A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24</w:t>
            </w:r>
          </w:p>
        </w:tc>
      </w:tr>
      <w:tr w:rsidR="00335CAC" w:rsidRPr="00335CAC" w14:paraId="3E383364" w14:textId="77777777" w:rsidTr="00335CAC">
        <w:trPr>
          <w:trHeight w:val="288"/>
        </w:trPr>
        <w:tc>
          <w:tcPr>
            <w:tcW w:w="1872" w:type="dxa"/>
            <w:vAlign w:val="center"/>
          </w:tcPr>
          <w:p w14:paraId="5BDCC087"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3ED2F12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2010</w:t>
            </w:r>
          </w:p>
        </w:tc>
        <w:tc>
          <w:tcPr>
            <w:tcW w:w="1872" w:type="dxa"/>
            <w:vAlign w:val="center"/>
          </w:tcPr>
          <w:p w14:paraId="3D79630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54</w:t>
            </w:r>
          </w:p>
        </w:tc>
        <w:tc>
          <w:tcPr>
            <w:tcW w:w="1872" w:type="dxa"/>
            <w:vAlign w:val="center"/>
          </w:tcPr>
          <w:p w14:paraId="74D87D19"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15</w:t>
            </w:r>
          </w:p>
        </w:tc>
        <w:tc>
          <w:tcPr>
            <w:tcW w:w="1872" w:type="dxa"/>
            <w:vAlign w:val="center"/>
          </w:tcPr>
          <w:p w14:paraId="3044107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18</w:t>
            </w:r>
          </w:p>
        </w:tc>
      </w:tr>
      <w:tr w:rsidR="00335CAC" w:rsidRPr="00335CAC" w14:paraId="479EC8C8" w14:textId="77777777" w:rsidTr="00335CAC">
        <w:trPr>
          <w:trHeight w:val="288"/>
        </w:trPr>
        <w:tc>
          <w:tcPr>
            <w:tcW w:w="1872" w:type="dxa"/>
            <w:vAlign w:val="center"/>
          </w:tcPr>
          <w:p w14:paraId="0D1869D5"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7CA0D66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2011</w:t>
            </w:r>
          </w:p>
        </w:tc>
        <w:tc>
          <w:tcPr>
            <w:tcW w:w="1872" w:type="dxa"/>
            <w:vAlign w:val="center"/>
          </w:tcPr>
          <w:p w14:paraId="414F5A28"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68</w:t>
            </w:r>
          </w:p>
        </w:tc>
        <w:tc>
          <w:tcPr>
            <w:tcW w:w="1872" w:type="dxa"/>
            <w:vAlign w:val="center"/>
          </w:tcPr>
          <w:p w14:paraId="1C4297DC"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w:t>
            </w:r>
          </w:p>
        </w:tc>
        <w:tc>
          <w:tcPr>
            <w:tcW w:w="1872" w:type="dxa"/>
            <w:vAlign w:val="center"/>
          </w:tcPr>
          <w:p w14:paraId="41C898E8"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22</w:t>
            </w:r>
          </w:p>
        </w:tc>
      </w:tr>
      <w:tr w:rsidR="00335CAC" w:rsidRPr="00335CAC" w14:paraId="15FF65A7" w14:textId="77777777" w:rsidTr="00335CAC">
        <w:trPr>
          <w:trHeight w:val="288"/>
        </w:trPr>
        <w:tc>
          <w:tcPr>
            <w:tcW w:w="1872" w:type="dxa"/>
            <w:vAlign w:val="center"/>
          </w:tcPr>
          <w:p w14:paraId="31898BF4"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04CAEDA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2012</w:t>
            </w:r>
          </w:p>
        </w:tc>
        <w:tc>
          <w:tcPr>
            <w:tcW w:w="1872" w:type="dxa"/>
            <w:vAlign w:val="center"/>
          </w:tcPr>
          <w:p w14:paraId="780CDE1C"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107.6</w:t>
            </w:r>
          </w:p>
        </w:tc>
        <w:tc>
          <w:tcPr>
            <w:tcW w:w="1872" w:type="dxa"/>
            <w:vAlign w:val="center"/>
          </w:tcPr>
          <w:p w14:paraId="20B1D754"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26.53</w:t>
            </w:r>
          </w:p>
        </w:tc>
        <w:tc>
          <w:tcPr>
            <w:tcW w:w="1872" w:type="dxa"/>
            <w:vAlign w:val="center"/>
          </w:tcPr>
          <w:p w14:paraId="619E6E6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42</w:t>
            </w:r>
          </w:p>
        </w:tc>
      </w:tr>
      <w:tr w:rsidR="00335CAC" w:rsidRPr="00335CAC" w14:paraId="1A40F0FD" w14:textId="77777777" w:rsidTr="00335CAC">
        <w:trPr>
          <w:trHeight w:val="288"/>
        </w:trPr>
        <w:tc>
          <w:tcPr>
            <w:tcW w:w="1872" w:type="dxa"/>
            <w:vAlign w:val="center"/>
          </w:tcPr>
          <w:p w14:paraId="01EB7C88"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42151E1C"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2013</w:t>
            </w:r>
          </w:p>
        </w:tc>
        <w:tc>
          <w:tcPr>
            <w:tcW w:w="1872" w:type="dxa"/>
            <w:vAlign w:val="center"/>
          </w:tcPr>
          <w:p w14:paraId="3F30F490"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53</w:t>
            </w:r>
          </w:p>
        </w:tc>
        <w:tc>
          <w:tcPr>
            <w:tcW w:w="1872" w:type="dxa"/>
            <w:vAlign w:val="center"/>
          </w:tcPr>
          <w:p w14:paraId="5423015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16</w:t>
            </w:r>
          </w:p>
        </w:tc>
        <w:tc>
          <w:tcPr>
            <w:tcW w:w="1872" w:type="dxa"/>
            <w:vAlign w:val="center"/>
          </w:tcPr>
          <w:p w14:paraId="5DF850C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34</w:t>
            </w:r>
          </w:p>
        </w:tc>
      </w:tr>
      <w:tr w:rsidR="00335CAC" w:rsidRPr="00335CAC" w14:paraId="26B0043D" w14:textId="77777777" w:rsidTr="00335CAC">
        <w:trPr>
          <w:trHeight w:val="288"/>
        </w:trPr>
        <w:tc>
          <w:tcPr>
            <w:tcW w:w="1872" w:type="dxa"/>
            <w:vAlign w:val="center"/>
          </w:tcPr>
          <w:p w14:paraId="4869E0F1"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20E75EE3"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2014</w:t>
            </w:r>
          </w:p>
        </w:tc>
        <w:tc>
          <w:tcPr>
            <w:tcW w:w="1872" w:type="dxa"/>
            <w:vAlign w:val="center"/>
          </w:tcPr>
          <w:p w14:paraId="672FDC1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47</w:t>
            </w:r>
          </w:p>
        </w:tc>
        <w:tc>
          <w:tcPr>
            <w:tcW w:w="1872" w:type="dxa"/>
            <w:vAlign w:val="center"/>
          </w:tcPr>
          <w:p w14:paraId="321A5B7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19</w:t>
            </w:r>
          </w:p>
        </w:tc>
        <w:tc>
          <w:tcPr>
            <w:tcW w:w="1872" w:type="dxa"/>
            <w:vAlign w:val="center"/>
          </w:tcPr>
          <w:p w14:paraId="383364D5"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17</w:t>
            </w:r>
          </w:p>
        </w:tc>
      </w:tr>
      <w:tr w:rsidR="00335CAC" w:rsidRPr="00335CAC" w14:paraId="22EBB357" w14:textId="77777777" w:rsidTr="00335CAC">
        <w:trPr>
          <w:trHeight w:val="288"/>
        </w:trPr>
        <w:tc>
          <w:tcPr>
            <w:tcW w:w="1872" w:type="dxa"/>
            <w:vAlign w:val="center"/>
          </w:tcPr>
          <w:p w14:paraId="499F6F3A"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047AE07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2015</w:t>
            </w:r>
          </w:p>
        </w:tc>
        <w:tc>
          <w:tcPr>
            <w:tcW w:w="1872" w:type="dxa"/>
            <w:vAlign w:val="center"/>
          </w:tcPr>
          <w:p w14:paraId="7901C0EB"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47</w:t>
            </w:r>
          </w:p>
        </w:tc>
        <w:tc>
          <w:tcPr>
            <w:tcW w:w="1872" w:type="dxa"/>
            <w:vAlign w:val="center"/>
          </w:tcPr>
          <w:p w14:paraId="5352DE19"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21</w:t>
            </w:r>
          </w:p>
        </w:tc>
        <w:tc>
          <w:tcPr>
            <w:tcW w:w="1872" w:type="dxa"/>
            <w:vAlign w:val="center"/>
          </w:tcPr>
          <w:p w14:paraId="2D1F401F"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25</w:t>
            </w:r>
          </w:p>
        </w:tc>
      </w:tr>
      <w:tr w:rsidR="00335CAC" w:rsidRPr="00335CAC" w14:paraId="24E5F989" w14:textId="77777777" w:rsidTr="00335CAC">
        <w:trPr>
          <w:trHeight w:val="288"/>
        </w:trPr>
        <w:tc>
          <w:tcPr>
            <w:tcW w:w="1872" w:type="dxa"/>
            <w:vAlign w:val="center"/>
          </w:tcPr>
          <w:p w14:paraId="474BCE6C"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423AD974"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2016</w:t>
            </w:r>
          </w:p>
        </w:tc>
        <w:tc>
          <w:tcPr>
            <w:tcW w:w="1872" w:type="dxa"/>
            <w:vAlign w:val="center"/>
          </w:tcPr>
          <w:p w14:paraId="66B5174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54.7</w:t>
            </w:r>
          </w:p>
        </w:tc>
        <w:tc>
          <w:tcPr>
            <w:tcW w:w="1872" w:type="dxa"/>
            <w:vAlign w:val="center"/>
          </w:tcPr>
          <w:p w14:paraId="4C4AB3FE"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27</w:t>
            </w:r>
          </w:p>
        </w:tc>
        <w:tc>
          <w:tcPr>
            <w:tcW w:w="1872" w:type="dxa"/>
            <w:vAlign w:val="center"/>
          </w:tcPr>
          <w:p w14:paraId="68E7EFC3"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24.4</w:t>
            </w:r>
          </w:p>
        </w:tc>
      </w:tr>
      <w:tr w:rsidR="00335CAC" w:rsidRPr="00335CAC" w14:paraId="630B290F" w14:textId="77777777" w:rsidTr="00335CAC">
        <w:trPr>
          <w:trHeight w:val="288"/>
        </w:trPr>
        <w:tc>
          <w:tcPr>
            <w:tcW w:w="1872" w:type="dxa"/>
            <w:vAlign w:val="center"/>
          </w:tcPr>
          <w:p w14:paraId="25A2D39D"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729CF584"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2017</w:t>
            </w:r>
          </w:p>
        </w:tc>
        <w:tc>
          <w:tcPr>
            <w:tcW w:w="1872" w:type="dxa"/>
            <w:vAlign w:val="center"/>
          </w:tcPr>
          <w:p w14:paraId="0A83ADBC" w14:textId="77777777" w:rsidR="00335CAC" w:rsidRPr="00815C50" w:rsidRDefault="00335CAC" w:rsidP="00335CAC">
            <w:pPr>
              <w:spacing w:line="240" w:lineRule="auto"/>
              <w:ind w:firstLine="0"/>
              <w:jc w:val="center"/>
              <w:rPr>
                <w:rFonts w:eastAsia="Calibri"/>
                <w:color w:val="000000"/>
                <w:sz w:val="18"/>
                <w:szCs w:val="18"/>
                <w:lang w:val="en-PH" w:eastAsia="en-PH"/>
              </w:rPr>
            </w:pPr>
          </w:p>
        </w:tc>
        <w:tc>
          <w:tcPr>
            <w:tcW w:w="1872" w:type="dxa"/>
            <w:vAlign w:val="center"/>
          </w:tcPr>
          <w:p w14:paraId="78ACC49C" w14:textId="77777777" w:rsidR="00335CAC" w:rsidRPr="00815C50" w:rsidRDefault="00335CAC" w:rsidP="00335CAC">
            <w:pPr>
              <w:spacing w:line="240" w:lineRule="auto"/>
              <w:ind w:firstLine="0"/>
              <w:jc w:val="center"/>
              <w:rPr>
                <w:color w:val="auto"/>
                <w:sz w:val="18"/>
                <w:szCs w:val="18"/>
                <w:lang w:val="en-PH" w:eastAsia="en-PH"/>
              </w:rPr>
            </w:pPr>
          </w:p>
        </w:tc>
        <w:tc>
          <w:tcPr>
            <w:tcW w:w="1872" w:type="dxa"/>
            <w:vAlign w:val="center"/>
          </w:tcPr>
          <w:p w14:paraId="16FF812C" w14:textId="77777777" w:rsidR="00335CAC" w:rsidRPr="00815C50" w:rsidRDefault="00335CAC" w:rsidP="00335CAC">
            <w:pPr>
              <w:spacing w:line="240" w:lineRule="auto"/>
              <w:ind w:firstLine="0"/>
              <w:jc w:val="center"/>
              <w:rPr>
                <w:color w:val="auto"/>
                <w:sz w:val="18"/>
                <w:szCs w:val="18"/>
                <w:lang w:val="en-PH" w:eastAsia="en-PH"/>
              </w:rPr>
            </w:pPr>
          </w:p>
        </w:tc>
      </w:tr>
      <w:tr w:rsidR="00335CAC" w:rsidRPr="00335CAC" w14:paraId="4EC0BCE0" w14:textId="77777777" w:rsidTr="00335CAC">
        <w:trPr>
          <w:trHeight w:val="288"/>
        </w:trPr>
        <w:tc>
          <w:tcPr>
            <w:tcW w:w="1872" w:type="dxa"/>
            <w:vAlign w:val="center"/>
          </w:tcPr>
          <w:p w14:paraId="3E330781"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46B3BEA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2018</w:t>
            </w:r>
          </w:p>
        </w:tc>
        <w:tc>
          <w:tcPr>
            <w:tcW w:w="1872" w:type="dxa"/>
            <w:vAlign w:val="center"/>
          </w:tcPr>
          <w:p w14:paraId="78A5B786" w14:textId="77777777" w:rsidR="00335CAC" w:rsidRPr="00815C50" w:rsidRDefault="00335CAC" w:rsidP="00335CAC">
            <w:pPr>
              <w:spacing w:line="240" w:lineRule="auto"/>
              <w:ind w:firstLine="0"/>
              <w:jc w:val="center"/>
              <w:rPr>
                <w:rFonts w:eastAsia="Calibri"/>
                <w:color w:val="000000"/>
                <w:sz w:val="18"/>
                <w:szCs w:val="18"/>
                <w:lang w:val="en-PH" w:eastAsia="en-PH"/>
              </w:rPr>
            </w:pPr>
          </w:p>
        </w:tc>
        <w:tc>
          <w:tcPr>
            <w:tcW w:w="1872" w:type="dxa"/>
            <w:vAlign w:val="center"/>
          </w:tcPr>
          <w:p w14:paraId="087E8BFD" w14:textId="77777777" w:rsidR="00335CAC" w:rsidRPr="00815C50" w:rsidRDefault="00335CAC" w:rsidP="00335CAC">
            <w:pPr>
              <w:spacing w:line="240" w:lineRule="auto"/>
              <w:ind w:firstLine="0"/>
              <w:jc w:val="center"/>
              <w:rPr>
                <w:color w:val="auto"/>
                <w:sz w:val="18"/>
                <w:szCs w:val="18"/>
                <w:lang w:val="en-PH" w:eastAsia="en-PH"/>
              </w:rPr>
            </w:pPr>
          </w:p>
        </w:tc>
        <w:tc>
          <w:tcPr>
            <w:tcW w:w="1872" w:type="dxa"/>
            <w:vAlign w:val="center"/>
          </w:tcPr>
          <w:p w14:paraId="79CD2992" w14:textId="77777777" w:rsidR="00335CAC" w:rsidRPr="00815C50" w:rsidRDefault="00335CAC" w:rsidP="00335CAC">
            <w:pPr>
              <w:spacing w:line="240" w:lineRule="auto"/>
              <w:ind w:firstLine="0"/>
              <w:jc w:val="center"/>
              <w:rPr>
                <w:color w:val="auto"/>
                <w:sz w:val="18"/>
                <w:szCs w:val="18"/>
                <w:lang w:val="en-PH" w:eastAsia="en-PH"/>
              </w:rPr>
            </w:pPr>
          </w:p>
        </w:tc>
      </w:tr>
      <w:tr w:rsidR="00335CAC" w:rsidRPr="00335CAC" w14:paraId="5B9976E1" w14:textId="77777777" w:rsidTr="00335CAC">
        <w:trPr>
          <w:trHeight w:val="288"/>
        </w:trPr>
        <w:tc>
          <w:tcPr>
            <w:tcW w:w="1872" w:type="dxa"/>
            <w:vAlign w:val="center"/>
          </w:tcPr>
          <w:p w14:paraId="531ABA83"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437204F6"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2019</w:t>
            </w:r>
          </w:p>
        </w:tc>
        <w:tc>
          <w:tcPr>
            <w:tcW w:w="1872" w:type="dxa"/>
            <w:vAlign w:val="center"/>
          </w:tcPr>
          <w:p w14:paraId="08353540"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24</w:t>
            </w:r>
          </w:p>
        </w:tc>
        <w:tc>
          <w:tcPr>
            <w:tcW w:w="1872" w:type="dxa"/>
            <w:vAlign w:val="center"/>
          </w:tcPr>
          <w:p w14:paraId="7C489098" w14:textId="77777777" w:rsidR="00335CAC" w:rsidRPr="00815C50" w:rsidRDefault="00335CAC" w:rsidP="00335CAC">
            <w:pPr>
              <w:spacing w:line="240" w:lineRule="auto"/>
              <w:ind w:firstLine="0"/>
              <w:jc w:val="center"/>
              <w:rPr>
                <w:rFonts w:eastAsia="Calibri"/>
                <w:color w:val="000000"/>
                <w:sz w:val="18"/>
                <w:szCs w:val="18"/>
                <w:lang w:val="en-PH" w:eastAsia="en-PH"/>
              </w:rPr>
            </w:pPr>
          </w:p>
        </w:tc>
        <w:tc>
          <w:tcPr>
            <w:tcW w:w="1872" w:type="dxa"/>
            <w:vAlign w:val="center"/>
          </w:tcPr>
          <w:p w14:paraId="06E007D7" w14:textId="77777777" w:rsidR="00335CAC" w:rsidRPr="00815C50" w:rsidRDefault="00335CAC" w:rsidP="00335CAC">
            <w:pPr>
              <w:spacing w:line="240" w:lineRule="auto"/>
              <w:ind w:firstLine="0"/>
              <w:jc w:val="center"/>
              <w:rPr>
                <w:color w:val="auto"/>
                <w:sz w:val="18"/>
                <w:szCs w:val="18"/>
                <w:lang w:val="en-PH" w:eastAsia="en-PH"/>
              </w:rPr>
            </w:pPr>
          </w:p>
        </w:tc>
      </w:tr>
      <w:tr w:rsidR="00335CAC" w:rsidRPr="00335CAC" w14:paraId="11E4AD6B" w14:textId="77777777" w:rsidTr="00335CAC">
        <w:trPr>
          <w:trHeight w:val="288"/>
        </w:trPr>
        <w:tc>
          <w:tcPr>
            <w:tcW w:w="1872" w:type="dxa"/>
            <w:vAlign w:val="center"/>
          </w:tcPr>
          <w:p w14:paraId="29728349"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2923506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2020</w:t>
            </w:r>
          </w:p>
        </w:tc>
        <w:tc>
          <w:tcPr>
            <w:tcW w:w="1872" w:type="dxa"/>
            <w:vAlign w:val="center"/>
          </w:tcPr>
          <w:p w14:paraId="4AD13552"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29</w:t>
            </w:r>
          </w:p>
        </w:tc>
        <w:tc>
          <w:tcPr>
            <w:tcW w:w="1872" w:type="dxa"/>
            <w:vAlign w:val="center"/>
          </w:tcPr>
          <w:p w14:paraId="56F76ED1" w14:textId="77777777" w:rsidR="00335CAC" w:rsidRPr="00815C50" w:rsidRDefault="00335CAC" w:rsidP="00335CAC">
            <w:pPr>
              <w:spacing w:line="240" w:lineRule="auto"/>
              <w:ind w:firstLine="0"/>
              <w:jc w:val="center"/>
              <w:rPr>
                <w:rFonts w:eastAsia="Calibri"/>
                <w:color w:val="000000"/>
                <w:sz w:val="18"/>
                <w:szCs w:val="18"/>
                <w:lang w:val="en-PH" w:eastAsia="en-PH"/>
              </w:rPr>
            </w:pPr>
          </w:p>
        </w:tc>
        <w:tc>
          <w:tcPr>
            <w:tcW w:w="1872" w:type="dxa"/>
            <w:vAlign w:val="center"/>
          </w:tcPr>
          <w:p w14:paraId="6D633492" w14:textId="77777777" w:rsidR="00335CAC" w:rsidRPr="00815C50" w:rsidRDefault="00335CAC" w:rsidP="00335CAC">
            <w:pPr>
              <w:spacing w:line="240" w:lineRule="auto"/>
              <w:ind w:firstLine="0"/>
              <w:jc w:val="center"/>
              <w:rPr>
                <w:color w:val="auto"/>
                <w:sz w:val="18"/>
                <w:szCs w:val="18"/>
                <w:lang w:val="en-PH" w:eastAsia="en-PH"/>
              </w:rPr>
            </w:pPr>
          </w:p>
        </w:tc>
      </w:tr>
      <w:tr w:rsidR="00335CAC" w:rsidRPr="00335CAC" w14:paraId="11423D18" w14:textId="77777777" w:rsidTr="00335CAC">
        <w:trPr>
          <w:trHeight w:val="288"/>
        </w:trPr>
        <w:tc>
          <w:tcPr>
            <w:tcW w:w="1872" w:type="dxa"/>
            <w:vAlign w:val="center"/>
          </w:tcPr>
          <w:p w14:paraId="0CDD9666"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vAlign w:val="center"/>
          </w:tcPr>
          <w:p w14:paraId="2BDF8732"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2021</w:t>
            </w:r>
          </w:p>
        </w:tc>
        <w:tc>
          <w:tcPr>
            <w:tcW w:w="1872" w:type="dxa"/>
            <w:vAlign w:val="center"/>
          </w:tcPr>
          <w:p w14:paraId="39524F39"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46</w:t>
            </w:r>
          </w:p>
        </w:tc>
        <w:tc>
          <w:tcPr>
            <w:tcW w:w="1872" w:type="dxa"/>
            <w:vAlign w:val="center"/>
          </w:tcPr>
          <w:p w14:paraId="25B6112E" w14:textId="77777777" w:rsidR="00335CAC" w:rsidRPr="00815C50" w:rsidRDefault="00335CAC" w:rsidP="00335CAC">
            <w:pPr>
              <w:spacing w:line="240" w:lineRule="auto"/>
              <w:ind w:firstLine="0"/>
              <w:jc w:val="center"/>
              <w:rPr>
                <w:rFonts w:eastAsia="Calibri"/>
                <w:color w:val="000000"/>
                <w:sz w:val="18"/>
                <w:szCs w:val="18"/>
                <w:lang w:val="en-PH" w:eastAsia="en-PH"/>
              </w:rPr>
            </w:pPr>
          </w:p>
        </w:tc>
        <w:tc>
          <w:tcPr>
            <w:tcW w:w="1872" w:type="dxa"/>
            <w:vAlign w:val="center"/>
          </w:tcPr>
          <w:p w14:paraId="54BDD286" w14:textId="77777777" w:rsidR="00335CAC" w:rsidRPr="00815C50" w:rsidRDefault="00335CAC" w:rsidP="00335CAC">
            <w:pPr>
              <w:spacing w:line="240" w:lineRule="auto"/>
              <w:ind w:firstLine="0"/>
              <w:jc w:val="center"/>
              <w:rPr>
                <w:color w:val="auto"/>
                <w:sz w:val="18"/>
                <w:szCs w:val="18"/>
                <w:lang w:val="en-PH" w:eastAsia="en-PH"/>
              </w:rPr>
            </w:pPr>
          </w:p>
        </w:tc>
      </w:tr>
      <w:tr w:rsidR="00335CAC" w:rsidRPr="00335CAC" w14:paraId="564166A8" w14:textId="77777777" w:rsidTr="00335CAC">
        <w:trPr>
          <w:trHeight w:val="288"/>
        </w:trPr>
        <w:tc>
          <w:tcPr>
            <w:tcW w:w="1872" w:type="dxa"/>
            <w:tcBorders>
              <w:bottom w:val="nil"/>
            </w:tcBorders>
            <w:vAlign w:val="center"/>
          </w:tcPr>
          <w:p w14:paraId="352E701A"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tcBorders>
              <w:bottom w:val="nil"/>
            </w:tcBorders>
            <w:vAlign w:val="center"/>
          </w:tcPr>
          <w:p w14:paraId="518F59A1"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2022</w:t>
            </w:r>
          </w:p>
        </w:tc>
        <w:tc>
          <w:tcPr>
            <w:tcW w:w="1872" w:type="dxa"/>
            <w:tcBorders>
              <w:bottom w:val="nil"/>
            </w:tcBorders>
            <w:vAlign w:val="center"/>
          </w:tcPr>
          <w:p w14:paraId="036E5A92"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45</w:t>
            </w:r>
          </w:p>
        </w:tc>
        <w:tc>
          <w:tcPr>
            <w:tcW w:w="1872" w:type="dxa"/>
            <w:tcBorders>
              <w:bottom w:val="nil"/>
            </w:tcBorders>
            <w:vAlign w:val="center"/>
          </w:tcPr>
          <w:p w14:paraId="3B9547CA"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33</w:t>
            </w:r>
          </w:p>
        </w:tc>
        <w:tc>
          <w:tcPr>
            <w:tcW w:w="1872" w:type="dxa"/>
            <w:tcBorders>
              <w:bottom w:val="nil"/>
            </w:tcBorders>
            <w:vAlign w:val="center"/>
          </w:tcPr>
          <w:p w14:paraId="68EFE56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w:t>
            </w:r>
          </w:p>
        </w:tc>
      </w:tr>
      <w:tr w:rsidR="00335CAC" w:rsidRPr="00335CAC" w14:paraId="787AC000" w14:textId="77777777" w:rsidTr="00335CAC">
        <w:trPr>
          <w:trHeight w:val="288"/>
        </w:trPr>
        <w:tc>
          <w:tcPr>
            <w:tcW w:w="1872" w:type="dxa"/>
            <w:tcBorders>
              <w:top w:val="nil"/>
              <w:bottom w:val="single" w:sz="12" w:space="0" w:color="auto"/>
            </w:tcBorders>
            <w:vAlign w:val="center"/>
          </w:tcPr>
          <w:p w14:paraId="260C0FA1" w14:textId="77777777" w:rsidR="00335CAC" w:rsidRPr="00815C50" w:rsidRDefault="00335CAC" w:rsidP="00335CAC">
            <w:pPr>
              <w:spacing w:line="240" w:lineRule="auto"/>
              <w:ind w:firstLine="0"/>
              <w:jc w:val="center"/>
              <w:rPr>
                <w:color w:val="000000"/>
                <w:sz w:val="18"/>
                <w:szCs w:val="18"/>
                <w:lang w:val="en-PH" w:eastAsia="en-PH"/>
              </w:rPr>
            </w:pPr>
            <w:r w:rsidRPr="00815C50">
              <w:rPr>
                <w:color w:val="auto"/>
                <w:sz w:val="18"/>
                <w:szCs w:val="18"/>
                <w:lang w:val="en-PH" w:eastAsia="en-PH"/>
              </w:rPr>
              <w:t>SO4-S</w:t>
            </w:r>
          </w:p>
        </w:tc>
        <w:tc>
          <w:tcPr>
            <w:tcW w:w="1872" w:type="dxa"/>
            <w:tcBorders>
              <w:top w:val="nil"/>
              <w:bottom w:val="single" w:sz="12" w:space="0" w:color="auto"/>
            </w:tcBorders>
            <w:vAlign w:val="center"/>
          </w:tcPr>
          <w:p w14:paraId="37C049B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2023</w:t>
            </w:r>
          </w:p>
        </w:tc>
        <w:tc>
          <w:tcPr>
            <w:tcW w:w="1872" w:type="dxa"/>
            <w:tcBorders>
              <w:top w:val="nil"/>
              <w:bottom w:val="single" w:sz="12" w:space="0" w:color="auto"/>
            </w:tcBorders>
            <w:vAlign w:val="center"/>
          </w:tcPr>
          <w:p w14:paraId="66D99E9D"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51</w:t>
            </w:r>
          </w:p>
        </w:tc>
        <w:tc>
          <w:tcPr>
            <w:tcW w:w="1872" w:type="dxa"/>
            <w:tcBorders>
              <w:top w:val="nil"/>
              <w:bottom w:val="single" w:sz="12" w:space="0" w:color="auto"/>
            </w:tcBorders>
            <w:vAlign w:val="center"/>
          </w:tcPr>
          <w:p w14:paraId="45A6EDC3" w14:textId="77777777" w:rsidR="00335CAC" w:rsidRPr="00815C50" w:rsidRDefault="00335CAC" w:rsidP="00335CAC">
            <w:pPr>
              <w:spacing w:line="240" w:lineRule="auto"/>
              <w:ind w:firstLine="0"/>
              <w:jc w:val="center"/>
              <w:rPr>
                <w:rFonts w:eastAsia="Calibri"/>
                <w:color w:val="000000"/>
                <w:sz w:val="18"/>
                <w:szCs w:val="18"/>
                <w:lang w:val="en-PH" w:eastAsia="en-PH"/>
              </w:rPr>
            </w:pPr>
            <w:r w:rsidRPr="00815C50">
              <w:rPr>
                <w:rFonts w:eastAsia="Calibri"/>
                <w:color w:val="000000"/>
                <w:sz w:val="18"/>
                <w:szCs w:val="18"/>
                <w:lang w:val="en-PH" w:eastAsia="en-PH"/>
              </w:rPr>
              <w:t>39</w:t>
            </w:r>
          </w:p>
        </w:tc>
        <w:tc>
          <w:tcPr>
            <w:tcW w:w="1872" w:type="dxa"/>
            <w:tcBorders>
              <w:top w:val="nil"/>
              <w:bottom w:val="single" w:sz="12" w:space="0" w:color="auto"/>
            </w:tcBorders>
            <w:vAlign w:val="center"/>
          </w:tcPr>
          <w:p w14:paraId="2FFC2DEE" w14:textId="77777777" w:rsidR="00335CAC" w:rsidRPr="00815C50" w:rsidRDefault="00335CAC" w:rsidP="00335CAC">
            <w:pPr>
              <w:spacing w:line="240" w:lineRule="auto"/>
              <w:ind w:firstLine="0"/>
              <w:jc w:val="center"/>
              <w:rPr>
                <w:rFonts w:eastAsia="Calibri"/>
                <w:color w:val="000000"/>
                <w:sz w:val="18"/>
                <w:szCs w:val="18"/>
                <w:lang w:val="en-PH" w:eastAsia="en-PH"/>
              </w:rPr>
            </w:pPr>
          </w:p>
        </w:tc>
      </w:tr>
    </w:tbl>
    <w:p w14:paraId="3906FFA3" w14:textId="452B5647" w:rsidR="00585372" w:rsidRPr="00585372" w:rsidRDefault="00585372" w:rsidP="00585372">
      <w:pPr>
        <w:spacing w:before="240"/>
        <w:ind w:firstLine="0"/>
        <w:rPr>
          <w:sz w:val="18"/>
          <w:szCs w:val="18"/>
        </w:rPr>
      </w:pPr>
      <w:r w:rsidRPr="00585372">
        <w:rPr>
          <w:b/>
          <w:sz w:val="18"/>
          <w:szCs w:val="18"/>
        </w:rPr>
        <w:t>Table 3.H.2</w:t>
      </w:r>
      <w:r w:rsidRPr="00585372">
        <w:rPr>
          <w:sz w:val="18"/>
          <w:szCs w:val="18"/>
        </w:rPr>
        <w:t>. Raw Data for Dry Deposition (pSO4, pNO3, mg/L)</w:t>
      </w:r>
      <w:r w:rsidR="00CF45A2">
        <w:rPr>
          <w:sz w:val="18"/>
          <w:szCs w:val="18"/>
        </w:rPr>
        <w:t xml:space="preserve"> </w:t>
      </w:r>
      <w:r w:rsidR="00CF45A2" w:rsidRPr="00CF45A2">
        <w:rPr>
          <w:sz w:val="18"/>
          <w:szCs w:val="18"/>
        </w:rPr>
        <w:t>(Network Center for EANET, 2025).</w:t>
      </w:r>
    </w:p>
    <w:tbl>
      <w:tblPr>
        <w:tblpPr w:leftFromText="180" w:rightFromText="180" w:vertAnchor="text" w:tblpXSpec="center" w:tblpY="1"/>
        <w:tblOverlap w:val="never"/>
        <w:tblW w:w="5000" w:type="pct"/>
        <w:tblBorders>
          <w:top w:val="single" w:sz="4" w:space="0" w:color="7F7F7F"/>
          <w:bottom w:val="single" w:sz="4" w:space="0" w:color="7F7F7F"/>
        </w:tblBorders>
        <w:tblLook w:val="0420" w:firstRow="1" w:lastRow="0" w:firstColumn="0" w:lastColumn="0" w:noHBand="0" w:noVBand="1"/>
      </w:tblPr>
      <w:tblGrid>
        <w:gridCol w:w="1821"/>
        <w:gridCol w:w="1679"/>
        <w:gridCol w:w="2078"/>
        <w:gridCol w:w="1962"/>
        <w:gridCol w:w="1820"/>
      </w:tblGrid>
      <w:tr w:rsidR="00585372" w:rsidRPr="00585372" w14:paraId="3267F373" w14:textId="77777777" w:rsidTr="00900A47">
        <w:trPr>
          <w:trHeight w:val="288"/>
        </w:trPr>
        <w:tc>
          <w:tcPr>
            <w:tcW w:w="973" w:type="pct"/>
            <w:vMerge w:val="restart"/>
            <w:tcBorders>
              <w:top w:val="single" w:sz="12" w:space="0" w:color="auto"/>
              <w:bottom w:val="nil"/>
            </w:tcBorders>
            <w:vAlign w:val="center"/>
          </w:tcPr>
          <w:sdt>
            <w:sdtPr>
              <w:rPr>
                <w:rFonts w:eastAsia="Calibri"/>
                <w:b/>
                <w:color w:val="auto"/>
                <w:sz w:val="18"/>
                <w:szCs w:val="18"/>
                <w:lang w:val="en-PH" w:eastAsia="en-PH"/>
              </w:rPr>
              <w:tag w:val="goog_rdk_3"/>
              <w:id w:val="1833956565"/>
            </w:sdtPr>
            <w:sdtContent>
              <w:p w14:paraId="4737567D" w14:textId="77777777" w:rsidR="00585372" w:rsidRPr="00585372" w:rsidRDefault="00000000" w:rsidP="00585372">
                <w:pPr>
                  <w:spacing w:line="240" w:lineRule="auto"/>
                  <w:ind w:firstLine="0"/>
                  <w:jc w:val="center"/>
                  <w:rPr>
                    <w:b/>
                    <w:color w:val="auto"/>
                    <w:sz w:val="18"/>
                    <w:szCs w:val="18"/>
                    <w:lang w:val="en-PH" w:eastAsia="en-PH"/>
                  </w:rPr>
                </w:pPr>
                <w:sdt>
                  <w:sdtPr>
                    <w:rPr>
                      <w:rFonts w:eastAsia="Calibri"/>
                      <w:b/>
                      <w:color w:val="auto"/>
                      <w:sz w:val="18"/>
                      <w:szCs w:val="18"/>
                      <w:lang w:val="en-PH" w:eastAsia="en-PH"/>
                    </w:rPr>
                    <w:tag w:val="goog_rdk_2"/>
                    <w:id w:val="-1355848590"/>
                  </w:sdtPr>
                  <w:sdtContent>
                    <w:r w:rsidR="00585372" w:rsidRPr="00585372">
                      <w:rPr>
                        <w:b/>
                        <w:color w:val="auto"/>
                        <w:sz w:val="18"/>
                        <w:szCs w:val="18"/>
                        <w:lang w:val="en-PH" w:eastAsia="en-PH"/>
                      </w:rPr>
                      <w:t>Indicator</w:t>
                    </w:r>
                  </w:sdtContent>
                </w:sdt>
              </w:p>
            </w:sdtContent>
          </w:sdt>
        </w:tc>
        <w:tc>
          <w:tcPr>
            <w:tcW w:w="897" w:type="pct"/>
            <w:vMerge w:val="restart"/>
            <w:tcBorders>
              <w:top w:val="single" w:sz="12" w:space="0" w:color="auto"/>
              <w:bottom w:val="nil"/>
            </w:tcBorders>
            <w:vAlign w:val="center"/>
          </w:tcPr>
          <w:sdt>
            <w:sdtPr>
              <w:rPr>
                <w:rFonts w:eastAsia="Calibri"/>
                <w:b/>
                <w:color w:val="auto"/>
                <w:sz w:val="18"/>
                <w:szCs w:val="18"/>
                <w:lang w:val="en-PH" w:eastAsia="en-PH"/>
              </w:rPr>
              <w:tag w:val="goog_rdk_5"/>
              <w:id w:val="1240868810"/>
            </w:sdtPr>
            <w:sdtContent>
              <w:p w14:paraId="30FDCE3B" w14:textId="77777777" w:rsidR="00585372" w:rsidRPr="00585372" w:rsidRDefault="00000000" w:rsidP="00585372">
                <w:pPr>
                  <w:spacing w:line="240" w:lineRule="auto"/>
                  <w:ind w:firstLine="0"/>
                  <w:jc w:val="center"/>
                  <w:rPr>
                    <w:b/>
                    <w:color w:val="auto"/>
                    <w:sz w:val="18"/>
                    <w:szCs w:val="18"/>
                    <w:lang w:val="en-PH" w:eastAsia="en-PH"/>
                  </w:rPr>
                </w:pPr>
                <w:sdt>
                  <w:sdtPr>
                    <w:rPr>
                      <w:rFonts w:eastAsia="Calibri"/>
                      <w:b/>
                      <w:color w:val="auto"/>
                      <w:sz w:val="18"/>
                      <w:szCs w:val="18"/>
                      <w:lang w:val="en-PH" w:eastAsia="en-PH"/>
                    </w:rPr>
                    <w:tag w:val="goog_rdk_4"/>
                    <w:id w:val="1518901330"/>
                  </w:sdtPr>
                  <w:sdtContent>
                    <w:r w:rsidR="00585372" w:rsidRPr="00585372">
                      <w:rPr>
                        <w:b/>
                        <w:color w:val="auto"/>
                        <w:sz w:val="18"/>
                        <w:szCs w:val="18"/>
                        <w:lang w:val="en-PH" w:eastAsia="en-PH"/>
                      </w:rPr>
                      <w:t>Year</w:t>
                    </w:r>
                  </w:sdtContent>
                </w:sdt>
              </w:p>
            </w:sdtContent>
          </w:sdt>
        </w:tc>
        <w:tc>
          <w:tcPr>
            <w:tcW w:w="3131" w:type="pct"/>
            <w:gridSpan w:val="3"/>
            <w:tcBorders>
              <w:top w:val="single" w:sz="12" w:space="0" w:color="auto"/>
              <w:bottom w:val="single" w:sz="4" w:space="0" w:color="auto"/>
            </w:tcBorders>
            <w:vAlign w:val="center"/>
          </w:tcPr>
          <w:sdt>
            <w:sdtPr>
              <w:rPr>
                <w:rFonts w:eastAsia="Calibri"/>
                <w:b/>
                <w:color w:val="auto"/>
                <w:sz w:val="18"/>
                <w:szCs w:val="18"/>
                <w:lang w:val="en-PH" w:eastAsia="en-PH"/>
              </w:rPr>
              <w:tag w:val="goog_rdk_7"/>
              <w:id w:val="1704424979"/>
            </w:sdtPr>
            <w:sdtContent>
              <w:p w14:paraId="13DD7897" w14:textId="77777777" w:rsidR="00585372" w:rsidRPr="00585372" w:rsidRDefault="00000000" w:rsidP="00585372">
                <w:pPr>
                  <w:spacing w:line="240" w:lineRule="auto"/>
                  <w:ind w:firstLine="0"/>
                  <w:jc w:val="center"/>
                  <w:rPr>
                    <w:b/>
                    <w:color w:val="000000"/>
                    <w:sz w:val="18"/>
                    <w:szCs w:val="18"/>
                    <w:lang w:val="en-PH" w:eastAsia="en-PH"/>
                  </w:rPr>
                </w:pPr>
                <w:sdt>
                  <w:sdtPr>
                    <w:rPr>
                      <w:rFonts w:eastAsia="Calibri"/>
                      <w:b/>
                      <w:color w:val="auto"/>
                      <w:sz w:val="18"/>
                      <w:szCs w:val="18"/>
                      <w:lang w:val="en-PH" w:eastAsia="en-PH"/>
                    </w:rPr>
                    <w:tag w:val="goog_rdk_6"/>
                    <w:id w:val="1227304376"/>
                  </w:sdtPr>
                  <w:sdtContent>
                    <w:r w:rsidR="00585372" w:rsidRPr="00585372">
                      <w:rPr>
                        <w:b/>
                        <w:color w:val="000000"/>
                        <w:sz w:val="18"/>
                        <w:szCs w:val="18"/>
                        <w:lang w:val="en-PH" w:eastAsia="en-PH"/>
                      </w:rPr>
                      <w:t>Monitoring Stations</w:t>
                    </w:r>
                  </w:sdtContent>
                </w:sdt>
              </w:p>
            </w:sdtContent>
          </w:sdt>
        </w:tc>
      </w:tr>
      <w:tr w:rsidR="00585372" w:rsidRPr="00585372" w14:paraId="38DA9239" w14:textId="77777777" w:rsidTr="00900A47">
        <w:trPr>
          <w:trHeight w:val="288"/>
        </w:trPr>
        <w:tc>
          <w:tcPr>
            <w:tcW w:w="973" w:type="pct"/>
            <w:vMerge/>
            <w:tcBorders>
              <w:top w:val="nil"/>
              <w:bottom w:val="single" w:sz="12" w:space="0" w:color="auto"/>
            </w:tcBorders>
            <w:vAlign w:val="center"/>
          </w:tcPr>
          <w:sdt>
            <w:sdtPr>
              <w:rPr>
                <w:rFonts w:eastAsia="Calibri"/>
                <w:color w:val="auto"/>
                <w:sz w:val="18"/>
                <w:szCs w:val="18"/>
                <w:lang w:val="en-PH" w:eastAsia="en-PH"/>
              </w:rPr>
              <w:tag w:val="goog_rdk_13"/>
              <w:id w:val="-57695468"/>
            </w:sdtPr>
            <w:sdtContent>
              <w:p w14:paraId="58F35E43" w14:textId="77777777" w:rsidR="00585372" w:rsidRPr="00585372" w:rsidRDefault="00000000" w:rsidP="00585372">
                <w:pPr>
                  <w:widowControl w:val="0"/>
                  <w:pBdr>
                    <w:top w:val="nil"/>
                    <w:left w:val="nil"/>
                    <w:bottom w:val="nil"/>
                    <w:right w:val="nil"/>
                    <w:between w:val="nil"/>
                  </w:pBdr>
                  <w:spacing w:line="276" w:lineRule="auto"/>
                  <w:ind w:firstLine="0"/>
                  <w:jc w:val="center"/>
                  <w:rPr>
                    <w:color w:val="000000"/>
                    <w:sz w:val="18"/>
                    <w:szCs w:val="18"/>
                    <w:lang w:val="en-PH" w:eastAsia="en-PH"/>
                  </w:rPr>
                </w:pPr>
                <w:sdt>
                  <w:sdtPr>
                    <w:rPr>
                      <w:rFonts w:eastAsia="Calibri"/>
                      <w:color w:val="auto"/>
                      <w:sz w:val="18"/>
                      <w:szCs w:val="18"/>
                      <w:lang w:val="en-PH" w:eastAsia="en-PH"/>
                    </w:rPr>
                    <w:tag w:val="goog_rdk_12"/>
                    <w:id w:val="-1351315938"/>
                  </w:sdtPr>
                  <w:sdtContent/>
                </w:sdt>
              </w:p>
            </w:sdtContent>
          </w:sdt>
        </w:tc>
        <w:tc>
          <w:tcPr>
            <w:tcW w:w="897" w:type="pct"/>
            <w:vMerge/>
            <w:tcBorders>
              <w:top w:val="nil"/>
              <w:bottom w:val="single" w:sz="12" w:space="0" w:color="auto"/>
            </w:tcBorders>
            <w:vAlign w:val="center"/>
          </w:tcPr>
          <w:sdt>
            <w:sdtPr>
              <w:rPr>
                <w:rFonts w:eastAsia="Calibri"/>
                <w:color w:val="auto"/>
                <w:sz w:val="18"/>
                <w:szCs w:val="18"/>
                <w:lang w:val="en-PH" w:eastAsia="en-PH"/>
              </w:rPr>
              <w:tag w:val="goog_rdk_15"/>
              <w:id w:val="-801662052"/>
            </w:sdtPr>
            <w:sdtContent>
              <w:p w14:paraId="0B74283B" w14:textId="77777777" w:rsidR="00585372" w:rsidRPr="00585372" w:rsidRDefault="00000000" w:rsidP="00585372">
                <w:pPr>
                  <w:widowControl w:val="0"/>
                  <w:pBdr>
                    <w:top w:val="nil"/>
                    <w:left w:val="nil"/>
                    <w:bottom w:val="nil"/>
                    <w:right w:val="nil"/>
                    <w:between w:val="nil"/>
                  </w:pBdr>
                  <w:spacing w:line="276" w:lineRule="auto"/>
                  <w:ind w:firstLine="0"/>
                  <w:jc w:val="center"/>
                  <w:rPr>
                    <w:color w:val="000000"/>
                    <w:sz w:val="18"/>
                    <w:szCs w:val="18"/>
                    <w:lang w:val="en-PH" w:eastAsia="en-PH"/>
                  </w:rPr>
                </w:pPr>
                <w:sdt>
                  <w:sdtPr>
                    <w:rPr>
                      <w:rFonts w:eastAsia="Calibri"/>
                      <w:color w:val="auto"/>
                      <w:sz w:val="18"/>
                      <w:szCs w:val="18"/>
                      <w:lang w:val="en-PH" w:eastAsia="en-PH"/>
                    </w:rPr>
                    <w:tag w:val="goog_rdk_14"/>
                    <w:id w:val="612455758"/>
                  </w:sdtPr>
                  <w:sdtContent/>
                </w:sdt>
              </w:p>
            </w:sdtContent>
          </w:sdt>
        </w:tc>
        <w:tc>
          <w:tcPr>
            <w:tcW w:w="1110" w:type="pct"/>
            <w:tcBorders>
              <w:top w:val="single" w:sz="4" w:space="0" w:color="auto"/>
              <w:bottom w:val="single" w:sz="12" w:space="0" w:color="auto"/>
            </w:tcBorders>
            <w:vAlign w:val="center"/>
          </w:tcPr>
          <w:sdt>
            <w:sdtPr>
              <w:rPr>
                <w:rFonts w:eastAsia="Calibri"/>
                <w:color w:val="auto"/>
                <w:sz w:val="18"/>
                <w:szCs w:val="18"/>
                <w:lang w:val="en-PH" w:eastAsia="en-PH"/>
              </w:rPr>
              <w:tag w:val="goog_rdk_17"/>
              <w:id w:val="1264618833"/>
            </w:sdtPr>
            <w:sdtContent>
              <w:p w14:paraId="02380487" w14:textId="77777777" w:rsidR="00585372" w:rsidRPr="00585372" w:rsidRDefault="00000000" w:rsidP="00585372">
                <w:pPr>
                  <w:spacing w:line="240" w:lineRule="auto"/>
                  <w:ind w:firstLine="0"/>
                  <w:jc w:val="center"/>
                  <w:rPr>
                    <w:b/>
                    <w:color w:val="000000"/>
                    <w:sz w:val="18"/>
                    <w:szCs w:val="18"/>
                    <w:lang w:val="en-PH" w:eastAsia="en-PH"/>
                  </w:rPr>
                </w:pPr>
                <w:sdt>
                  <w:sdtPr>
                    <w:rPr>
                      <w:rFonts w:eastAsia="Calibri"/>
                      <w:color w:val="auto"/>
                      <w:sz w:val="18"/>
                      <w:szCs w:val="18"/>
                      <w:lang w:val="en-PH" w:eastAsia="en-PH"/>
                    </w:rPr>
                    <w:tag w:val="goog_rdk_16"/>
                    <w:id w:val="-1854150789"/>
                  </w:sdtPr>
                  <w:sdtContent>
                    <w:r w:rsidR="00585372" w:rsidRPr="00585372">
                      <w:rPr>
                        <w:b/>
                        <w:color w:val="000000"/>
                        <w:sz w:val="18"/>
                        <w:szCs w:val="18"/>
                        <w:lang w:val="en-PH" w:eastAsia="en-PH"/>
                      </w:rPr>
                      <w:t>Manila Observatory</w:t>
                    </w:r>
                  </w:sdtContent>
                </w:sdt>
              </w:p>
            </w:sdtContent>
          </w:sdt>
        </w:tc>
        <w:tc>
          <w:tcPr>
            <w:tcW w:w="1048" w:type="pct"/>
            <w:tcBorders>
              <w:top w:val="single" w:sz="4" w:space="0" w:color="auto"/>
              <w:bottom w:val="single" w:sz="12" w:space="0" w:color="auto"/>
            </w:tcBorders>
            <w:vAlign w:val="center"/>
          </w:tcPr>
          <w:sdt>
            <w:sdtPr>
              <w:rPr>
                <w:rFonts w:eastAsia="Calibri"/>
                <w:color w:val="auto"/>
                <w:sz w:val="18"/>
                <w:szCs w:val="18"/>
                <w:lang w:val="en-PH" w:eastAsia="en-PH"/>
              </w:rPr>
              <w:tag w:val="goog_rdk_19"/>
              <w:id w:val="1695860882"/>
            </w:sdtPr>
            <w:sdtContent>
              <w:p w14:paraId="3A125F26" w14:textId="77777777" w:rsidR="00585372" w:rsidRPr="00585372" w:rsidRDefault="00000000" w:rsidP="00585372">
                <w:pPr>
                  <w:spacing w:line="240" w:lineRule="auto"/>
                  <w:ind w:firstLine="0"/>
                  <w:jc w:val="center"/>
                  <w:rPr>
                    <w:b/>
                    <w:color w:val="000000"/>
                    <w:sz w:val="18"/>
                    <w:szCs w:val="18"/>
                    <w:lang w:val="en-PH" w:eastAsia="en-PH"/>
                  </w:rPr>
                </w:pPr>
                <w:sdt>
                  <w:sdtPr>
                    <w:rPr>
                      <w:rFonts w:eastAsia="Calibri"/>
                      <w:color w:val="auto"/>
                      <w:sz w:val="18"/>
                      <w:szCs w:val="18"/>
                      <w:lang w:val="en-PH" w:eastAsia="en-PH"/>
                    </w:rPr>
                    <w:tag w:val="goog_rdk_18"/>
                    <w:id w:val="1595979005"/>
                  </w:sdtPr>
                  <w:sdtContent>
                    <w:r w:rsidR="00585372" w:rsidRPr="00585372">
                      <w:rPr>
                        <w:b/>
                        <w:color w:val="000000"/>
                        <w:sz w:val="18"/>
                        <w:szCs w:val="18"/>
                        <w:lang w:val="en-PH" w:eastAsia="en-PH"/>
                      </w:rPr>
                      <w:t>Los Banos</w:t>
                    </w:r>
                  </w:sdtContent>
                </w:sdt>
              </w:p>
            </w:sdtContent>
          </w:sdt>
        </w:tc>
        <w:tc>
          <w:tcPr>
            <w:tcW w:w="973" w:type="pct"/>
            <w:tcBorders>
              <w:top w:val="single" w:sz="4" w:space="0" w:color="auto"/>
              <w:bottom w:val="single" w:sz="12" w:space="0" w:color="auto"/>
            </w:tcBorders>
            <w:vAlign w:val="center"/>
          </w:tcPr>
          <w:sdt>
            <w:sdtPr>
              <w:rPr>
                <w:rFonts w:eastAsia="Calibri"/>
                <w:color w:val="auto"/>
                <w:sz w:val="18"/>
                <w:szCs w:val="18"/>
                <w:lang w:val="en-PH" w:eastAsia="en-PH"/>
              </w:rPr>
              <w:tag w:val="goog_rdk_21"/>
              <w:id w:val="1803050873"/>
            </w:sdtPr>
            <w:sdtContent>
              <w:p w14:paraId="6DD8FFCF" w14:textId="77777777" w:rsidR="00585372" w:rsidRPr="00585372" w:rsidRDefault="00000000" w:rsidP="00585372">
                <w:pPr>
                  <w:spacing w:line="240" w:lineRule="auto"/>
                  <w:ind w:firstLine="0"/>
                  <w:jc w:val="center"/>
                  <w:rPr>
                    <w:b/>
                    <w:color w:val="000000"/>
                    <w:sz w:val="18"/>
                    <w:szCs w:val="18"/>
                    <w:lang w:val="en-PH" w:eastAsia="en-PH"/>
                  </w:rPr>
                </w:pPr>
                <w:sdt>
                  <w:sdtPr>
                    <w:rPr>
                      <w:rFonts w:eastAsia="Calibri"/>
                      <w:color w:val="auto"/>
                      <w:sz w:val="18"/>
                      <w:szCs w:val="18"/>
                      <w:lang w:val="en-PH" w:eastAsia="en-PH"/>
                    </w:rPr>
                    <w:tag w:val="goog_rdk_20"/>
                    <w:id w:val="1511242211"/>
                  </w:sdtPr>
                  <w:sdtContent>
                    <w:r w:rsidR="00585372" w:rsidRPr="00585372">
                      <w:rPr>
                        <w:b/>
                        <w:color w:val="000000"/>
                        <w:sz w:val="18"/>
                        <w:szCs w:val="18"/>
                        <w:lang w:val="en-PH" w:eastAsia="en-PH"/>
                      </w:rPr>
                      <w:t>Mt. Sto Tomas</w:t>
                    </w:r>
                  </w:sdtContent>
                </w:sdt>
              </w:p>
            </w:sdtContent>
          </w:sdt>
        </w:tc>
      </w:tr>
      <w:tr w:rsidR="00585372" w:rsidRPr="00585372" w14:paraId="6BEC3F7D" w14:textId="77777777" w:rsidTr="00900A47">
        <w:trPr>
          <w:trHeight w:val="288"/>
        </w:trPr>
        <w:tc>
          <w:tcPr>
            <w:tcW w:w="973" w:type="pct"/>
            <w:tcBorders>
              <w:top w:val="single" w:sz="12" w:space="0" w:color="auto"/>
            </w:tcBorders>
          </w:tcPr>
          <w:sdt>
            <w:sdtPr>
              <w:rPr>
                <w:rFonts w:eastAsia="Calibri"/>
                <w:color w:val="auto"/>
                <w:sz w:val="18"/>
                <w:szCs w:val="18"/>
                <w:lang w:val="en-PH" w:eastAsia="en-PH"/>
              </w:rPr>
              <w:tag w:val="goog_rdk_24"/>
              <w:id w:val="1899150070"/>
            </w:sdtPr>
            <w:sdtContent>
              <w:p w14:paraId="34286F72"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2"/>
                    <w:id w:val="-1098496317"/>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3"/>
                    <w:id w:val="-1473308094"/>
                  </w:sdtPr>
                  <w:sdtContent/>
                </w:sdt>
              </w:p>
            </w:sdtContent>
          </w:sdt>
        </w:tc>
        <w:tc>
          <w:tcPr>
            <w:tcW w:w="897" w:type="pct"/>
            <w:tcBorders>
              <w:top w:val="single" w:sz="12" w:space="0" w:color="auto"/>
            </w:tcBorders>
            <w:vAlign w:val="bottom"/>
          </w:tcPr>
          <w:sdt>
            <w:sdtPr>
              <w:rPr>
                <w:rFonts w:eastAsia="Calibri"/>
                <w:color w:val="auto"/>
                <w:sz w:val="18"/>
                <w:szCs w:val="18"/>
                <w:lang w:val="en-PH" w:eastAsia="en-PH"/>
              </w:rPr>
              <w:tag w:val="goog_rdk_26"/>
              <w:id w:val="-36315228"/>
            </w:sdtPr>
            <w:sdtContent>
              <w:p w14:paraId="0E4840F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5"/>
                    <w:id w:val="-1336273867"/>
                  </w:sdtPr>
                  <w:sdtContent>
                    <w:r w:rsidR="00585372" w:rsidRPr="00585372">
                      <w:rPr>
                        <w:color w:val="000000"/>
                        <w:sz w:val="18"/>
                        <w:szCs w:val="18"/>
                        <w:lang w:val="en-PH" w:eastAsia="en-PH"/>
                      </w:rPr>
                      <w:t>2000</w:t>
                    </w:r>
                  </w:sdtContent>
                </w:sdt>
              </w:p>
            </w:sdtContent>
          </w:sdt>
        </w:tc>
        <w:tc>
          <w:tcPr>
            <w:tcW w:w="1110" w:type="pct"/>
            <w:tcBorders>
              <w:top w:val="single" w:sz="12" w:space="0" w:color="auto"/>
            </w:tcBorders>
            <w:vAlign w:val="bottom"/>
          </w:tcPr>
          <w:sdt>
            <w:sdtPr>
              <w:rPr>
                <w:rFonts w:eastAsia="Calibri"/>
                <w:color w:val="auto"/>
                <w:sz w:val="18"/>
                <w:szCs w:val="18"/>
                <w:lang w:val="en-PH" w:eastAsia="en-PH"/>
              </w:rPr>
              <w:tag w:val="goog_rdk_29"/>
              <w:id w:val="-262498338"/>
            </w:sdtPr>
            <w:sdtContent>
              <w:p w14:paraId="04F1AB7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7"/>
                    <w:id w:val="-713178096"/>
                  </w:sdtPr>
                  <w:sdtContent>
                    <w:r w:rsidR="00585372" w:rsidRPr="00585372">
                      <w:rPr>
                        <w:rFonts w:eastAsia="Calibri"/>
                        <w:color w:val="000000"/>
                        <w:sz w:val="18"/>
                        <w:szCs w:val="18"/>
                        <w:lang w:val="en-PH" w:eastAsia="en-PH"/>
                      </w:rPr>
                      <w:t>0.074406</w:t>
                    </w:r>
                  </w:sdtContent>
                </w:sdt>
                <w:sdt>
                  <w:sdtPr>
                    <w:rPr>
                      <w:rFonts w:eastAsia="Calibri"/>
                      <w:color w:val="auto"/>
                      <w:sz w:val="18"/>
                      <w:szCs w:val="18"/>
                      <w:lang w:val="en-PH" w:eastAsia="en-PH"/>
                    </w:rPr>
                    <w:tag w:val="goog_rdk_28"/>
                    <w:id w:val="563404334"/>
                  </w:sdtPr>
                  <w:sdtContent/>
                </w:sdt>
              </w:p>
            </w:sdtContent>
          </w:sdt>
        </w:tc>
        <w:tc>
          <w:tcPr>
            <w:tcW w:w="1048" w:type="pct"/>
            <w:tcBorders>
              <w:top w:val="single" w:sz="12" w:space="0" w:color="auto"/>
            </w:tcBorders>
            <w:vAlign w:val="bottom"/>
          </w:tcPr>
          <w:sdt>
            <w:sdtPr>
              <w:rPr>
                <w:rFonts w:eastAsia="Calibri"/>
                <w:color w:val="auto"/>
                <w:sz w:val="18"/>
                <w:szCs w:val="18"/>
                <w:lang w:val="en-PH" w:eastAsia="en-PH"/>
              </w:rPr>
              <w:tag w:val="goog_rdk_32"/>
              <w:id w:val="-215900309"/>
            </w:sdtPr>
            <w:sdtContent>
              <w:p w14:paraId="464C86C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0"/>
                    <w:id w:val="725220544"/>
                  </w:sdtPr>
                  <w:sdtContent>
                    <w:r w:rsidR="00585372" w:rsidRPr="00585372">
                      <w:rPr>
                        <w:rFonts w:eastAsia="Calibri"/>
                        <w:color w:val="000000"/>
                        <w:sz w:val="18"/>
                        <w:szCs w:val="18"/>
                        <w:lang w:val="en-PH" w:eastAsia="en-PH"/>
                      </w:rPr>
                      <w:t>0.031002</w:t>
                    </w:r>
                  </w:sdtContent>
                </w:sdt>
                <w:sdt>
                  <w:sdtPr>
                    <w:rPr>
                      <w:rFonts w:eastAsia="Calibri"/>
                      <w:color w:val="auto"/>
                      <w:sz w:val="18"/>
                      <w:szCs w:val="18"/>
                      <w:lang w:val="en-PH" w:eastAsia="en-PH"/>
                    </w:rPr>
                    <w:tag w:val="goog_rdk_31"/>
                    <w:id w:val="2093966936"/>
                  </w:sdtPr>
                  <w:sdtContent/>
                </w:sdt>
              </w:p>
            </w:sdtContent>
          </w:sdt>
        </w:tc>
        <w:tc>
          <w:tcPr>
            <w:tcW w:w="973" w:type="pct"/>
            <w:tcBorders>
              <w:top w:val="single" w:sz="12" w:space="0" w:color="auto"/>
            </w:tcBorders>
            <w:vAlign w:val="bottom"/>
          </w:tcPr>
          <w:sdt>
            <w:sdtPr>
              <w:rPr>
                <w:rFonts w:eastAsia="Calibri"/>
                <w:color w:val="auto"/>
                <w:sz w:val="18"/>
                <w:szCs w:val="18"/>
                <w:lang w:val="en-PH" w:eastAsia="en-PH"/>
              </w:rPr>
              <w:tag w:val="goog_rdk_34"/>
              <w:id w:val="-330025210"/>
            </w:sdtPr>
            <w:sdtContent>
              <w:p w14:paraId="00DAFB6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3"/>
                    <w:id w:val="-2021763461"/>
                  </w:sdtPr>
                  <w:sdtContent/>
                </w:sdt>
              </w:p>
            </w:sdtContent>
          </w:sdt>
        </w:tc>
      </w:tr>
      <w:tr w:rsidR="00585372" w:rsidRPr="00585372" w14:paraId="05BBA797" w14:textId="77777777" w:rsidTr="00900A47">
        <w:trPr>
          <w:trHeight w:val="288"/>
        </w:trPr>
        <w:tc>
          <w:tcPr>
            <w:tcW w:w="973" w:type="pct"/>
          </w:tcPr>
          <w:sdt>
            <w:sdtPr>
              <w:rPr>
                <w:rFonts w:eastAsia="Calibri"/>
                <w:color w:val="auto"/>
                <w:sz w:val="18"/>
                <w:szCs w:val="18"/>
                <w:lang w:val="en-PH" w:eastAsia="en-PH"/>
              </w:rPr>
              <w:tag w:val="goog_rdk_37"/>
              <w:id w:val="1779046777"/>
            </w:sdtPr>
            <w:sdtContent>
              <w:p w14:paraId="614C95C5"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35"/>
                    <w:id w:val="-39622872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36"/>
                    <w:id w:val="518069546"/>
                  </w:sdtPr>
                  <w:sdtContent/>
                </w:sdt>
              </w:p>
            </w:sdtContent>
          </w:sdt>
        </w:tc>
        <w:tc>
          <w:tcPr>
            <w:tcW w:w="897" w:type="pct"/>
            <w:vAlign w:val="bottom"/>
          </w:tcPr>
          <w:sdt>
            <w:sdtPr>
              <w:rPr>
                <w:rFonts w:eastAsia="Calibri"/>
                <w:color w:val="auto"/>
                <w:sz w:val="18"/>
                <w:szCs w:val="18"/>
                <w:lang w:val="en-PH" w:eastAsia="en-PH"/>
              </w:rPr>
              <w:tag w:val="goog_rdk_39"/>
              <w:id w:val="-653043450"/>
            </w:sdtPr>
            <w:sdtContent>
              <w:p w14:paraId="521A999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8"/>
                    <w:id w:val="878282224"/>
                  </w:sdtPr>
                  <w:sdtContent>
                    <w:r w:rsidR="00585372" w:rsidRPr="00585372">
                      <w:rPr>
                        <w:color w:val="000000"/>
                        <w:sz w:val="18"/>
                        <w:szCs w:val="18"/>
                        <w:lang w:val="en-PH" w:eastAsia="en-PH"/>
                      </w:rPr>
                      <w:t>2001</w:t>
                    </w:r>
                  </w:sdtContent>
                </w:sdt>
              </w:p>
            </w:sdtContent>
          </w:sdt>
        </w:tc>
        <w:tc>
          <w:tcPr>
            <w:tcW w:w="1110" w:type="pct"/>
            <w:vAlign w:val="bottom"/>
          </w:tcPr>
          <w:sdt>
            <w:sdtPr>
              <w:rPr>
                <w:rFonts w:eastAsia="Calibri"/>
                <w:color w:val="auto"/>
                <w:sz w:val="18"/>
                <w:szCs w:val="18"/>
                <w:lang w:val="en-PH" w:eastAsia="en-PH"/>
              </w:rPr>
              <w:tag w:val="goog_rdk_42"/>
              <w:id w:val="1736724677"/>
            </w:sdtPr>
            <w:sdtContent>
              <w:p w14:paraId="6182BBF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0"/>
                    <w:id w:val="294257702"/>
                  </w:sdtPr>
                  <w:sdtContent>
                    <w:r w:rsidR="00585372" w:rsidRPr="00585372">
                      <w:rPr>
                        <w:rFonts w:eastAsia="Calibri"/>
                        <w:color w:val="000000"/>
                        <w:sz w:val="18"/>
                        <w:szCs w:val="18"/>
                        <w:lang w:val="en-PH" w:eastAsia="en-PH"/>
                      </w:rPr>
                      <w:t>0.117809</w:t>
                    </w:r>
                  </w:sdtContent>
                </w:sdt>
                <w:sdt>
                  <w:sdtPr>
                    <w:rPr>
                      <w:rFonts w:eastAsia="Calibri"/>
                      <w:color w:val="auto"/>
                      <w:sz w:val="18"/>
                      <w:szCs w:val="18"/>
                      <w:lang w:val="en-PH" w:eastAsia="en-PH"/>
                    </w:rPr>
                    <w:tag w:val="goog_rdk_41"/>
                    <w:id w:val="736180069"/>
                  </w:sdtPr>
                  <w:sdtContent/>
                </w:sdt>
              </w:p>
            </w:sdtContent>
          </w:sdt>
        </w:tc>
        <w:tc>
          <w:tcPr>
            <w:tcW w:w="1048" w:type="pct"/>
            <w:vAlign w:val="bottom"/>
          </w:tcPr>
          <w:sdt>
            <w:sdtPr>
              <w:rPr>
                <w:rFonts w:eastAsia="Calibri"/>
                <w:color w:val="auto"/>
                <w:sz w:val="18"/>
                <w:szCs w:val="18"/>
                <w:lang w:val="en-PH" w:eastAsia="en-PH"/>
              </w:rPr>
              <w:tag w:val="goog_rdk_45"/>
              <w:id w:val="-1425337947"/>
            </w:sdtPr>
            <w:sdtContent>
              <w:p w14:paraId="6F7321C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3"/>
                    <w:id w:val="1961053687"/>
                  </w:sdtPr>
                  <w:sdtContent>
                    <w:r w:rsidR="00585372" w:rsidRPr="00585372">
                      <w:rPr>
                        <w:rFonts w:eastAsia="Calibri"/>
                        <w:color w:val="000000"/>
                        <w:sz w:val="18"/>
                        <w:szCs w:val="18"/>
                        <w:lang w:val="en-PH" w:eastAsia="en-PH"/>
                      </w:rPr>
                      <w:t>0.086807</w:t>
                    </w:r>
                  </w:sdtContent>
                </w:sdt>
                <w:sdt>
                  <w:sdtPr>
                    <w:rPr>
                      <w:rFonts w:eastAsia="Calibri"/>
                      <w:color w:val="auto"/>
                      <w:sz w:val="18"/>
                      <w:szCs w:val="18"/>
                      <w:lang w:val="en-PH" w:eastAsia="en-PH"/>
                    </w:rPr>
                    <w:tag w:val="goog_rdk_44"/>
                    <w:id w:val="-923645877"/>
                  </w:sdtPr>
                  <w:sdtContent/>
                </w:sdt>
              </w:p>
            </w:sdtContent>
          </w:sdt>
        </w:tc>
        <w:tc>
          <w:tcPr>
            <w:tcW w:w="973" w:type="pct"/>
            <w:vAlign w:val="bottom"/>
          </w:tcPr>
          <w:sdt>
            <w:sdtPr>
              <w:rPr>
                <w:rFonts w:eastAsia="Calibri"/>
                <w:color w:val="auto"/>
                <w:sz w:val="18"/>
                <w:szCs w:val="18"/>
                <w:lang w:val="en-PH" w:eastAsia="en-PH"/>
              </w:rPr>
              <w:tag w:val="goog_rdk_47"/>
              <w:id w:val="1640169761"/>
            </w:sdtPr>
            <w:sdtContent>
              <w:p w14:paraId="2EE441C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6"/>
                    <w:id w:val="-221883501"/>
                  </w:sdtPr>
                  <w:sdtContent/>
                </w:sdt>
              </w:p>
            </w:sdtContent>
          </w:sdt>
        </w:tc>
      </w:tr>
      <w:tr w:rsidR="00585372" w:rsidRPr="00585372" w14:paraId="3A897F8F" w14:textId="77777777" w:rsidTr="00900A47">
        <w:trPr>
          <w:trHeight w:val="288"/>
        </w:trPr>
        <w:tc>
          <w:tcPr>
            <w:tcW w:w="973" w:type="pct"/>
          </w:tcPr>
          <w:sdt>
            <w:sdtPr>
              <w:rPr>
                <w:rFonts w:eastAsia="Calibri"/>
                <w:color w:val="auto"/>
                <w:sz w:val="18"/>
                <w:szCs w:val="18"/>
                <w:lang w:val="en-PH" w:eastAsia="en-PH"/>
              </w:rPr>
              <w:tag w:val="goog_rdk_50"/>
              <w:id w:val="-1847308665"/>
            </w:sdtPr>
            <w:sdtContent>
              <w:p w14:paraId="0B1905DB"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48"/>
                    <w:id w:val="1475129514"/>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49"/>
                    <w:id w:val="-1124474000"/>
                  </w:sdtPr>
                  <w:sdtContent/>
                </w:sdt>
              </w:p>
            </w:sdtContent>
          </w:sdt>
        </w:tc>
        <w:tc>
          <w:tcPr>
            <w:tcW w:w="897" w:type="pct"/>
            <w:vAlign w:val="bottom"/>
          </w:tcPr>
          <w:sdt>
            <w:sdtPr>
              <w:rPr>
                <w:rFonts w:eastAsia="Calibri"/>
                <w:color w:val="auto"/>
                <w:sz w:val="18"/>
                <w:szCs w:val="18"/>
                <w:lang w:val="en-PH" w:eastAsia="en-PH"/>
              </w:rPr>
              <w:tag w:val="goog_rdk_52"/>
              <w:id w:val="56438867"/>
            </w:sdtPr>
            <w:sdtContent>
              <w:p w14:paraId="5A02464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1"/>
                    <w:id w:val="-1947603618"/>
                  </w:sdtPr>
                  <w:sdtContent>
                    <w:r w:rsidR="00585372" w:rsidRPr="00585372">
                      <w:rPr>
                        <w:color w:val="000000"/>
                        <w:sz w:val="18"/>
                        <w:szCs w:val="18"/>
                        <w:lang w:val="en-PH" w:eastAsia="en-PH"/>
                      </w:rPr>
                      <w:t>2002</w:t>
                    </w:r>
                  </w:sdtContent>
                </w:sdt>
              </w:p>
            </w:sdtContent>
          </w:sdt>
        </w:tc>
        <w:tc>
          <w:tcPr>
            <w:tcW w:w="1110" w:type="pct"/>
            <w:vAlign w:val="bottom"/>
          </w:tcPr>
          <w:sdt>
            <w:sdtPr>
              <w:rPr>
                <w:rFonts w:eastAsia="Calibri"/>
                <w:color w:val="auto"/>
                <w:sz w:val="18"/>
                <w:szCs w:val="18"/>
                <w:lang w:val="en-PH" w:eastAsia="en-PH"/>
              </w:rPr>
              <w:tag w:val="goog_rdk_55"/>
              <w:id w:val="69956218"/>
            </w:sdtPr>
            <w:sdtContent>
              <w:p w14:paraId="244FC41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3"/>
                    <w:id w:val="-680730660"/>
                  </w:sdtPr>
                  <w:sdtContent>
                    <w:r w:rsidR="00585372" w:rsidRPr="00585372">
                      <w:rPr>
                        <w:rFonts w:eastAsia="Calibri"/>
                        <w:color w:val="000000"/>
                        <w:sz w:val="18"/>
                        <w:szCs w:val="18"/>
                        <w:lang w:val="en-PH" w:eastAsia="en-PH"/>
                      </w:rPr>
                      <w:t>0.111609</w:t>
                    </w:r>
                  </w:sdtContent>
                </w:sdt>
                <w:sdt>
                  <w:sdtPr>
                    <w:rPr>
                      <w:rFonts w:eastAsia="Calibri"/>
                      <w:color w:val="auto"/>
                      <w:sz w:val="18"/>
                      <w:szCs w:val="18"/>
                      <w:lang w:val="en-PH" w:eastAsia="en-PH"/>
                    </w:rPr>
                    <w:tag w:val="goog_rdk_54"/>
                    <w:id w:val="-647656705"/>
                  </w:sdtPr>
                  <w:sdtContent/>
                </w:sdt>
              </w:p>
            </w:sdtContent>
          </w:sdt>
        </w:tc>
        <w:tc>
          <w:tcPr>
            <w:tcW w:w="1048" w:type="pct"/>
            <w:vAlign w:val="bottom"/>
          </w:tcPr>
          <w:sdt>
            <w:sdtPr>
              <w:rPr>
                <w:rFonts w:eastAsia="Calibri"/>
                <w:color w:val="auto"/>
                <w:sz w:val="18"/>
                <w:szCs w:val="18"/>
                <w:lang w:val="en-PH" w:eastAsia="en-PH"/>
              </w:rPr>
              <w:tag w:val="goog_rdk_58"/>
              <w:id w:val="486616159"/>
            </w:sdtPr>
            <w:sdtContent>
              <w:p w14:paraId="2322E1E7" w14:textId="2A99C8F9"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6"/>
                    <w:id w:val="982389465"/>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57"/>
                    <w:id w:val="789029016"/>
                    <w:showingPlcHdr/>
                  </w:sdtPr>
                  <w:sdtContent>
                    <w:r w:rsidR="00CF45A2">
                      <w:rPr>
                        <w:rFonts w:eastAsia="Calibri"/>
                        <w:color w:val="auto"/>
                        <w:sz w:val="18"/>
                        <w:szCs w:val="18"/>
                        <w:lang w:val="en-PH" w:eastAsia="en-PH"/>
                      </w:rPr>
                      <w:t xml:space="preserve">     </w:t>
                    </w:r>
                  </w:sdtContent>
                </w:sdt>
              </w:p>
            </w:sdtContent>
          </w:sdt>
        </w:tc>
        <w:tc>
          <w:tcPr>
            <w:tcW w:w="973" w:type="pct"/>
            <w:vAlign w:val="bottom"/>
          </w:tcPr>
          <w:sdt>
            <w:sdtPr>
              <w:rPr>
                <w:rFonts w:eastAsia="Calibri"/>
                <w:color w:val="auto"/>
                <w:sz w:val="18"/>
                <w:szCs w:val="18"/>
                <w:lang w:val="en-PH" w:eastAsia="en-PH"/>
              </w:rPr>
              <w:tag w:val="goog_rdk_60"/>
              <w:id w:val="605025516"/>
            </w:sdtPr>
            <w:sdtContent>
              <w:p w14:paraId="0C41273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9"/>
                    <w:id w:val="-1207522465"/>
                  </w:sdtPr>
                  <w:sdtContent/>
                </w:sdt>
              </w:p>
            </w:sdtContent>
          </w:sdt>
        </w:tc>
      </w:tr>
      <w:tr w:rsidR="00585372" w:rsidRPr="00585372" w14:paraId="5B7C1C3D" w14:textId="77777777" w:rsidTr="00900A47">
        <w:trPr>
          <w:trHeight w:val="288"/>
        </w:trPr>
        <w:tc>
          <w:tcPr>
            <w:tcW w:w="973" w:type="pct"/>
          </w:tcPr>
          <w:sdt>
            <w:sdtPr>
              <w:rPr>
                <w:rFonts w:eastAsia="Calibri"/>
                <w:color w:val="auto"/>
                <w:sz w:val="18"/>
                <w:szCs w:val="18"/>
                <w:lang w:val="en-PH" w:eastAsia="en-PH"/>
              </w:rPr>
              <w:tag w:val="goog_rdk_63"/>
              <w:id w:val="-2106943951"/>
            </w:sdtPr>
            <w:sdtContent>
              <w:p w14:paraId="47EF54FC"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61"/>
                    <w:id w:val="78806330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62"/>
                    <w:id w:val="1987269664"/>
                  </w:sdtPr>
                  <w:sdtContent/>
                </w:sdt>
              </w:p>
            </w:sdtContent>
          </w:sdt>
        </w:tc>
        <w:tc>
          <w:tcPr>
            <w:tcW w:w="897" w:type="pct"/>
            <w:vAlign w:val="bottom"/>
          </w:tcPr>
          <w:sdt>
            <w:sdtPr>
              <w:rPr>
                <w:rFonts w:eastAsia="Calibri"/>
                <w:color w:val="auto"/>
                <w:sz w:val="18"/>
                <w:szCs w:val="18"/>
                <w:lang w:val="en-PH" w:eastAsia="en-PH"/>
              </w:rPr>
              <w:tag w:val="goog_rdk_65"/>
              <w:id w:val="2118819219"/>
            </w:sdtPr>
            <w:sdtContent>
              <w:p w14:paraId="439C1EB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4"/>
                    <w:id w:val="-1750167534"/>
                  </w:sdtPr>
                  <w:sdtContent>
                    <w:r w:rsidR="00585372" w:rsidRPr="00585372">
                      <w:rPr>
                        <w:color w:val="000000"/>
                        <w:sz w:val="18"/>
                        <w:szCs w:val="18"/>
                        <w:lang w:val="en-PH" w:eastAsia="en-PH"/>
                      </w:rPr>
                      <w:t>2003</w:t>
                    </w:r>
                  </w:sdtContent>
                </w:sdt>
              </w:p>
            </w:sdtContent>
          </w:sdt>
        </w:tc>
        <w:tc>
          <w:tcPr>
            <w:tcW w:w="1110" w:type="pct"/>
            <w:vAlign w:val="bottom"/>
          </w:tcPr>
          <w:sdt>
            <w:sdtPr>
              <w:rPr>
                <w:rFonts w:eastAsia="Calibri"/>
                <w:color w:val="auto"/>
                <w:sz w:val="18"/>
                <w:szCs w:val="18"/>
                <w:lang w:val="en-PH" w:eastAsia="en-PH"/>
              </w:rPr>
              <w:tag w:val="goog_rdk_68"/>
              <w:id w:val="625235142"/>
            </w:sdtPr>
            <w:sdtContent>
              <w:p w14:paraId="5752294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6"/>
                    <w:id w:val="-2082205095"/>
                  </w:sdtPr>
                  <w:sdtContent>
                    <w:r w:rsidR="00585372" w:rsidRPr="00585372">
                      <w:rPr>
                        <w:rFonts w:eastAsia="Calibri"/>
                        <w:color w:val="000000"/>
                        <w:sz w:val="18"/>
                        <w:szCs w:val="18"/>
                        <w:lang w:val="en-PH" w:eastAsia="en-PH"/>
                      </w:rPr>
                      <w:t>0.080606</w:t>
                    </w:r>
                  </w:sdtContent>
                </w:sdt>
                <w:sdt>
                  <w:sdtPr>
                    <w:rPr>
                      <w:rFonts w:eastAsia="Calibri"/>
                      <w:color w:val="auto"/>
                      <w:sz w:val="18"/>
                      <w:szCs w:val="18"/>
                      <w:lang w:val="en-PH" w:eastAsia="en-PH"/>
                    </w:rPr>
                    <w:tag w:val="goog_rdk_67"/>
                    <w:id w:val="963152187"/>
                  </w:sdtPr>
                  <w:sdtContent/>
                </w:sdt>
              </w:p>
            </w:sdtContent>
          </w:sdt>
        </w:tc>
        <w:tc>
          <w:tcPr>
            <w:tcW w:w="1048" w:type="pct"/>
            <w:vAlign w:val="bottom"/>
          </w:tcPr>
          <w:sdt>
            <w:sdtPr>
              <w:rPr>
                <w:rFonts w:eastAsia="Calibri"/>
                <w:color w:val="auto"/>
                <w:sz w:val="18"/>
                <w:szCs w:val="18"/>
                <w:lang w:val="en-PH" w:eastAsia="en-PH"/>
              </w:rPr>
              <w:tag w:val="goog_rdk_71"/>
              <w:id w:val="-363922795"/>
            </w:sdtPr>
            <w:sdtContent>
              <w:p w14:paraId="0606F68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9"/>
                    <w:id w:val="11882660"/>
                  </w:sdtPr>
                  <w:sdtContent>
                    <w:r w:rsidR="00585372" w:rsidRPr="00585372">
                      <w:rPr>
                        <w:rFonts w:eastAsia="Calibri"/>
                        <w:color w:val="000000"/>
                        <w:sz w:val="18"/>
                        <w:szCs w:val="18"/>
                        <w:lang w:val="en-PH" w:eastAsia="en-PH"/>
                      </w:rPr>
                      <w:t>0.031002</w:t>
                    </w:r>
                  </w:sdtContent>
                </w:sdt>
                <w:sdt>
                  <w:sdtPr>
                    <w:rPr>
                      <w:rFonts w:eastAsia="Calibri"/>
                      <w:color w:val="auto"/>
                      <w:sz w:val="18"/>
                      <w:szCs w:val="18"/>
                      <w:lang w:val="en-PH" w:eastAsia="en-PH"/>
                    </w:rPr>
                    <w:tag w:val="goog_rdk_70"/>
                    <w:id w:val="1883908696"/>
                  </w:sdtPr>
                  <w:sdtContent/>
                </w:sdt>
              </w:p>
            </w:sdtContent>
          </w:sdt>
        </w:tc>
        <w:tc>
          <w:tcPr>
            <w:tcW w:w="973" w:type="pct"/>
            <w:vAlign w:val="bottom"/>
          </w:tcPr>
          <w:sdt>
            <w:sdtPr>
              <w:rPr>
                <w:rFonts w:eastAsia="Calibri"/>
                <w:color w:val="auto"/>
                <w:sz w:val="18"/>
                <w:szCs w:val="18"/>
                <w:lang w:val="en-PH" w:eastAsia="en-PH"/>
              </w:rPr>
              <w:tag w:val="goog_rdk_73"/>
              <w:id w:val="1645265570"/>
            </w:sdtPr>
            <w:sdtContent>
              <w:p w14:paraId="542CF33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72"/>
                    <w:id w:val="930534670"/>
                  </w:sdtPr>
                  <w:sdtContent/>
                </w:sdt>
              </w:p>
            </w:sdtContent>
          </w:sdt>
        </w:tc>
      </w:tr>
      <w:tr w:rsidR="00585372" w:rsidRPr="00585372" w14:paraId="5FED7138" w14:textId="77777777" w:rsidTr="00900A47">
        <w:trPr>
          <w:trHeight w:val="288"/>
        </w:trPr>
        <w:tc>
          <w:tcPr>
            <w:tcW w:w="973" w:type="pct"/>
          </w:tcPr>
          <w:sdt>
            <w:sdtPr>
              <w:rPr>
                <w:rFonts w:eastAsia="Calibri"/>
                <w:color w:val="auto"/>
                <w:sz w:val="18"/>
                <w:szCs w:val="18"/>
                <w:lang w:val="en-PH" w:eastAsia="en-PH"/>
              </w:rPr>
              <w:tag w:val="goog_rdk_76"/>
              <w:id w:val="2024144614"/>
            </w:sdtPr>
            <w:sdtContent>
              <w:p w14:paraId="43542906"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74"/>
                    <w:id w:val="-7630764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75"/>
                    <w:id w:val="1793496630"/>
                  </w:sdtPr>
                  <w:sdtContent/>
                </w:sdt>
              </w:p>
            </w:sdtContent>
          </w:sdt>
        </w:tc>
        <w:tc>
          <w:tcPr>
            <w:tcW w:w="897" w:type="pct"/>
            <w:vAlign w:val="bottom"/>
          </w:tcPr>
          <w:sdt>
            <w:sdtPr>
              <w:rPr>
                <w:rFonts w:eastAsia="Calibri"/>
                <w:color w:val="auto"/>
                <w:sz w:val="18"/>
                <w:szCs w:val="18"/>
                <w:lang w:val="en-PH" w:eastAsia="en-PH"/>
              </w:rPr>
              <w:tag w:val="goog_rdk_78"/>
              <w:id w:val="-2103563156"/>
            </w:sdtPr>
            <w:sdtContent>
              <w:p w14:paraId="0EB6B55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77"/>
                    <w:id w:val="-994314282"/>
                  </w:sdtPr>
                  <w:sdtContent>
                    <w:r w:rsidR="00585372" w:rsidRPr="00585372">
                      <w:rPr>
                        <w:color w:val="000000"/>
                        <w:sz w:val="18"/>
                        <w:szCs w:val="18"/>
                        <w:lang w:val="en-PH" w:eastAsia="en-PH"/>
                      </w:rPr>
                      <w:t>2004</w:t>
                    </w:r>
                  </w:sdtContent>
                </w:sdt>
              </w:p>
            </w:sdtContent>
          </w:sdt>
        </w:tc>
        <w:tc>
          <w:tcPr>
            <w:tcW w:w="1110" w:type="pct"/>
            <w:vAlign w:val="bottom"/>
          </w:tcPr>
          <w:sdt>
            <w:sdtPr>
              <w:rPr>
                <w:rFonts w:eastAsia="Calibri"/>
                <w:color w:val="auto"/>
                <w:sz w:val="18"/>
                <w:szCs w:val="18"/>
                <w:lang w:val="en-PH" w:eastAsia="en-PH"/>
              </w:rPr>
              <w:tag w:val="goog_rdk_81"/>
              <w:id w:val="479625639"/>
            </w:sdtPr>
            <w:sdtContent>
              <w:p w14:paraId="1258264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79"/>
                    <w:id w:val="-1010064497"/>
                  </w:sdtPr>
                  <w:sdtContent>
                    <w:r w:rsidR="00585372" w:rsidRPr="00585372">
                      <w:rPr>
                        <w:rFonts w:eastAsia="Calibri"/>
                        <w:color w:val="000000"/>
                        <w:sz w:val="18"/>
                        <w:szCs w:val="18"/>
                        <w:lang w:val="en-PH" w:eastAsia="en-PH"/>
                      </w:rPr>
                      <w:t>0.093007</w:t>
                    </w:r>
                  </w:sdtContent>
                </w:sdt>
                <w:sdt>
                  <w:sdtPr>
                    <w:rPr>
                      <w:rFonts w:eastAsia="Calibri"/>
                      <w:color w:val="auto"/>
                      <w:sz w:val="18"/>
                      <w:szCs w:val="18"/>
                      <w:lang w:val="en-PH" w:eastAsia="en-PH"/>
                    </w:rPr>
                    <w:tag w:val="goog_rdk_80"/>
                    <w:id w:val="1603806738"/>
                  </w:sdtPr>
                  <w:sdtContent/>
                </w:sdt>
              </w:p>
            </w:sdtContent>
          </w:sdt>
        </w:tc>
        <w:tc>
          <w:tcPr>
            <w:tcW w:w="1048" w:type="pct"/>
            <w:vAlign w:val="bottom"/>
          </w:tcPr>
          <w:sdt>
            <w:sdtPr>
              <w:rPr>
                <w:rFonts w:eastAsia="Calibri"/>
                <w:color w:val="auto"/>
                <w:sz w:val="18"/>
                <w:szCs w:val="18"/>
                <w:lang w:val="en-PH" w:eastAsia="en-PH"/>
              </w:rPr>
              <w:tag w:val="goog_rdk_84"/>
              <w:id w:val="816635970"/>
            </w:sdtPr>
            <w:sdtContent>
              <w:p w14:paraId="5AC1FAF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82"/>
                    <w:id w:val="2110344609"/>
                  </w:sdtPr>
                  <w:sdtContent>
                    <w:r w:rsidR="00585372" w:rsidRPr="00585372">
                      <w:rPr>
                        <w:rFonts w:eastAsia="Calibri"/>
                        <w:color w:val="000000"/>
                        <w:sz w:val="18"/>
                        <w:szCs w:val="18"/>
                        <w:lang w:val="en-PH" w:eastAsia="en-PH"/>
                      </w:rPr>
                      <w:t>0.037203</w:t>
                    </w:r>
                  </w:sdtContent>
                </w:sdt>
                <w:sdt>
                  <w:sdtPr>
                    <w:rPr>
                      <w:rFonts w:eastAsia="Calibri"/>
                      <w:color w:val="auto"/>
                      <w:sz w:val="18"/>
                      <w:szCs w:val="18"/>
                      <w:lang w:val="en-PH" w:eastAsia="en-PH"/>
                    </w:rPr>
                    <w:tag w:val="goog_rdk_83"/>
                    <w:id w:val="-1122124171"/>
                  </w:sdtPr>
                  <w:sdtContent/>
                </w:sdt>
              </w:p>
            </w:sdtContent>
          </w:sdt>
        </w:tc>
        <w:tc>
          <w:tcPr>
            <w:tcW w:w="973" w:type="pct"/>
            <w:vAlign w:val="bottom"/>
          </w:tcPr>
          <w:sdt>
            <w:sdtPr>
              <w:rPr>
                <w:rFonts w:eastAsia="Calibri"/>
                <w:color w:val="auto"/>
                <w:sz w:val="18"/>
                <w:szCs w:val="18"/>
                <w:lang w:val="en-PH" w:eastAsia="en-PH"/>
              </w:rPr>
              <w:tag w:val="goog_rdk_86"/>
              <w:id w:val="-2127795233"/>
            </w:sdtPr>
            <w:sdtContent>
              <w:p w14:paraId="5EC5A8E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85"/>
                    <w:id w:val="-1721426464"/>
                  </w:sdtPr>
                  <w:sdtContent/>
                </w:sdt>
              </w:p>
            </w:sdtContent>
          </w:sdt>
        </w:tc>
      </w:tr>
      <w:tr w:rsidR="00585372" w:rsidRPr="00585372" w14:paraId="33E2843B" w14:textId="77777777" w:rsidTr="00900A47">
        <w:trPr>
          <w:trHeight w:val="288"/>
        </w:trPr>
        <w:tc>
          <w:tcPr>
            <w:tcW w:w="973" w:type="pct"/>
          </w:tcPr>
          <w:sdt>
            <w:sdtPr>
              <w:rPr>
                <w:rFonts w:eastAsia="Calibri"/>
                <w:color w:val="auto"/>
                <w:sz w:val="18"/>
                <w:szCs w:val="18"/>
                <w:lang w:val="en-PH" w:eastAsia="en-PH"/>
              </w:rPr>
              <w:tag w:val="goog_rdk_89"/>
              <w:id w:val="1153148137"/>
            </w:sdtPr>
            <w:sdtContent>
              <w:p w14:paraId="331D603D"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87"/>
                    <w:id w:val="67099246"/>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88"/>
                    <w:id w:val="-811553178"/>
                  </w:sdtPr>
                  <w:sdtContent/>
                </w:sdt>
              </w:p>
            </w:sdtContent>
          </w:sdt>
        </w:tc>
        <w:tc>
          <w:tcPr>
            <w:tcW w:w="897" w:type="pct"/>
            <w:vAlign w:val="bottom"/>
          </w:tcPr>
          <w:sdt>
            <w:sdtPr>
              <w:rPr>
                <w:rFonts w:eastAsia="Calibri"/>
                <w:color w:val="auto"/>
                <w:sz w:val="18"/>
                <w:szCs w:val="18"/>
                <w:lang w:val="en-PH" w:eastAsia="en-PH"/>
              </w:rPr>
              <w:tag w:val="goog_rdk_91"/>
              <w:id w:val="-190669898"/>
            </w:sdtPr>
            <w:sdtContent>
              <w:p w14:paraId="0901D76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90"/>
                    <w:id w:val="-1787127161"/>
                  </w:sdtPr>
                  <w:sdtContent>
                    <w:r w:rsidR="00585372" w:rsidRPr="00585372">
                      <w:rPr>
                        <w:color w:val="000000"/>
                        <w:sz w:val="18"/>
                        <w:szCs w:val="18"/>
                        <w:lang w:val="en-PH" w:eastAsia="en-PH"/>
                      </w:rPr>
                      <w:t>2005</w:t>
                    </w:r>
                  </w:sdtContent>
                </w:sdt>
              </w:p>
            </w:sdtContent>
          </w:sdt>
        </w:tc>
        <w:tc>
          <w:tcPr>
            <w:tcW w:w="1110" w:type="pct"/>
            <w:vAlign w:val="bottom"/>
          </w:tcPr>
          <w:sdt>
            <w:sdtPr>
              <w:rPr>
                <w:rFonts w:eastAsia="Calibri"/>
                <w:color w:val="auto"/>
                <w:sz w:val="18"/>
                <w:szCs w:val="18"/>
                <w:lang w:val="en-PH" w:eastAsia="en-PH"/>
              </w:rPr>
              <w:tag w:val="goog_rdk_94"/>
              <w:id w:val="-1528938929"/>
            </w:sdtPr>
            <w:sdtContent>
              <w:p w14:paraId="26B1830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92"/>
                    <w:id w:val="1965782609"/>
                  </w:sdtPr>
                  <w:sdtContent>
                    <w:r w:rsidR="00585372" w:rsidRPr="00585372">
                      <w:rPr>
                        <w:rFonts w:eastAsia="Calibri"/>
                        <w:color w:val="000000"/>
                        <w:sz w:val="18"/>
                        <w:szCs w:val="18"/>
                        <w:lang w:val="en-PH" w:eastAsia="en-PH"/>
                      </w:rPr>
                      <w:t>0.136411</w:t>
                    </w:r>
                  </w:sdtContent>
                </w:sdt>
                <w:sdt>
                  <w:sdtPr>
                    <w:rPr>
                      <w:rFonts w:eastAsia="Calibri"/>
                      <w:color w:val="auto"/>
                      <w:sz w:val="18"/>
                      <w:szCs w:val="18"/>
                      <w:lang w:val="en-PH" w:eastAsia="en-PH"/>
                    </w:rPr>
                    <w:tag w:val="goog_rdk_93"/>
                    <w:id w:val="-1597618143"/>
                  </w:sdtPr>
                  <w:sdtContent/>
                </w:sdt>
              </w:p>
            </w:sdtContent>
          </w:sdt>
        </w:tc>
        <w:tc>
          <w:tcPr>
            <w:tcW w:w="1048" w:type="pct"/>
            <w:vAlign w:val="bottom"/>
          </w:tcPr>
          <w:sdt>
            <w:sdtPr>
              <w:rPr>
                <w:rFonts w:eastAsia="Calibri"/>
                <w:color w:val="auto"/>
                <w:sz w:val="18"/>
                <w:szCs w:val="18"/>
                <w:lang w:val="en-PH" w:eastAsia="en-PH"/>
              </w:rPr>
              <w:tag w:val="goog_rdk_97"/>
              <w:id w:val="-1500766108"/>
            </w:sdtPr>
            <w:sdtContent>
              <w:p w14:paraId="02FD748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95"/>
                    <w:id w:val="299039829"/>
                  </w:sdtPr>
                  <w:sdtContent>
                    <w:r w:rsidR="00585372" w:rsidRPr="00585372">
                      <w:rPr>
                        <w:rFonts w:eastAsia="Calibri"/>
                        <w:color w:val="000000"/>
                        <w:sz w:val="18"/>
                        <w:szCs w:val="18"/>
                        <w:lang w:val="en-PH" w:eastAsia="en-PH"/>
                      </w:rPr>
                      <w:t>0.062005</w:t>
                    </w:r>
                  </w:sdtContent>
                </w:sdt>
                <w:sdt>
                  <w:sdtPr>
                    <w:rPr>
                      <w:rFonts w:eastAsia="Calibri"/>
                      <w:color w:val="auto"/>
                      <w:sz w:val="18"/>
                      <w:szCs w:val="18"/>
                      <w:lang w:val="en-PH" w:eastAsia="en-PH"/>
                    </w:rPr>
                    <w:tag w:val="goog_rdk_96"/>
                    <w:id w:val="-1157378055"/>
                  </w:sdtPr>
                  <w:sdtContent/>
                </w:sdt>
              </w:p>
            </w:sdtContent>
          </w:sdt>
        </w:tc>
        <w:tc>
          <w:tcPr>
            <w:tcW w:w="973" w:type="pct"/>
            <w:vAlign w:val="bottom"/>
          </w:tcPr>
          <w:sdt>
            <w:sdtPr>
              <w:rPr>
                <w:rFonts w:eastAsia="Calibri"/>
                <w:color w:val="auto"/>
                <w:sz w:val="18"/>
                <w:szCs w:val="18"/>
                <w:lang w:val="en-PH" w:eastAsia="en-PH"/>
              </w:rPr>
              <w:tag w:val="goog_rdk_99"/>
              <w:id w:val="-1740159880"/>
            </w:sdtPr>
            <w:sdtContent>
              <w:p w14:paraId="506AFFC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98"/>
                    <w:id w:val="-841580700"/>
                  </w:sdtPr>
                  <w:sdtContent/>
                </w:sdt>
              </w:p>
            </w:sdtContent>
          </w:sdt>
        </w:tc>
      </w:tr>
      <w:tr w:rsidR="00585372" w:rsidRPr="00585372" w14:paraId="7D1CFCA5" w14:textId="77777777" w:rsidTr="00900A47">
        <w:trPr>
          <w:trHeight w:val="288"/>
        </w:trPr>
        <w:tc>
          <w:tcPr>
            <w:tcW w:w="973" w:type="pct"/>
          </w:tcPr>
          <w:sdt>
            <w:sdtPr>
              <w:rPr>
                <w:rFonts w:eastAsia="Calibri"/>
                <w:color w:val="auto"/>
                <w:sz w:val="18"/>
                <w:szCs w:val="18"/>
                <w:lang w:val="en-PH" w:eastAsia="en-PH"/>
              </w:rPr>
              <w:tag w:val="goog_rdk_102"/>
              <w:id w:val="-1470067674"/>
            </w:sdtPr>
            <w:sdtContent>
              <w:p w14:paraId="13F7923E"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00"/>
                    <w:id w:val="201438737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01"/>
                    <w:id w:val="-75166462"/>
                  </w:sdtPr>
                  <w:sdtContent/>
                </w:sdt>
              </w:p>
            </w:sdtContent>
          </w:sdt>
        </w:tc>
        <w:tc>
          <w:tcPr>
            <w:tcW w:w="897" w:type="pct"/>
            <w:vAlign w:val="bottom"/>
          </w:tcPr>
          <w:sdt>
            <w:sdtPr>
              <w:rPr>
                <w:rFonts w:eastAsia="Calibri"/>
                <w:color w:val="auto"/>
                <w:sz w:val="18"/>
                <w:szCs w:val="18"/>
                <w:lang w:val="en-PH" w:eastAsia="en-PH"/>
              </w:rPr>
              <w:tag w:val="goog_rdk_104"/>
              <w:id w:val="-1781107596"/>
            </w:sdtPr>
            <w:sdtContent>
              <w:p w14:paraId="1BB220F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03"/>
                    <w:id w:val="1763986883"/>
                  </w:sdtPr>
                  <w:sdtContent>
                    <w:r w:rsidR="00585372" w:rsidRPr="00585372">
                      <w:rPr>
                        <w:color w:val="000000"/>
                        <w:sz w:val="18"/>
                        <w:szCs w:val="18"/>
                        <w:lang w:val="en-PH" w:eastAsia="en-PH"/>
                      </w:rPr>
                      <w:t>2006</w:t>
                    </w:r>
                  </w:sdtContent>
                </w:sdt>
              </w:p>
            </w:sdtContent>
          </w:sdt>
        </w:tc>
        <w:tc>
          <w:tcPr>
            <w:tcW w:w="1110" w:type="pct"/>
            <w:vAlign w:val="bottom"/>
          </w:tcPr>
          <w:sdt>
            <w:sdtPr>
              <w:rPr>
                <w:rFonts w:eastAsia="Calibri"/>
                <w:color w:val="auto"/>
                <w:sz w:val="18"/>
                <w:szCs w:val="18"/>
                <w:lang w:val="en-PH" w:eastAsia="en-PH"/>
              </w:rPr>
              <w:tag w:val="goog_rdk_107"/>
              <w:id w:val="-1133175501"/>
            </w:sdtPr>
            <w:sdtContent>
              <w:p w14:paraId="1BA6EE9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05"/>
                    <w:id w:val="-1751326259"/>
                  </w:sdtPr>
                  <w:sdtContent>
                    <w:r w:rsidR="00585372" w:rsidRPr="00585372">
                      <w:rPr>
                        <w:rFonts w:eastAsia="Calibri"/>
                        <w:color w:val="000000"/>
                        <w:sz w:val="18"/>
                        <w:szCs w:val="18"/>
                        <w:lang w:val="en-PH" w:eastAsia="en-PH"/>
                      </w:rPr>
                      <w:t>0.074406</w:t>
                    </w:r>
                  </w:sdtContent>
                </w:sdt>
                <w:sdt>
                  <w:sdtPr>
                    <w:rPr>
                      <w:rFonts w:eastAsia="Calibri"/>
                      <w:color w:val="auto"/>
                      <w:sz w:val="18"/>
                      <w:szCs w:val="18"/>
                      <w:lang w:val="en-PH" w:eastAsia="en-PH"/>
                    </w:rPr>
                    <w:tag w:val="goog_rdk_106"/>
                    <w:id w:val="-317281298"/>
                  </w:sdtPr>
                  <w:sdtContent/>
                </w:sdt>
              </w:p>
            </w:sdtContent>
          </w:sdt>
        </w:tc>
        <w:tc>
          <w:tcPr>
            <w:tcW w:w="1048" w:type="pct"/>
            <w:vAlign w:val="bottom"/>
          </w:tcPr>
          <w:sdt>
            <w:sdtPr>
              <w:rPr>
                <w:rFonts w:eastAsia="Calibri"/>
                <w:color w:val="auto"/>
                <w:sz w:val="18"/>
                <w:szCs w:val="18"/>
                <w:lang w:val="en-PH" w:eastAsia="en-PH"/>
              </w:rPr>
              <w:tag w:val="goog_rdk_110"/>
              <w:id w:val="2033131757"/>
            </w:sdtPr>
            <w:sdtContent>
              <w:p w14:paraId="6E1C927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08"/>
                    <w:id w:val="1600151230"/>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109"/>
                    <w:id w:val="1576920260"/>
                  </w:sdtPr>
                  <w:sdtContent/>
                </w:sdt>
              </w:p>
            </w:sdtContent>
          </w:sdt>
        </w:tc>
        <w:tc>
          <w:tcPr>
            <w:tcW w:w="973" w:type="pct"/>
            <w:vAlign w:val="bottom"/>
          </w:tcPr>
          <w:sdt>
            <w:sdtPr>
              <w:rPr>
                <w:rFonts w:eastAsia="Calibri"/>
                <w:color w:val="auto"/>
                <w:sz w:val="18"/>
                <w:szCs w:val="18"/>
                <w:lang w:val="en-PH" w:eastAsia="en-PH"/>
              </w:rPr>
              <w:tag w:val="goog_rdk_113"/>
              <w:id w:val="1547476735"/>
            </w:sdtPr>
            <w:sdtContent>
              <w:p w14:paraId="592BB71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11"/>
                    <w:id w:val="-1450260775"/>
                  </w:sdtPr>
                  <w:sdtContent>
                    <w:r w:rsidR="00585372" w:rsidRPr="00585372">
                      <w:rPr>
                        <w:rFonts w:eastAsia="Calibri"/>
                        <w:color w:val="000000"/>
                        <w:sz w:val="18"/>
                        <w:szCs w:val="18"/>
                        <w:lang w:val="en-PH" w:eastAsia="en-PH"/>
                      </w:rPr>
                      <w:t>0.012401</w:t>
                    </w:r>
                  </w:sdtContent>
                </w:sdt>
                <w:sdt>
                  <w:sdtPr>
                    <w:rPr>
                      <w:rFonts w:eastAsia="Calibri"/>
                      <w:color w:val="auto"/>
                      <w:sz w:val="18"/>
                      <w:szCs w:val="18"/>
                      <w:lang w:val="en-PH" w:eastAsia="en-PH"/>
                    </w:rPr>
                    <w:tag w:val="goog_rdk_112"/>
                    <w:id w:val="-918594221"/>
                  </w:sdtPr>
                  <w:sdtContent/>
                </w:sdt>
              </w:p>
            </w:sdtContent>
          </w:sdt>
        </w:tc>
      </w:tr>
      <w:tr w:rsidR="00585372" w:rsidRPr="00585372" w14:paraId="6F201A09" w14:textId="77777777" w:rsidTr="00900A47">
        <w:trPr>
          <w:trHeight w:val="288"/>
        </w:trPr>
        <w:tc>
          <w:tcPr>
            <w:tcW w:w="973" w:type="pct"/>
          </w:tcPr>
          <w:sdt>
            <w:sdtPr>
              <w:rPr>
                <w:rFonts w:eastAsia="Calibri"/>
                <w:color w:val="auto"/>
                <w:sz w:val="18"/>
                <w:szCs w:val="18"/>
                <w:lang w:val="en-PH" w:eastAsia="en-PH"/>
              </w:rPr>
              <w:tag w:val="goog_rdk_116"/>
              <w:id w:val="-648460494"/>
            </w:sdtPr>
            <w:sdtContent>
              <w:p w14:paraId="5C1544B8"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14"/>
                    <w:id w:val="1568987939"/>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15"/>
                    <w:id w:val="-1734695266"/>
                  </w:sdtPr>
                  <w:sdtContent/>
                </w:sdt>
              </w:p>
            </w:sdtContent>
          </w:sdt>
        </w:tc>
        <w:tc>
          <w:tcPr>
            <w:tcW w:w="897" w:type="pct"/>
            <w:vAlign w:val="bottom"/>
          </w:tcPr>
          <w:sdt>
            <w:sdtPr>
              <w:rPr>
                <w:rFonts w:eastAsia="Calibri"/>
                <w:color w:val="auto"/>
                <w:sz w:val="18"/>
                <w:szCs w:val="18"/>
                <w:lang w:val="en-PH" w:eastAsia="en-PH"/>
              </w:rPr>
              <w:tag w:val="goog_rdk_118"/>
              <w:id w:val="-2112619766"/>
            </w:sdtPr>
            <w:sdtContent>
              <w:p w14:paraId="36FA2D9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17"/>
                    <w:id w:val="2092890259"/>
                  </w:sdtPr>
                  <w:sdtContent>
                    <w:r w:rsidR="00585372" w:rsidRPr="00585372">
                      <w:rPr>
                        <w:color w:val="000000"/>
                        <w:sz w:val="18"/>
                        <w:szCs w:val="18"/>
                        <w:lang w:val="en-PH" w:eastAsia="en-PH"/>
                      </w:rPr>
                      <w:t>2007</w:t>
                    </w:r>
                  </w:sdtContent>
                </w:sdt>
              </w:p>
            </w:sdtContent>
          </w:sdt>
        </w:tc>
        <w:tc>
          <w:tcPr>
            <w:tcW w:w="1110" w:type="pct"/>
            <w:vAlign w:val="bottom"/>
          </w:tcPr>
          <w:sdt>
            <w:sdtPr>
              <w:rPr>
                <w:rFonts w:eastAsia="Calibri"/>
                <w:color w:val="auto"/>
                <w:sz w:val="18"/>
                <w:szCs w:val="18"/>
                <w:lang w:val="en-PH" w:eastAsia="en-PH"/>
              </w:rPr>
              <w:tag w:val="goog_rdk_121"/>
              <w:id w:val="2054727769"/>
            </w:sdtPr>
            <w:sdtContent>
              <w:p w14:paraId="36B3150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19"/>
                    <w:id w:val="499180956"/>
                  </w:sdtPr>
                  <w:sdtContent>
                    <w:r w:rsidR="00585372" w:rsidRPr="00585372">
                      <w:rPr>
                        <w:rFonts w:eastAsia="Calibri"/>
                        <w:color w:val="000000"/>
                        <w:sz w:val="18"/>
                        <w:szCs w:val="18"/>
                        <w:lang w:val="en-PH" w:eastAsia="en-PH"/>
                      </w:rPr>
                      <w:t>0.086807</w:t>
                    </w:r>
                  </w:sdtContent>
                </w:sdt>
                <w:sdt>
                  <w:sdtPr>
                    <w:rPr>
                      <w:rFonts w:eastAsia="Calibri"/>
                      <w:color w:val="auto"/>
                      <w:sz w:val="18"/>
                      <w:szCs w:val="18"/>
                      <w:lang w:val="en-PH" w:eastAsia="en-PH"/>
                    </w:rPr>
                    <w:tag w:val="goog_rdk_120"/>
                    <w:id w:val="-1533316438"/>
                  </w:sdtPr>
                  <w:sdtContent/>
                </w:sdt>
              </w:p>
            </w:sdtContent>
          </w:sdt>
        </w:tc>
        <w:tc>
          <w:tcPr>
            <w:tcW w:w="1048" w:type="pct"/>
            <w:vAlign w:val="bottom"/>
          </w:tcPr>
          <w:sdt>
            <w:sdtPr>
              <w:rPr>
                <w:rFonts w:eastAsia="Calibri"/>
                <w:color w:val="auto"/>
                <w:sz w:val="18"/>
                <w:szCs w:val="18"/>
                <w:lang w:val="en-PH" w:eastAsia="en-PH"/>
              </w:rPr>
              <w:tag w:val="goog_rdk_124"/>
              <w:id w:val="1339535308"/>
            </w:sdtPr>
            <w:sdtContent>
              <w:p w14:paraId="0F398E7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22"/>
                    <w:id w:val="1788093421"/>
                  </w:sdtPr>
                  <w:sdtContent>
                    <w:r w:rsidR="00585372" w:rsidRPr="00585372">
                      <w:rPr>
                        <w:rFonts w:eastAsia="Calibri"/>
                        <w:color w:val="000000"/>
                        <w:sz w:val="18"/>
                        <w:szCs w:val="18"/>
                        <w:lang w:val="en-PH" w:eastAsia="en-PH"/>
                      </w:rPr>
                      <w:t>0.037203</w:t>
                    </w:r>
                  </w:sdtContent>
                </w:sdt>
                <w:sdt>
                  <w:sdtPr>
                    <w:rPr>
                      <w:rFonts w:eastAsia="Calibri"/>
                      <w:color w:val="auto"/>
                      <w:sz w:val="18"/>
                      <w:szCs w:val="18"/>
                      <w:lang w:val="en-PH" w:eastAsia="en-PH"/>
                    </w:rPr>
                    <w:tag w:val="goog_rdk_123"/>
                    <w:id w:val="-1817358373"/>
                  </w:sdtPr>
                  <w:sdtContent/>
                </w:sdt>
              </w:p>
            </w:sdtContent>
          </w:sdt>
        </w:tc>
        <w:tc>
          <w:tcPr>
            <w:tcW w:w="973" w:type="pct"/>
            <w:vAlign w:val="bottom"/>
          </w:tcPr>
          <w:sdt>
            <w:sdtPr>
              <w:rPr>
                <w:rFonts w:eastAsia="Calibri"/>
                <w:color w:val="auto"/>
                <w:sz w:val="18"/>
                <w:szCs w:val="18"/>
                <w:lang w:val="en-PH" w:eastAsia="en-PH"/>
              </w:rPr>
              <w:tag w:val="goog_rdk_127"/>
              <w:id w:val="141065506"/>
            </w:sdtPr>
            <w:sdtContent>
              <w:p w14:paraId="2E1B79E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25"/>
                    <w:id w:val="-849939860"/>
                  </w:sdtPr>
                  <w:sdtContent>
                    <w:r w:rsidR="00585372" w:rsidRPr="00585372">
                      <w:rPr>
                        <w:rFonts w:eastAsia="Calibri"/>
                        <w:color w:val="000000"/>
                        <w:sz w:val="18"/>
                        <w:szCs w:val="18"/>
                        <w:lang w:val="en-PH" w:eastAsia="en-PH"/>
                      </w:rPr>
                      <w:t>0.031002</w:t>
                    </w:r>
                  </w:sdtContent>
                </w:sdt>
                <w:sdt>
                  <w:sdtPr>
                    <w:rPr>
                      <w:rFonts w:eastAsia="Calibri"/>
                      <w:color w:val="auto"/>
                      <w:sz w:val="18"/>
                      <w:szCs w:val="18"/>
                      <w:lang w:val="en-PH" w:eastAsia="en-PH"/>
                    </w:rPr>
                    <w:tag w:val="goog_rdk_126"/>
                    <w:id w:val="-736453279"/>
                  </w:sdtPr>
                  <w:sdtContent/>
                </w:sdt>
              </w:p>
            </w:sdtContent>
          </w:sdt>
        </w:tc>
      </w:tr>
      <w:tr w:rsidR="00585372" w:rsidRPr="00585372" w14:paraId="3AEA4B69" w14:textId="77777777" w:rsidTr="00900A47">
        <w:trPr>
          <w:trHeight w:val="288"/>
        </w:trPr>
        <w:tc>
          <w:tcPr>
            <w:tcW w:w="973" w:type="pct"/>
          </w:tcPr>
          <w:sdt>
            <w:sdtPr>
              <w:rPr>
                <w:rFonts w:eastAsia="Calibri"/>
                <w:color w:val="auto"/>
                <w:sz w:val="18"/>
                <w:szCs w:val="18"/>
                <w:lang w:val="en-PH" w:eastAsia="en-PH"/>
              </w:rPr>
              <w:tag w:val="goog_rdk_130"/>
              <w:id w:val="921585594"/>
            </w:sdtPr>
            <w:sdtContent>
              <w:p w14:paraId="3D93AEED"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28"/>
                    <w:id w:val="54251203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29"/>
                    <w:id w:val="401978967"/>
                  </w:sdtPr>
                  <w:sdtContent/>
                </w:sdt>
              </w:p>
            </w:sdtContent>
          </w:sdt>
        </w:tc>
        <w:tc>
          <w:tcPr>
            <w:tcW w:w="897" w:type="pct"/>
            <w:vAlign w:val="bottom"/>
          </w:tcPr>
          <w:sdt>
            <w:sdtPr>
              <w:rPr>
                <w:rFonts w:eastAsia="Calibri"/>
                <w:color w:val="auto"/>
                <w:sz w:val="18"/>
                <w:szCs w:val="18"/>
                <w:lang w:val="en-PH" w:eastAsia="en-PH"/>
              </w:rPr>
              <w:tag w:val="goog_rdk_132"/>
              <w:id w:val="-270167663"/>
            </w:sdtPr>
            <w:sdtContent>
              <w:p w14:paraId="65AA840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31"/>
                    <w:id w:val="-1262533494"/>
                  </w:sdtPr>
                  <w:sdtContent>
                    <w:r w:rsidR="00585372" w:rsidRPr="00585372">
                      <w:rPr>
                        <w:color w:val="000000"/>
                        <w:sz w:val="18"/>
                        <w:szCs w:val="18"/>
                        <w:lang w:val="en-PH" w:eastAsia="en-PH"/>
                      </w:rPr>
                      <w:t>2008</w:t>
                    </w:r>
                  </w:sdtContent>
                </w:sdt>
              </w:p>
            </w:sdtContent>
          </w:sdt>
        </w:tc>
        <w:tc>
          <w:tcPr>
            <w:tcW w:w="1110" w:type="pct"/>
            <w:vAlign w:val="bottom"/>
          </w:tcPr>
          <w:sdt>
            <w:sdtPr>
              <w:rPr>
                <w:rFonts w:eastAsia="Calibri"/>
                <w:color w:val="auto"/>
                <w:sz w:val="18"/>
                <w:szCs w:val="18"/>
                <w:lang w:val="en-PH" w:eastAsia="en-PH"/>
              </w:rPr>
              <w:tag w:val="goog_rdk_135"/>
              <w:id w:val="1135773151"/>
            </w:sdtPr>
            <w:sdtContent>
              <w:p w14:paraId="5998CB4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33"/>
                    <w:id w:val="1484246582"/>
                  </w:sdtPr>
                  <w:sdtContent>
                    <w:r w:rsidR="00585372" w:rsidRPr="00585372">
                      <w:rPr>
                        <w:rFonts w:eastAsia="Calibri"/>
                        <w:color w:val="000000"/>
                        <w:sz w:val="18"/>
                        <w:szCs w:val="18"/>
                        <w:lang w:val="en-PH" w:eastAsia="en-PH"/>
                      </w:rPr>
                      <w:t>0.13021</w:t>
                    </w:r>
                  </w:sdtContent>
                </w:sdt>
                <w:sdt>
                  <w:sdtPr>
                    <w:rPr>
                      <w:rFonts w:eastAsia="Calibri"/>
                      <w:color w:val="auto"/>
                      <w:sz w:val="18"/>
                      <w:szCs w:val="18"/>
                      <w:lang w:val="en-PH" w:eastAsia="en-PH"/>
                    </w:rPr>
                    <w:tag w:val="goog_rdk_134"/>
                    <w:id w:val="-1292411649"/>
                  </w:sdtPr>
                  <w:sdtContent/>
                </w:sdt>
              </w:p>
            </w:sdtContent>
          </w:sdt>
        </w:tc>
        <w:tc>
          <w:tcPr>
            <w:tcW w:w="1048" w:type="pct"/>
            <w:vAlign w:val="bottom"/>
          </w:tcPr>
          <w:sdt>
            <w:sdtPr>
              <w:rPr>
                <w:rFonts w:eastAsia="Calibri"/>
                <w:color w:val="auto"/>
                <w:sz w:val="18"/>
                <w:szCs w:val="18"/>
                <w:lang w:val="en-PH" w:eastAsia="en-PH"/>
              </w:rPr>
              <w:tag w:val="goog_rdk_138"/>
              <w:id w:val="-1871379503"/>
            </w:sdtPr>
            <w:sdtContent>
              <w:p w14:paraId="55BB337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36"/>
                    <w:id w:val="1198876469"/>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137"/>
                    <w:id w:val="-1080247389"/>
                  </w:sdtPr>
                  <w:sdtContent/>
                </w:sdt>
              </w:p>
            </w:sdtContent>
          </w:sdt>
        </w:tc>
        <w:tc>
          <w:tcPr>
            <w:tcW w:w="973" w:type="pct"/>
            <w:vAlign w:val="bottom"/>
          </w:tcPr>
          <w:sdt>
            <w:sdtPr>
              <w:rPr>
                <w:rFonts w:eastAsia="Calibri"/>
                <w:color w:val="auto"/>
                <w:sz w:val="18"/>
                <w:szCs w:val="18"/>
                <w:lang w:val="en-PH" w:eastAsia="en-PH"/>
              </w:rPr>
              <w:tag w:val="goog_rdk_141"/>
              <w:id w:val="-1704089508"/>
            </w:sdtPr>
            <w:sdtContent>
              <w:p w14:paraId="09B3344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39"/>
                    <w:id w:val="-1532412472"/>
                  </w:sdtPr>
                  <w:sdtContent>
                    <w:r w:rsidR="00585372" w:rsidRPr="00585372">
                      <w:rPr>
                        <w:rFonts w:eastAsia="Calibri"/>
                        <w:color w:val="000000"/>
                        <w:sz w:val="18"/>
                        <w:szCs w:val="18"/>
                        <w:lang w:val="en-PH" w:eastAsia="en-PH"/>
                      </w:rPr>
                      <w:t>0.024802</w:t>
                    </w:r>
                  </w:sdtContent>
                </w:sdt>
                <w:sdt>
                  <w:sdtPr>
                    <w:rPr>
                      <w:rFonts w:eastAsia="Calibri"/>
                      <w:color w:val="auto"/>
                      <w:sz w:val="18"/>
                      <w:szCs w:val="18"/>
                      <w:lang w:val="en-PH" w:eastAsia="en-PH"/>
                    </w:rPr>
                    <w:tag w:val="goog_rdk_140"/>
                    <w:id w:val="-92187388"/>
                  </w:sdtPr>
                  <w:sdtContent/>
                </w:sdt>
              </w:p>
            </w:sdtContent>
          </w:sdt>
        </w:tc>
      </w:tr>
      <w:tr w:rsidR="00585372" w:rsidRPr="00585372" w14:paraId="6A0112F8" w14:textId="77777777" w:rsidTr="00900A47">
        <w:trPr>
          <w:trHeight w:val="288"/>
        </w:trPr>
        <w:tc>
          <w:tcPr>
            <w:tcW w:w="973" w:type="pct"/>
          </w:tcPr>
          <w:sdt>
            <w:sdtPr>
              <w:rPr>
                <w:rFonts w:eastAsia="Calibri"/>
                <w:color w:val="auto"/>
                <w:sz w:val="18"/>
                <w:szCs w:val="18"/>
                <w:lang w:val="en-PH" w:eastAsia="en-PH"/>
              </w:rPr>
              <w:tag w:val="goog_rdk_144"/>
              <w:id w:val="1557834495"/>
            </w:sdtPr>
            <w:sdtContent>
              <w:p w14:paraId="495BC207"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42"/>
                    <w:id w:val="1239593535"/>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43"/>
                    <w:id w:val="6221224"/>
                  </w:sdtPr>
                  <w:sdtContent/>
                </w:sdt>
              </w:p>
            </w:sdtContent>
          </w:sdt>
        </w:tc>
        <w:tc>
          <w:tcPr>
            <w:tcW w:w="897" w:type="pct"/>
            <w:vAlign w:val="bottom"/>
          </w:tcPr>
          <w:sdt>
            <w:sdtPr>
              <w:rPr>
                <w:rFonts w:eastAsia="Calibri"/>
                <w:color w:val="auto"/>
                <w:sz w:val="18"/>
                <w:szCs w:val="18"/>
                <w:lang w:val="en-PH" w:eastAsia="en-PH"/>
              </w:rPr>
              <w:tag w:val="goog_rdk_146"/>
              <w:id w:val="121069694"/>
            </w:sdtPr>
            <w:sdtContent>
              <w:p w14:paraId="602F59F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45"/>
                    <w:id w:val="740012860"/>
                  </w:sdtPr>
                  <w:sdtContent>
                    <w:r w:rsidR="00585372" w:rsidRPr="00585372">
                      <w:rPr>
                        <w:color w:val="000000"/>
                        <w:sz w:val="18"/>
                        <w:szCs w:val="18"/>
                        <w:lang w:val="en-PH" w:eastAsia="en-PH"/>
                      </w:rPr>
                      <w:t>2009</w:t>
                    </w:r>
                  </w:sdtContent>
                </w:sdt>
              </w:p>
            </w:sdtContent>
          </w:sdt>
        </w:tc>
        <w:tc>
          <w:tcPr>
            <w:tcW w:w="1110" w:type="pct"/>
            <w:vAlign w:val="bottom"/>
          </w:tcPr>
          <w:sdt>
            <w:sdtPr>
              <w:rPr>
                <w:rFonts w:eastAsia="Calibri"/>
                <w:color w:val="auto"/>
                <w:sz w:val="18"/>
                <w:szCs w:val="18"/>
                <w:lang w:val="en-PH" w:eastAsia="en-PH"/>
              </w:rPr>
              <w:tag w:val="goog_rdk_149"/>
              <w:id w:val="-1360425125"/>
            </w:sdtPr>
            <w:sdtContent>
              <w:p w14:paraId="139A2C6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47"/>
                    <w:id w:val="-1379380803"/>
                  </w:sdtPr>
                  <w:sdtContent>
                    <w:r w:rsidR="00585372" w:rsidRPr="00585372">
                      <w:rPr>
                        <w:rFonts w:eastAsia="Calibri"/>
                        <w:color w:val="000000"/>
                        <w:sz w:val="18"/>
                        <w:szCs w:val="18"/>
                        <w:lang w:val="en-PH" w:eastAsia="en-PH"/>
                      </w:rPr>
                      <w:t>0.055804</w:t>
                    </w:r>
                  </w:sdtContent>
                </w:sdt>
                <w:sdt>
                  <w:sdtPr>
                    <w:rPr>
                      <w:rFonts w:eastAsia="Calibri"/>
                      <w:color w:val="auto"/>
                      <w:sz w:val="18"/>
                      <w:szCs w:val="18"/>
                      <w:lang w:val="en-PH" w:eastAsia="en-PH"/>
                    </w:rPr>
                    <w:tag w:val="goog_rdk_148"/>
                    <w:id w:val="328737226"/>
                  </w:sdtPr>
                  <w:sdtContent/>
                </w:sdt>
              </w:p>
            </w:sdtContent>
          </w:sdt>
        </w:tc>
        <w:tc>
          <w:tcPr>
            <w:tcW w:w="1048" w:type="pct"/>
            <w:vAlign w:val="bottom"/>
          </w:tcPr>
          <w:sdt>
            <w:sdtPr>
              <w:rPr>
                <w:rFonts w:eastAsia="Calibri"/>
                <w:color w:val="auto"/>
                <w:sz w:val="18"/>
                <w:szCs w:val="18"/>
                <w:lang w:val="en-PH" w:eastAsia="en-PH"/>
              </w:rPr>
              <w:tag w:val="goog_rdk_152"/>
              <w:id w:val="288785612"/>
            </w:sdtPr>
            <w:sdtContent>
              <w:p w14:paraId="1CA6013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50"/>
                    <w:id w:val="-1914140245"/>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151"/>
                    <w:id w:val="-1318557847"/>
                  </w:sdtPr>
                  <w:sdtContent/>
                </w:sdt>
              </w:p>
            </w:sdtContent>
          </w:sdt>
        </w:tc>
        <w:tc>
          <w:tcPr>
            <w:tcW w:w="973" w:type="pct"/>
            <w:vAlign w:val="bottom"/>
          </w:tcPr>
          <w:sdt>
            <w:sdtPr>
              <w:rPr>
                <w:rFonts w:eastAsia="Calibri"/>
                <w:color w:val="auto"/>
                <w:sz w:val="18"/>
                <w:szCs w:val="18"/>
                <w:lang w:val="en-PH" w:eastAsia="en-PH"/>
              </w:rPr>
              <w:tag w:val="goog_rdk_155"/>
              <w:id w:val="1724892122"/>
            </w:sdtPr>
            <w:sdtContent>
              <w:p w14:paraId="2789BC1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53"/>
                    <w:id w:val="-197496297"/>
                  </w:sdtPr>
                  <w:sdtContent>
                    <w:r w:rsidR="00585372" w:rsidRPr="00585372">
                      <w:rPr>
                        <w:rFonts w:eastAsia="Calibri"/>
                        <w:color w:val="000000"/>
                        <w:sz w:val="18"/>
                        <w:szCs w:val="18"/>
                        <w:lang w:val="en-PH" w:eastAsia="en-PH"/>
                      </w:rPr>
                      <w:t>0.024802</w:t>
                    </w:r>
                  </w:sdtContent>
                </w:sdt>
                <w:sdt>
                  <w:sdtPr>
                    <w:rPr>
                      <w:rFonts w:eastAsia="Calibri"/>
                      <w:color w:val="auto"/>
                      <w:sz w:val="18"/>
                      <w:szCs w:val="18"/>
                      <w:lang w:val="en-PH" w:eastAsia="en-PH"/>
                    </w:rPr>
                    <w:tag w:val="goog_rdk_154"/>
                    <w:id w:val="-329580314"/>
                  </w:sdtPr>
                  <w:sdtContent/>
                </w:sdt>
              </w:p>
            </w:sdtContent>
          </w:sdt>
        </w:tc>
      </w:tr>
      <w:tr w:rsidR="00585372" w:rsidRPr="00585372" w14:paraId="657EF280" w14:textId="77777777" w:rsidTr="00900A47">
        <w:trPr>
          <w:trHeight w:val="288"/>
        </w:trPr>
        <w:tc>
          <w:tcPr>
            <w:tcW w:w="973" w:type="pct"/>
          </w:tcPr>
          <w:sdt>
            <w:sdtPr>
              <w:rPr>
                <w:rFonts w:eastAsia="Calibri"/>
                <w:color w:val="auto"/>
                <w:sz w:val="18"/>
                <w:szCs w:val="18"/>
                <w:lang w:val="en-PH" w:eastAsia="en-PH"/>
              </w:rPr>
              <w:tag w:val="goog_rdk_158"/>
              <w:id w:val="-1834249789"/>
            </w:sdtPr>
            <w:sdtContent>
              <w:p w14:paraId="4641ADC7"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56"/>
                    <w:id w:val="-207695506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57"/>
                    <w:id w:val="1159746217"/>
                  </w:sdtPr>
                  <w:sdtContent/>
                </w:sdt>
              </w:p>
            </w:sdtContent>
          </w:sdt>
        </w:tc>
        <w:tc>
          <w:tcPr>
            <w:tcW w:w="897" w:type="pct"/>
            <w:vAlign w:val="bottom"/>
          </w:tcPr>
          <w:sdt>
            <w:sdtPr>
              <w:rPr>
                <w:rFonts w:eastAsia="Calibri"/>
                <w:color w:val="auto"/>
                <w:sz w:val="18"/>
                <w:szCs w:val="18"/>
                <w:lang w:val="en-PH" w:eastAsia="en-PH"/>
              </w:rPr>
              <w:tag w:val="goog_rdk_160"/>
              <w:id w:val="1588678904"/>
            </w:sdtPr>
            <w:sdtContent>
              <w:p w14:paraId="60B4848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59"/>
                    <w:id w:val="1900034820"/>
                  </w:sdtPr>
                  <w:sdtContent>
                    <w:r w:rsidR="00585372" w:rsidRPr="00585372">
                      <w:rPr>
                        <w:color w:val="000000"/>
                        <w:sz w:val="18"/>
                        <w:szCs w:val="18"/>
                        <w:lang w:val="en-PH" w:eastAsia="en-PH"/>
                      </w:rPr>
                      <w:t>2010</w:t>
                    </w:r>
                  </w:sdtContent>
                </w:sdt>
              </w:p>
            </w:sdtContent>
          </w:sdt>
        </w:tc>
        <w:tc>
          <w:tcPr>
            <w:tcW w:w="1110" w:type="pct"/>
            <w:vAlign w:val="bottom"/>
          </w:tcPr>
          <w:sdt>
            <w:sdtPr>
              <w:rPr>
                <w:rFonts w:eastAsia="Calibri"/>
                <w:color w:val="auto"/>
                <w:sz w:val="18"/>
                <w:szCs w:val="18"/>
                <w:lang w:val="en-PH" w:eastAsia="en-PH"/>
              </w:rPr>
              <w:tag w:val="goog_rdk_163"/>
              <w:id w:val="-173091574"/>
            </w:sdtPr>
            <w:sdtContent>
              <w:p w14:paraId="084D3C1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61"/>
                    <w:id w:val="906196640"/>
                  </w:sdtPr>
                  <w:sdtContent>
                    <w:r w:rsidR="00585372" w:rsidRPr="00585372">
                      <w:rPr>
                        <w:rFonts w:eastAsia="Calibri"/>
                        <w:color w:val="000000"/>
                        <w:sz w:val="18"/>
                        <w:szCs w:val="18"/>
                        <w:lang w:val="en-PH" w:eastAsia="en-PH"/>
                      </w:rPr>
                      <w:t>0.310025</w:t>
                    </w:r>
                  </w:sdtContent>
                </w:sdt>
                <w:sdt>
                  <w:sdtPr>
                    <w:rPr>
                      <w:rFonts w:eastAsia="Calibri"/>
                      <w:color w:val="auto"/>
                      <w:sz w:val="18"/>
                      <w:szCs w:val="18"/>
                      <w:lang w:val="en-PH" w:eastAsia="en-PH"/>
                    </w:rPr>
                    <w:tag w:val="goog_rdk_162"/>
                    <w:id w:val="502887424"/>
                  </w:sdtPr>
                  <w:sdtContent/>
                </w:sdt>
              </w:p>
            </w:sdtContent>
          </w:sdt>
        </w:tc>
        <w:tc>
          <w:tcPr>
            <w:tcW w:w="1048" w:type="pct"/>
            <w:vAlign w:val="bottom"/>
          </w:tcPr>
          <w:sdt>
            <w:sdtPr>
              <w:rPr>
                <w:rFonts w:eastAsia="Calibri"/>
                <w:color w:val="auto"/>
                <w:sz w:val="18"/>
                <w:szCs w:val="18"/>
                <w:lang w:val="en-PH" w:eastAsia="en-PH"/>
              </w:rPr>
              <w:tag w:val="goog_rdk_166"/>
              <w:id w:val="-694383228"/>
            </w:sdtPr>
            <w:sdtContent>
              <w:p w14:paraId="1605DF7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64"/>
                    <w:id w:val="-1528884938"/>
                  </w:sdtPr>
                  <w:sdtContent>
                    <w:r w:rsidR="00585372" w:rsidRPr="00585372">
                      <w:rPr>
                        <w:rFonts w:eastAsia="Calibri"/>
                        <w:color w:val="000000"/>
                        <w:sz w:val="18"/>
                        <w:szCs w:val="18"/>
                        <w:lang w:val="en-PH" w:eastAsia="en-PH"/>
                      </w:rPr>
                      <w:t>0.192215</w:t>
                    </w:r>
                  </w:sdtContent>
                </w:sdt>
                <w:sdt>
                  <w:sdtPr>
                    <w:rPr>
                      <w:rFonts w:eastAsia="Calibri"/>
                      <w:color w:val="auto"/>
                      <w:sz w:val="18"/>
                      <w:szCs w:val="18"/>
                      <w:lang w:val="en-PH" w:eastAsia="en-PH"/>
                    </w:rPr>
                    <w:tag w:val="goog_rdk_165"/>
                    <w:id w:val="423449183"/>
                  </w:sdtPr>
                  <w:sdtContent/>
                </w:sdt>
              </w:p>
            </w:sdtContent>
          </w:sdt>
        </w:tc>
        <w:tc>
          <w:tcPr>
            <w:tcW w:w="973" w:type="pct"/>
            <w:vAlign w:val="bottom"/>
          </w:tcPr>
          <w:sdt>
            <w:sdtPr>
              <w:rPr>
                <w:rFonts w:eastAsia="Calibri"/>
                <w:color w:val="auto"/>
                <w:sz w:val="18"/>
                <w:szCs w:val="18"/>
                <w:lang w:val="en-PH" w:eastAsia="en-PH"/>
              </w:rPr>
              <w:tag w:val="goog_rdk_169"/>
              <w:id w:val="-1648314555"/>
            </w:sdtPr>
            <w:sdtContent>
              <w:p w14:paraId="7A59E3A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67"/>
                    <w:id w:val="1839076917"/>
                  </w:sdtPr>
                  <w:sdtContent>
                    <w:r w:rsidR="00585372" w:rsidRPr="00585372">
                      <w:rPr>
                        <w:rFonts w:eastAsia="Calibri"/>
                        <w:color w:val="000000"/>
                        <w:sz w:val="18"/>
                        <w:szCs w:val="18"/>
                        <w:lang w:val="en-PH" w:eastAsia="en-PH"/>
                      </w:rPr>
                      <w:t>0.024802</w:t>
                    </w:r>
                  </w:sdtContent>
                </w:sdt>
                <w:sdt>
                  <w:sdtPr>
                    <w:rPr>
                      <w:rFonts w:eastAsia="Calibri"/>
                      <w:color w:val="auto"/>
                      <w:sz w:val="18"/>
                      <w:szCs w:val="18"/>
                      <w:lang w:val="en-PH" w:eastAsia="en-PH"/>
                    </w:rPr>
                    <w:tag w:val="goog_rdk_168"/>
                    <w:id w:val="-548965742"/>
                  </w:sdtPr>
                  <w:sdtContent/>
                </w:sdt>
              </w:p>
            </w:sdtContent>
          </w:sdt>
        </w:tc>
      </w:tr>
      <w:tr w:rsidR="00585372" w:rsidRPr="00585372" w14:paraId="4A08A6A4" w14:textId="77777777" w:rsidTr="00900A47">
        <w:trPr>
          <w:trHeight w:val="288"/>
        </w:trPr>
        <w:tc>
          <w:tcPr>
            <w:tcW w:w="973" w:type="pct"/>
          </w:tcPr>
          <w:sdt>
            <w:sdtPr>
              <w:rPr>
                <w:rFonts w:eastAsia="Calibri"/>
                <w:color w:val="auto"/>
                <w:sz w:val="18"/>
                <w:szCs w:val="18"/>
                <w:lang w:val="en-PH" w:eastAsia="en-PH"/>
              </w:rPr>
              <w:tag w:val="goog_rdk_172"/>
              <w:id w:val="-449310880"/>
            </w:sdtPr>
            <w:sdtContent>
              <w:p w14:paraId="522A164E"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70"/>
                    <w:id w:val="-99080490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71"/>
                    <w:id w:val="394957707"/>
                  </w:sdtPr>
                  <w:sdtContent/>
                </w:sdt>
              </w:p>
            </w:sdtContent>
          </w:sdt>
        </w:tc>
        <w:tc>
          <w:tcPr>
            <w:tcW w:w="897" w:type="pct"/>
            <w:vAlign w:val="bottom"/>
          </w:tcPr>
          <w:sdt>
            <w:sdtPr>
              <w:rPr>
                <w:rFonts w:eastAsia="Calibri"/>
                <w:color w:val="auto"/>
                <w:sz w:val="18"/>
                <w:szCs w:val="18"/>
                <w:lang w:val="en-PH" w:eastAsia="en-PH"/>
              </w:rPr>
              <w:tag w:val="goog_rdk_174"/>
              <w:id w:val="1269146168"/>
            </w:sdtPr>
            <w:sdtContent>
              <w:p w14:paraId="33A6873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73"/>
                    <w:id w:val="-265727730"/>
                  </w:sdtPr>
                  <w:sdtContent>
                    <w:r w:rsidR="00585372" w:rsidRPr="00585372">
                      <w:rPr>
                        <w:color w:val="000000"/>
                        <w:sz w:val="18"/>
                        <w:szCs w:val="18"/>
                        <w:lang w:val="en-PH" w:eastAsia="en-PH"/>
                      </w:rPr>
                      <w:t>2011</w:t>
                    </w:r>
                  </w:sdtContent>
                </w:sdt>
              </w:p>
            </w:sdtContent>
          </w:sdt>
        </w:tc>
        <w:tc>
          <w:tcPr>
            <w:tcW w:w="1110" w:type="pct"/>
            <w:vAlign w:val="bottom"/>
          </w:tcPr>
          <w:sdt>
            <w:sdtPr>
              <w:rPr>
                <w:rFonts w:eastAsia="Calibri"/>
                <w:color w:val="auto"/>
                <w:sz w:val="18"/>
                <w:szCs w:val="18"/>
                <w:lang w:val="en-PH" w:eastAsia="en-PH"/>
              </w:rPr>
              <w:tag w:val="goog_rdk_177"/>
              <w:id w:val="1707898160"/>
            </w:sdtPr>
            <w:sdtContent>
              <w:p w14:paraId="169D99B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75"/>
                    <w:id w:val="652467107"/>
                  </w:sdtPr>
                  <w:sdtContent>
                    <w:r w:rsidR="00585372" w:rsidRPr="00585372">
                      <w:rPr>
                        <w:rFonts w:eastAsia="Calibri"/>
                        <w:color w:val="000000"/>
                        <w:sz w:val="18"/>
                        <w:szCs w:val="18"/>
                        <w:lang w:val="en-PH" w:eastAsia="en-PH"/>
                      </w:rPr>
                      <w:t>0.086807</w:t>
                    </w:r>
                  </w:sdtContent>
                </w:sdt>
                <w:sdt>
                  <w:sdtPr>
                    <w:rPr>
                      <w:rFonts w:eastAsia="Calibri"/>
                      <w:color w:val="auto"/>
                      <w:sz w:val="18"/>
                      <w:szCs w:val="18"/>
                      <w:lang w:val="en-PH" w:eastAsia="en-PH"/>
                    </w:rPr>
                    <w:tag w:val="goog_rdk_176"/>
                    <w:id w:val="-1294359253"/>
                  </w:sdtPr>
                  <w:sdtContent/>
                </w:sdt>
              </w:p>
            </w:sdtContent>
          </w:sdt>
        </w:tc>
        <w:tc>
          <w:tcPr>
            <w:tcW w:w="1048" w:type="pct"/>
            <w:vAlign w:val="bottom"/>
          </w:tcPr>
          <w:sdt>
            <w:sdtPr>
              <w:rPr>
                <w:rFonts w:eastAsia="Calibri"/>
                <w:color w:val="auto"/>
                <w:sz w:val="18"/>
                <w:szCs w:val="18"/>
                <w:lang w:val="en-PH" w:eastAsia="en-PH"/>
              </w:rPr>
              <w:tag w:val="goog_rdk_180"/>
              <w:id w:val="633236896"/>
            </w:sdtPr>
            <w:sdtContent>
              <w:p w14:paraId="371E50A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78"/>
                    <w:id w:val="1772914302"/>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179"/>
                    <w:id w:val="1523296953"/>
                  </w:sdtPr>
                  <w:sdtContent/>
                </w:sdt>
              </w:p>
            </w:sdtContent>
          </w:sdt>
        </w:tc>
        <w:tc>
          <w:tcPr>
            <w:tcW w:w="973" w:type="pct"/>
            <w:vAlign w:val="bottom"/>
          </w:tcPr>
          <w:sdt>
            <w:sdtPr>
              <w:rPr>
                <w:rFonts w:eastAsia="Calibri"/>
                <w:color w:val="auto"/>
                <w:sz w:val="18"/>
                <w:szCs w:val="18"/>
                <w:lang w:val="en-PH" w:eastAsia="en-PH"/>
              </w:rPr>
              <w:tag w:val="goog_rdk_183"/>
              <w:id w:val="-1877642527"/>
            </w:sdtPr>
            <w:sdtContent>
              <w:p w14:paraId="2107F9D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81"/>
                    <w:id w:val="1386561900"/>
                  </w:sdtPr>
                  <w:sdtContent>
                    <w:r w:rsidR="00585372" w:rsidRPr="00585372">
                      <w:rPr>
                        <w:rFonts w:eastAsia="Calibri"/>
                        <w:color w:val="000000"/>
                        <w:sz w:val="18"/>
                        <w:szCs w:val="18"/>
                        <w:lang w:val="en-PH" w:eastAsia="en-PH"/>
                      </w:rPr>
                      <w:t>0.018601</w:t>
                    </w:r>
                  </w:sdtContent>
                </w:sdt>
                <w:sdt>
                  <w:sdtPr>
                    <w:rPr>
                      <w:rFonts w:eastAsia="Calibri"/>
                      <w:color w:val="auto"/>
                      <w:sz w:val="18"/>
                      <w:szCs w:val="18"/>
                      <w:lang w:val="en-PH" w:eastAsia="en-PH"/>
                    </w:rPr>
                    <w:tag w:val="goog_rdk_182"/>
                    <w:id w:val="558475510"/>
                  </w:sdtPr>
                  <w:sdtContent/>
                </w:sdt>
              </w:p>
            </w:sdtContent>
          </w:sdt>
        </w:tc>
      </w:tr>
      <w:tr w:rsidR="00585372" w:rsidRPr="00585372" w14:paraId="27561708" w14:textId="77777777" w:rsidTr="00900A47">
        <w:trPr>
          <w:trHeight w:val="288"/>
        </w:trPr>
        <w:tc>
          <w:tcPr>
            <w:tcW w:w="973" w:type="pct"/>
          </w:tcPr>
          <w:sdt>
            <w:sdtPr>
              <w:rPr>
                <w:rFonts w:eastAsia="Calibri"/>
                <w:color w:val="auto"/>
                <w:sz w:val="18"/>
                <w:szCs w:val="18"/>
                <w:lang w:val="en-PH" w:eastAsia="en-PH"/>
              </w:rPr>
              <w:tag w:val="goog_rdk_186"/>
              <w:id w:val="81242894"/>
            </w:sdtPr>
            <w:sdtContent>
              <w:p w14:paraId="48EDACE1"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84"/>
                    <w:id w:val="1240550072"/>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85"/>
                    <w:id w:val="741738967"/>
                  </w:sdtPr>
                  <w:sdtContent/>
                </w:sdt>
              </w:p>
            </w:sdtContent>
          </w:sdt>
        </w:tc>
        <w:tc>
          <w:tcPr>
            <w:tcW w:w="897" w:type="pct"/>
            <w:vAlign w:val="bottom"/>
          </w:tcPr>
          <w:sdt>
            <w:sdtPr>
              <w:rPr>
                <w:rFonts w:eastAsia="Calibri"/>
                <w:color w:val="auto"/>
                <w:sz w:val="18"/>
                <w:szCs w:val="18"/>
                <w:lang w:val="en-PH" w:eastAsia="en-PH"/>
              </w:rPr>
              <w:tag w:val="goog_rdk_188"/>
              <w:id w:val="1490009991"/>
            </w:sdtPr>
            <w:sdtContent>
              <w:p w14:paraId="610E22A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87"/>
                    <w:id w:val="943731378"/>
                  </w:sdtPr>
                  <w:sdtContent>
                    <w:r w:rsidR="00585372" w:rsidRPr="00585372">
                      <w:rPr>
                        <w:color w:val="000000"/>
                        <w:sz w:val="18"/>
                        <w:szCs w:val="18"/>
                        <w:lang w:val="en-PH" w:eastAsia="en-PH"/>
                      </w:rPr>
                      <w:t>2012</w:t>
                    </w:r>
                  </w:sdtContent>
                </w:sdt>
              </w:p>
            </w:sdtContent>
          </w:sdt>
        </w:tc>
        <w:tc>
          <w:tcPr>
            <w:tcW w:w="1110" w:type="pct"/>
            <w:vAlign w:val="bottom"/>
          </w:tcPr>
          <w:sdt>
            <w:sdtPr>
              <w:rPr>
                <w:rFonts w:eastAsia="Calibri"/>
                <w:color w:val="auto"/>
                <w:sz w:val="18"/>
                <w:szCs w:val="18"/>
                <w:lang w:val="en-PH" w:eastAsia="en-PH"/>
              </w:rPr>
              <w:tag w:val="goog_rdk_191"/>
              <w:id w:val="1550096773"/>
            </w:sdtPr>
            <w:sdtContent>
              <w:p w14:paraId="7653741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89"/>
                    <w:id w:val="-2068244546"/>
                  </w:sdtPr>
                  <w:sdtContent>
                    <w:r w:rsidR="00585372" w:rsidRPr="00585372">
                      <w:rPr>
                        <w:rFonts w:eastAsia="Calibri"/>
                        <w:color w:val="000000"/>
                        <w:sz w:val="18"/>
                        <w:szCs w:val="18"/>
                        <w:lang w:val="en-PH" w:eastAsia="en-PH"/>
                      </w:rPr>
                      <w:t>0.112849</w:t>
                    </w:r>
                  </w:sdtContent>
                </w:sdt>
                <w:sdt>
                  <w:sdtPr>
                    <w:rPr>
                      <w:rFonts w:eastAsia="Calibri"/>
                      <w:color w:val="auto"/>
                      <w:sz w:val="18"/>
                      <w:szCs w:val="18"/>
                      <w:lang w:val="en-PH" w:eastAsia="en-PH"/>
                    </w:rPr>
                    <w:tag w:val="goog_rdk_190"/>
                    <w:id w:val="-1791525545"/>
                  </w:sdtPr>
                  <w:sdtContent/>
                </w:sdt>
              </w:p>
            </w:sdtContent>
          </w:sdt>
        </w:tc>
        <w:tc>
          <w:tcPr>
            <w:tcW w:w="1048" w:type="pct"/>
            <w:vAlign w:val="bottom"/>
          </w:tcPr>
          <w:sdt>
            <w:sdtPr>
              <w:rPr>
                <w:rFonts w:eastAsia="Calibri"/>
                <w:color w:val="auto"/>
                <w:sz w:val="18"/>
                <w:szCs w:val="18"/>
                <w:lang w:val="en-PH" w:eastAsia="en-PH"/>
              </w:rPr>
              <w:tag w:val="goog_rdk_194"/>
              <w:id w:val="-250524067"/>
            </w:sdtPr>
            <w:sdtContent>
              <w:p w14:paraId="7A99B55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92"/>
                    <w:id w:val="-1439122281"/>
                  </w:sdtPr>
                  <w:sdtContent>
                    <w:r w:rsidR="00585372" w:rsidRPr="00585372">
                      <w:rPr>
                        <w:rFonts w:eastAsia="Calibri"/>
                        <w:color w:val="000000"/>
                        <w:sz w:val="18"/>
                        <w:szCs w:val="18"/>
                        <w:lang w:val="en-PH" w:eastAsia="en-PH"/>
                      </w:rPr>
                      <w:t>0.074406</w:t>
                    </w:r>
                  </w:sdtContent>
                </w:sdt>
                <w:sdt>
                  <w:sdtPr>
                    <w:rPr>
                      <w:rFonts w:eastAsia="Calibri"/>
                      <w:color w:val="auto"/>
                      <w:sz w:val="18"/>
                      <w:szCs w:val="18"/>
                      <w:lang w:val="en-PH" w:eastAsia="en-PH"/>
                    </w:rPr>
                    <w:tag w:val="goog_rdk_193"/>
                    <w:id w:val="-1153779702"/>
                  </w:sdtPr>
                  <w:sdtContent/>
                </w:sdt>
              </w:p>
            </w:sdtContent>
          </w:sdt>
        </w:tc>
        <w:tc>
          <w:tcPr>
            <w:tcW w:w="973" w:type="pct"/>
            <w:vAlign w:val="bottom"/>
          </w:tcPr>
          <w:sdt>
            <w:sdtPr>
              <w:rPr>
                <w:rFonts w:eastAsia="Calibri"/>
                <w:color w:val="auto"/>
                <w:sz w:val="18"/>
                <w:szCs w:val="18"/>
                <w:lang w:val="en-PH" w:eastAsia="en-PH"/>
              </w:rPr>
              <w:tag w:val="goog_rdk_197"/>
              <w:id w:val="1987484127"/>
            </w:sdtPr>
            <w:sdtContent>
              <w:p w14:paraId="75CF289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195"/>
                    <w:id w:val="-128876210"/>
                  </w:sdtPr>
                  <w:sdtContent>
                    <w:r w:rsidR="00585372" w:rsidRPr="00585372">
                      <w:rPr>
                        <w:rFonts w:eastAsia="Calibri"/>
                        <w:color w:val="000000"/>
                        <w:sz w:val="18"/>
                        <w:szCs w:val="18"/>
                        <w:lang w:val="en-PH" w:eastAsia="en-PH"/>
                      </w:rPr>
                      <w:t>0.037203</w:t>
                    </w:r>
                  </w:sdtContent>
                </w:sdt>
                <w:sdt>
                  <w:sdtPr>
                    <w:rPr>
                      <w:rFonts w:eastAsia="Calibri"/>
                      <w:color w:val="auto"/>
                      <w:sz w:val="18"/>
                      <w:szCs w:val="18"/>
                      <w:lang w:val="en-PH" w:eastAsia="en-PH"/>
                    </w:rPr>
                    <w:tag w:val="goog_rdk_196"/>
                    <w:id w:val="-1613088582"/>
                  </w:sdtPr>
                  <w:sdtContent/>
                </w:sdt>
              </w:p>
            </w:sdtContent>
          </w:sdt>
        </w:tc>
      </w:tr>
      <w:tr w:rsidR="00585372" w:rsidRPr="00585372" w14:paraId="3F21682C" w14:textId="77777777" w:rsidTr="00900A47">
        <w:trPr>
          <w:trHeight w:val="288"/>
        </w:trPr>
        <w:tc>
          <w:tcPr>
            <w:tcW w:w="973" w:type="pct"/>
          </w:tcPr>
          <w:sdt>
            <w:sdtPr>
              <w:rPr>
                <w:rFonts w:eastAsia="Calibri"/>
                <w:color w:val="auto"/>
                <w:sz w:val="18"/>
                <w:szCs w:val="18"/>
                <w:lang w:val="en-PH" w:eastAsia="en-PH"/>
              </w:rPr>
              <w:tag w:val="goog_rdk_200"/>
              <w:id w:val="27761611"/>
            </w:sdtPr>
            <w:sdtContent>
              <w:p w14:paraId="2CBE5B75"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198"/>
                    <w:id w:val="1330728789"/>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199"/>
                    <w:id w:val="122728936"/>
                  </w:sdtPr>
                  <w:sdtContent/>
                </w:sdt>
              </w:p>
            </w:sdtContent>
          </w:sdt>
        </w:tc>
        <w:tc>
          <w:tcPr>
            <w:tcW w:w="897" w:type="pct"/>
            <w:vAlign w:val="bottom"/>
          </w:tcPr>
          <w:sdt>
            <w:sdtPr>
              <w:rPr>
                <w:rFonts w:eastAsia="Calibri"/>
                <w:color w:val="auto"/>
                <w:sz w:val="18"/>
                <w:szCs w:val="18"/>
                <w:lang w:val="en-PH" w:eastAsia="en-PH"/>
              </w:rPr>
              <w:tag w:val="goog_rdk_202"/>
              <w:id w:val="-494254348"/>
            </w:sdtPr>
            <w:sdtContent>
              <w:p w14:paraId="1DC7714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01"/>
                    <w:id w:val="563248198"/>
                  </w:sdtPr>
                  <w:sdtContent>
                    <w:r w:rsidR="00585372" w:rsidRPr="00585372">
                      <w:rPr>
                        <w:color w:val="000000"/>
                        <w:sz w:val="18"/>
                        <w:szCs w:val="18"/>
                        <w:lang w:val="en-PH" w:eastAsia="en-PH"/>
                      </w:rPr>
                      <w:t>2013</w:t>
                    </w:r>
                  </w:sdtContent>
                </w:sdt>
              </w:p>
            </w:sdtContent>
          </w:sdt>
        </w:tc>
        <w:tc>
          <w:tcPr>
            <w:tcW w:w="1110" w:type="pct"/>
            <w:vAlign w:val="bottom"/>
          </w:tcPr>
          <w:sdt>
            <w:sdtPr>
              <w:rPr>
                <w:rFonts w:eastAsia="Calibri"/>
                <w:color w:val="auto"/>
                <w:sz w:val="18"/>
                <w:szCs w:val="18"/>
                <w:lang w:val="en-PH" w:eastAsia="en-PH"/>
              </w:rPr>
              <w:tag w:val="goog_rdk_205"/>
              <w:id w:val="-1425002882"/>
            </w:sdtPr>
            <w:sdtContent>
              <w:p w14:paraId="07512EC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03"/>
                    <w:id w:val="-1857160766"/>
                  </w:sdtPr>
                  <w:sdtContent>
                    <w:r w:rsidR="00585372" w:rsidRPr="00585372">
                      <w:rPr>
                        <w:rFonts w:eastAsia="Calibri"/>
                        <w:color w:val="000000"/>
                        <w:sz w:val="18"/>
                        <w:szCs w:val="18"/>
                        <w:lang w:val="en-PH" w:eastAsia="en-PH"/>
                      </w:rPr>
                      <w:t>0.086807</w:t>
                    </w:r>
                  </w:sdtContent>
                </w:sdt>
                <w:sdt>
                  <w:sdtPr>
                    <w:rPr>
                      <w:rFonts w:eastAsia="Calibri"/>
                      <w:color w:val="auto"/>
                      <w:sz w:val="18"/>
                      <w:szCs w:val="18"/>
                      <w:lang w:val="en-PH" w:eastAsia="en-PH"/>
                    </w:rPr>
                    <w:tag w:val="goog_rdk_204"/>
                    <w:id w:val="1505950426"/>
                  </w:sdtPr>
                  <w:sdtContent/>
                </w:sdt>
              </w:p>
            </w:sdtContent>
          </w:sdt>
        </w:tc>
        <w:tc>
          <w:tcPr>
            <w:tcW w:w="1048" w:type="pct"/>
            <w:vAlign w:val="bottom"/>
          </w:tcPr>
          <w:sdt>
            <w:sdtPr>
              <w:rPr>
                <w:rFonts w:eastAsia="Calibri"/>
                <w:color w:val="auto"/>
                <w:sz w:val="18"/>
                <w:szCs w:val="18"/>
                <w:lang w:val="en-PH" w:eastAsia="en-PH"/>
              </w:rPr>
              <w:tag w:val="goog_rdk_208"/>
              <w:id w:val="-1654448079"/>
            </w:sdtPr>
            <w:sdtContent>
              <w:p w14:paraId="507C191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06"/>
                    <w:id w:val="237498774"/>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207"/>
                    <w:id w:val="1683657648"/>
                  </w:sdtPr>
                  <w:sdtContent/>
                </w:sdt>
              </w:p>
            </w:sdtContent>
          </w:sdt>
        </w:tc>
        <w:tc>
          <w:tcPr>
            <w:tcW w:w="973" w:type="pct"/>
            <w:vAlign w:val="bottom"/>
          </w:tcPr>
          <w:sdt>
            <w:sdtPr>
              <w:rPr>
                <w:rFonts w:eastAsia="Calibri"/>
                <w:color w:val="auto"/>
                <w:sz w:val="18"/>
                <w:szCs w:val="18"/>
                <w:lang w:val="en-PH" w:eastAsia="en-PH"/>
              </w:rPr>
              <w:tag w:val="goog_rdk_211"/>
              <w:id w:val="-339288907"/>
            </w:sdtPr>
            <w:sdtContent>
              <w:p w14:paraId="43DAE21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09"/>
                    <w:id w:val="-1215243240"/>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210"/>
                    <w:id w:val="1234908876"/>
                  </w:sdtPr>
                  <w:sdtContent/>
                </w:sdt>
              </w:p>
            </w:sdtContent>
          </w:sdt>
        </w:tc>
      </w:tr>
      <w:tr w:rsidR="00585372" w:rsidRPr="00585372" w14:paraId="7113F6EC" w14:textId="77777777" w:rsidTr="00900A47">
        <w:trPr>
          <w:trHeight w:val="288"/>
        </w:trPr>
        <w:tc>
          <w:tcPr>
            <w:tcW w:w="973" w:type="pct"/>
          </w:tcPr>
          <w:sdt>
            <w:sdtPr>
              <w:rPr>
                <w:rFonts w:eastAsia="Calibri"/>
                <w:color w:val="auto"/>
                <w:sz w:val="18"/>
                <w:szCs w:val="18"/>
                <w:lang w:val="en-PH" w:eastAsia="en-PH"/>
              </w:rPr>
              <w:tag w:val="goog_rdk_214"/>
              <w:id w:val="-1461048891"/>
            </w:sdtPr>
            <w:sdtContent>
              <w:p w14:paraId="7FA64090"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12"/>
                    <w:id w:val="-679450641"/>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13"/>
                    <w:id w:val="1396944320"/>
                  </w:sdtPr>
                  <w:sdtContent/>
                </w:sdt>
              </w:p>
            </w:sdtContent>
          </w:sdt>
        </w:tc>
        <w:tc>
          <w:tcPr>
            <w:tcW w:w="897" w:type="pct"/>
            <w:vAlign w:val="bottom"/>
          </w:tcPr>
          <w:sdt>
            <w:sdtPr>
              <w:rPr>
                <w:rFonts w:eastAsia="Calibri"/>
                <w:color w:val="auto"/>
                <w:sz w:val="18"/>
                <w:szCs w:val="18"/>
                <w:lang w:val="en-PH" w:eastAsia="en-PH"/>
              </w:rPr>
              <w:tag w:val="goog_rdk_216"/>
              <w:id w:val="-1722652460"/>
            </w:sdtPr>
            <w:sdtContent>
              <w:p w14:paraId="2807D9B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15"/>
                    <w:id w:val="-1018406000"/>
                  </w:sdtPr>
                  <w:sdtContent>
                    <w:r w:rsidR="00585372" w:rsidRPr="00585372">
                      <w:rPr>
                        <w:color w:val="000000"/>
                        <w:sz w:val="18"/>
                        <w:szCs w:val="18"/>
                        <w:lang w:val="en-PH" w:eastAsia="en-PH"/>
                      </w:rPr>
                      <w:t>2014</w:t>
                    </w:r>
                  </w:sdtContent>
                </w:sdt>
              </w:p>
            </w:sdtContent>
          </w:sdt>
        </w:tc>
        <w:tc>
          <w:tcPr>
            <w:tcW w:w="1110" w:type="pct"/>
            <w:vAlign w:val="bottom"/>
          </w:tcPr>
          <w:sdt>
            <w:sdtPr>
              <w:rPr>
                <w:rFonts w:eastAsia="Calibri"/>
                <w:color w:val="auto"/>
                <w:sz w:val="18"/>
                <w:szCs w:val="18"/>
                <w:lang w:val="en-PH" w:eastAsia="en-PH"/>
              </w:rPr>
              <w:tag w:val="goog_rdk_219"/>
              <w:id w:val="973215493"/>
            </w:sdtPr>
            <w:sdtContent>
              <w:p w14:paraId="5036F4B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17"/>
                    <w:id w:val="-300304836"/>
                  </w:sdtPr>
                  <w:sdtContent>
                    <w:r w:rsidR="00585372" w:rsidRPr="00585372">
                      <w:rPr>
                        <w:rFonts w:eastAsia="Calibri"/>
                        <w:color w:val="000000"/>
                        <w:sz w:val="18"/>
                        <w:szCs w:val="18"/>
                        <w:lang w:val="en-PH" w:eastAsia="en-PH"/>
                      </w:rPr>
                      <w:t>0.099208</w:t>
                    </w:r>
                  </w:sdtContent>
                </w:sdt>
                <w:sdt>
                  <w:sdtPr>
                    <w:rPr>
                      <w:rFonts w:eastAsia="Calibri"/>
                      <w:color w:val="auto"/>
                      <w:sz w:val="18"/>
                      <w:szCs w:val="18"/>
                      <w:lang w:val="en-PH" w:eastAsia="en-PH"/>
                    </w:rPr>
                    <w:tag w:val="goog_rdk_218"/>
                    <w:id w:val="-984753143"/>
                  </w:sdtPr>
                  <w:sdtContent/>
                </w:sdt>
              </w:p>
            </w:sdtContent>
          </w:sdt>
        </w:tc>
        <w:tc>
          <w:tcPr>
            <w:tcW w:w="1048" w:type="pct"/>
            <w:vAlign w:val="bottom"/>
          </w:tcPr>
          <w:sdt>
            <w:sdtPr>
              <w:rPr>
                <w:rFonts w:eastAsia="Calibri"/>
                <w:color w:val="auto"/>
                <w:sz w:val="18"/>
                <w:szCs w:val="18"/>
                <w:lang w:val="en-PH" w:eastAsia="en-PH"/>
              </w:rPr>
              <w:tag w:val="goog_rdk_222"/>
              <w:id w:val="-1412955850"/>
            </w:sdtPr>
            <w:sdtContent>
              <w:p w14:paraId="675666F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20"/>
                    <w:id w:val="-1410830190"/>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221"/>
                    <w:id w:val="404304189"/>
                  </w:sdtPr>
                  <w:sdtContent/>
                </w:sdt>
              </w:p>
            </w:sdtContent>
          </w:sdt>
        </w:tc>
        <w:tc>
          <w:tcPr>
            <w:tcW w:w="973" w:type="pct"/>
            <w:vAlign w:val="bottom"/>
          </w:tcPr>
          <w:sdt>
            <w:sdtPr>
              <w:rPr>
                <w:rFonts w:eastAsia="Calibri"/>
                <w:color w:val="auto"/>
                <w:sz w:val="18"/>
                <w:szCs w:val="18"/>
                <w:lang w:val="en-PH" w:eastAsia="en-PH"/>
              </w:rPr>
              <w:tag w:val="goog_rdk_225"/>
              <w:id w:val="74060372"/>
            </w:sdtPr>
            <w:sdtContent>
              <w:p w14:paraId="78B9202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23"/>
                    <w:id w:val="-166380504"/>
                  </w:sdtPr>
                  <w:sdtContent>
                    <w:r w:rsidR="00585372" w:rsidRPr="00585372">
                      <w:rPr>
                        <w:rFonts w:eastAsia="Calibri"/>
                        <w:color w:val="000000"/>
                        <w:sz w:val="18"/>
                        <w:szCs w:val="18"/>
                        <w:lang w:val="en-PH" w:eastAsia="en-PH"/>
                      </w:rPr>
                      <w:t>0.031002</w:t>
                    </w:r>
                  </w:sdtContent>
                </w:sdt>
                <w:sdt>
                  <w:sdtPr>
                    <w:rPr>
                      <w:rFonts w:eastAsia="Calibri"/>
                      <w:color w:val="auto"/>
                      <w:sz w:val="18"/>
                      <w:szCs w:val="18"/>
                      <w:lang w:val="en-PH" w:eastAsia="en-PH"/>
                    </w:rPr>
                    <w:tag w:val="goog_rdk_224"/>
                    <w:id w:val="-580465563"/>
                  </w:sdtPr>
                  <w:sdtContent/>
                </w:sdt>
              </w:p>
            </w:sdtContent>
          </w:sdt>
        </w:tc>
      </w:tr>
      <w:tr w:rsidR="00585372" w:rsidRPr="00585372" w14:paraId="586A95C5" w14:textId="77777777" w:rsidTr="00900A47">
        <w:trPr>
          <w:trHeight w:val="288"/>
        </w:trPr>
        <w:tc>
          <w:tcPr>
            <w:tcW w:w="973" w:type="pct"/>
          </w:tcPr>
          <w:sdt>
            <w:sdtPr>
              <w:rPr>
                <w:rFonts w:eastAsia="Calibri"/>
                <w:color w:val="auto"/>
                <w:sz w:val="18"/>
                <w:szCs w:val="18"/>
                <w:lang w:val="en-PH" w:eastAsia="en-PH"/>
              </w:rPr>
              <w:tag w:val="goog_rdk_228"/>
              <w:id w:val="-877468388"/>
            </w:sdtPr>
            <w:sdtContent>
              <w:p w14:paraId="25F4ABC1"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26"/>
                    <w:id w:val="-1965400245"/>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27"/>
                    <w:id w:val="1333793822"/>
                  </w:sdtPr>
                  <w:sdtContent/>
                </w:sdt>
              </w:p>
            </w:sdtContent>
          </w:sdt>
        </w:tc>
        <w:tc>
          <w:tcPr>
            <w:tcW w:w="897" w:type="pct"/>
            <w:vAlign w:val="bottom"/>
          </w:tcPr>
          <w:sdt>
            <w:sdtPr>
              <w:rPr>
                <w:rFonts w:eastAsia="Calibri"/>
                <w:color w:val="auto"/>
                <w:sz w:val="18"/>
                <w:szCs w:val="18"/>
                <w:lang w:val="en-PH" w:eastAsia="en-PH"/>
              </w:rPr>
              <w:tag w:val="goog_rdk_230"/>
              <w:id w:val="332010488"/>
            </w:sdtPr>
            <w:sdtContent>
              <w:p w14:paraId="366DD3D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29"/>
                    <w:id w:val="1391846218"/>
                  </w:sdtPr>
                  <w:sdtContent>
                    <w:r w:rsidR="00585372" w:rsidRPr="00585372">
                      <w:rPr>
                        <w:color w:val="000000"/>
                        <w:sz w:val="18"/>
                        <w:szCs w:val="18"/>
                        <w:lang w:val="en-PH" w:eastAsia="en-PH"/>
                      </w:rPr>
                      <w:t>2015</w:t>
                    </w:r>
                  </w:sdtContent>
                </w:sdt>
              </w:p>
            </w:sdtContent>
          </w:sdt>
        </w:tc>
        <w:tc>
          <w:tcPr>
            <w:tcW w:w="1110" w:type="pct"/>
            <w:vAlign w:val="bottom"/>
          </w:tcPr>
          <w:sdt>
            <w:sdtPr>
              <w:rPr>
                <w:rFonts w:eastAsia="Calibri"/>
                <w:color w:val="auto"/>
                <w:sz w:val="18"/>
                <w:szCs w:val="18"/>
                <w:lang w:val="en-PH" w:eastAsia="en-PH"/>
              </w:rPr>
              <w:tag w:val="goog_rdk_233"/>
              <w:id w:val="28635615"/>
            </w:sdtPr>
            <w:sdtContent>
              <w:p w14:paraId="2E65D3C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31"/>
                    <w:id w:val="-986100665"/>
                  </w:sdtPr>
                  <w:sdtContent>
                    <w:r w:rsidR="00585372" w:rsidRPr="00585372">
                      <w:rPr>
                        <w:rFonts w:eastAsia="Calibri"/>
                        <w:color w:val="000000"/>
                        <w:sz w:val="18"/>
                        <w:szCs w:val="18"/>
                        <w:lang w:val="en-PH" w:eastAsia="en-PH"/>
                      </w:rPr>
                      <w:t>0.080606</w:t>
                    </w:r>
                  </w:sdtContent>
                </w:sdt>
                <w:sdt>
                  <w:sdtPr>
                    <w:rPr>
                      <w:rFonts w:eastAsia="Calibri"/>
                      <w:color w:val="auto"/>
                      <w:sz w:val="18"/>
                      <w:szCs w:val="18"/>
                      <w:lang w:val="en-PH" w:eastAsia="en-PH"/>
                    </w:rPr>
                    <w:tag w:val="goog_rdk_232"/>
                    <w:id w:val="1033382006"/>
                  </w:sdtPr>
                  <w:sdtContent/>
                </w:sdt>
              </w:p>
            </w:sdtContent>
          </w:sdt>
        </w:tc>
        <w:tc>
          <w:tcPr>
            <w:tcW w:w="1048" w:type="pct"/>
            <w:vAlign w:val="bottom"/>
          </w:tcPr>
          <w:sdt>
            <w:sdtPr>
              <w:rPr>
                <w:rFonts w:eastAsia="Calibri"/>
                <w:color w:val="auto"/>
                <w:sz w:val="18"/>
                <w:szCs w:val="18"/>
                <w:lang w:val="en-PH" w:eastAsia="en-PH"/>
              </w:rPr>
              <w:tag w:val="goog_rdk_236"/>
              <w:id w:val="-223361911"/>
            </w:sdtPr>
            <w:sdtContent>
              <w:p w14:paraId="137B256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34"/>
                    <w:id w:val="-417815456"/>
                  </w:sdtPr>
                  <w:sdtContent>
                    <w:r w:rsidR="00585372" w:rsidRPr="00585372">
                      <w:rPr>
                        <w:rFonts w:eastAsia="Calibri"/>
                        <w:color w:val="000000"/>
                        <w:sz w:val="18"/>
                        <w:szCs w:val="18"/>
                        <w:lang w:val="en-PH" w:eastAsia="en-PH"/>
                      </w:rPr>
                      <w:t>0.055804</w:t>
                    </w:r>
                  </w:sdtContent>
                </w:sdt>
                <w:sdt>
                  <w:sdtPr>
                    <w:rPr>
                      <w:rFonts w:eastAsia="Calibri"/>
                      <w:color w:val="auto"/>
                      <w:sz w:val="18"/>
                      <w:szCs w:val="18"/>
                      <w:lang w:val="en-PH" w:eastAsia="en-PH"/>
                    </w:rPr>
                    <w:tag w:val="goog_rdk_235"/>
                    <w:id w:val="630557582"/>
                  </w:sdtPr>
                  <w:sdtContent/>
                </w:sdt>
              </w:p>
            </w:sdtContent>
          </w:sdt>
        </w:tc>
        <w:tc>
          <w:tcPr>
            <w:tcW w:w="973" w:type="pct"/>
            <w:vAlign w:val="bottom"/>
          </w:tcPr>
          <w:sdt>
            <w:sdtPr>
              <w:rPr>
                <w:rFonts w:eastAsia="Calibri"/>
                <w:color w:val="auto"/>
                <w:sz w:val="18"/>
                <w:szCs w:val="18"/>
                <w:lang w:val="en-PH" w:eastAsia="en-PH"/>
              </w:rPr>
              <w:tag w:val="goog_rdk_239"/>
              <w:id w:val="-1613407900"/>
            </w:sdtPr>
            <w:sdtContent>
              <w:p w14:paraId="7655E62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37"/>
                    <w:id w:val="-1341992997"/>
                  </w:sdtPr>
                  <w:sdtContent>
                    <w:r w:rsidR="00585372" w:rsidRPr="00585372">
                      <w:rPr>
                        <w:rFonts w:eastAsia="Calibri"/>
                        <w:color w:val="000000"/>
                        <w:sz w:val="18"/>
                        <w:szCs w:val="18"/>
                        <w:lang w:val="en-PH" w:eastAsia="en-PH"/>
                      </w:rPr>
                      <w:t>0.018601</w:t>
                    </w:r>
                  </w:sdtContent>
                </w:sdt>
                <w:sdt>
                  <w:sdtPr>
                    <w:rPr>
                      <w:rFonts w:eastAsia="Calibri"/>
                      <w:color w:val="auto"/>
                      <w:sz w:val="18"/>
                      <w:szCs w:val="18"/>
                      <w:lang w:val="en-PH" w:eastAsia="en-PH"/>
                    </w:rPr>
                    <w:tag w:val="goog_rdk_238"/>
                    <w:id w:val="-283319808"/>
                  </w:sdtPr>
                  <w:sdtContent/>
                </w:sdt>
              </w:p>
            </w:sdtContent>
          </w:sdt>
        </w:tc>
      </w:tr>
      <w:tr w:rsidR="00585372" w:rsidRPr="00585372" w14:paraId="3B94CC6C" w14:textId="77777777" w:rsidTr="00900A47">
        <w:trPr>
          <w:trHeight w:val="288"/>
        </w:trPr>
        <w:tc>
          <w:tcPr>
            <w:tcW w:w="973" w:type="pct"/>
          </w:tcPr>
          <w:sdt>
            <w:sdtPr>
              <w:rPr>
                <w:rFonts w:eastAsia="Calibri"/>
                <w:color w:val="auto"/>
                <w:sz w:val="18"/>
                <w:szCs w:val="18"/>
                <w:lang w:val="en-PH" w:eastAsia="en-PH"/>
              </w:rPr>
              <w:tag w:val="goog_rdk_242"/>
              <w:id w:val="1055234751"/>
            </w:sdtPr>
            <w:sdtContent>
              <w:p w14:paraId="0C00844E"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40"/>
                    <w:id w:val="-77875152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41"/>
                    <w:id w:val="-1886117959"/>
                  </w:sdtPr>
                  <w:sdtContent/>
                </w:sdt>
              </w:p>
            </w:sdtContent>
          </w:sdt>
        </w:tc>
        <w:tc>
          <w:tcPr>
            <w:tcW w:w="897" w:type="pct"/>
            <w:vAlign w:val="bottom"/>
          </w:tcPr>
          <w:sdt>
            <w:sdtPr>
              <w:rPr>
                <w:rFonts w:eastAsia="Calibri"/>
                <w:color w:val="auto"/>
                <w:sz w:val="18"/>
                <w:szCs w:val="18"/>
                <w:lang w:val="en-PH" w:eastAsia="en-PH"/>
              </w:rPr>
              <w:tag w:val="goog_rdk_244"/>
              <w:id w:val="53579248"/>
            </w:sdtPr>
            <w:sdtContent>
              <w:p w14:paraId="0AE060B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43"/>
                    <w:id w:val="-99003641"/>
                  </w:sdtPr>
                  <w:sdtContent>
                    <w:r w:rsidR="00585372" w:rsidRPr="00585372">
                      <w:rPr>
                        <w:color w:val="000000"/>
                        <w:sz w:val="18"/>
                        <w:szCs w:val="18"/>
                        <w:lang w:val="en-PH" w:eastAsia="en-PH"/>
                      </w:rPr>
                      <w:t>2016</w:t>
                    </w:r>
                  </w:sdtContent>
                </w:sdt>
              </w:p>
            </w:sdtContent>
          </w:sdt>
        </w:tc>
        <w:tc>
          <w:tcPr>
            <w:tcW w:w="1110" w:type="pct"/>
            <w:vAlign w:val="bottom"/>
          </w:tcPr>
          <w:sdt>
            <w:sdtPr>
              <w:rPr>
                <w:rFonts w:eastAsia="Calibri"/>
                <w:color w:val="auto"/>
                <w:sz w:val="18"/>
                <w:szCs w:val="18"/>
                <w:lang w:val="en-PH" w:eastAsia="en-PH"/>
              </w:rPr>
              <w:tag w:val="goog_rdk_247"/>
              <w:id w:val="-1808354138"/>
            </w:sdtPr>
            <w:sdtContent>
              <w:p w14:paraId="5CEBA8D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45"/>
                    <w:id w:val="2011673650"/>
                  </w:sdtPr>
                  <w:sdtContent>
                    <w:r w:rsidR="00585372" w:rsidRPr="00585372">
                      <w:rPr>
                        <w:rFonts w:eastAsia="Calibri"/>
                        <w:color w:val="000000"/>
                        <w:sz w:val="18"/>
                        <w:szCs w:val="18"/>
                        <w:lang w:val="en-PH" w:eastAsia="en-PH"/>
                      </w:rPr>
                      <w:t>0.225698</w:t>
                    </w:r>
                  </w:sdtContent>
                </w:sdt>
                <w:sdt>
                  <w:sdtPr>
                    <w:rPr>
                      <w:rFonts w:eastAsia="Calibri"/>
                      <w:color w:val="auto"/>
                      <w:sz w:val="18"/>
                      <w:szCs w:val="18"/>
                      <w:lang w:val="en-PH" w:eastAsia="en-PH"/>
                    </w:rPr>
                    <w:tag w:val="goog_rdk_246"/>
                    <w:id w:val="-422568463"/>
                  </w:sdtPr>
                  <w:sdtContent/>
                </w:sdt>
              </w:p>
            </w:sdtContent>
          </w:sdt>
        </w:tc>
        <w:tc>
          <w:tcPr>
            <w:tcW w:w="1048" w:type="pct"/>
            <w:vAlign w:val="bottom"/>
          </w:tcPr>
          <w:sdt>
            <w:sdtPr>
              <w:rPr>
                <w:rFonts w:eastAsia="Calibri"/>
                <w:color w:val="auto"/>
                <w:sz w:val="18"/>
                <w:szCs w:val="18"/>
                <w:lang w:val="en-PH" w:eastAsia="en-PH"/>
              </w:rPr>
              <w:tag w:val="goog_rdk_250"/>
              <w:id w:val="863800550"/>
            </w:sdtPr>
            <w:sdtContent>
              <w:p w14:paraId="57B9482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48"/>
                    <w:id w:val="-651705027"/>
                  </w:sdtPr>
                  <w:sdtContent>
                    <w:r w:rsidR="00585372" w:rsidRPr="00585372">
                      <w:rPr>
                        <w:rFonts w:eastAsia="Calibri"/>
                        <w:color w:val="000000"/>
                        <w:sz w:val="18"/>
                        <w:szCs w:val="18"/>
                        <w:lang w:val="en-PH" w:eastAsia="en-PH"/>
                      </w:rPr>
                      <w:t>0.238719</w:t>
                    </w:r>
                  </w:sdtContent>
                </w:sdt>
                <w:sdt>
                  <w:sdtPr>
                    <w:rPr>
                      <w:rFonts w:eastAsia="Calibri"/>
                      <w:color w:val="auto"/>
                      <w:sz w:val="18"/>
                      <w:szCs w:val="18"/>
                      <w:lang w:val="en-PH" w:eastAsia="en-PH"/>
                    </w:rPr>
                    <w:tag w:val="goog_rdk_249"/>
                    <w:id w:val="-1840447752"/>
                  </w:sdtPr>
                  <w:sdtContent/>
                </w:sdt>
              </w:p>
            </w:sdtContent>
          </w:sdt>
        </w:tc>
        <w:tc>
          <w:tcPr>
            <w:tcW w:w="973" w:type="pct"/>
            <w:vAlign w:val="bottom"/>
          </w:tcPr>
          <w:sdt>
            <w:sdtPr>
              <w:rPr>
                <w:rFonts w:eastAsia="Calibri"/>
                <w:color w:val="auto"/>
                <w:sz w:val="18"/>
                <w:szCs w:val="18"/>
                <w:lang w:val="en-PH" w:eastAsia="en-PH"/>
              </w:rPr>
              <w:tag w:val="goog_rdk_253"/>
              <w:id w:val="-36057551"/>
            </w:sdtPr>
            <w:sdtContent>
              <w:p w14:paraId="7A12BAC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51"/>
                    <w:id w:val="-1255789276"/>
                  </w:sdtPr>
                  <w:sdtContent>
                    <w:r w:rsidR="00585372" w:rsidRPr="00585372">
                      <w:rPr>
                        <w:rFonts w:eastAsia="Calibri"/>
                        <w:color w:val="000000"/>
                        <w:sz w:val="18"/>
                        <w:szCs w:val="18"/>
                        <w:lang w:val="en-PH" w:eastAsia="en-PH"/>
                      </w:rPr>
                      <w:t>0.035963</w:t>
                    </w:r>
                  </w:sdtContent>
                </w:sdt>
                <w:sdt>
                  <w:sdtPr>
                    <w:rPr>
                      <w:rFonts w:eastAsia="Calibri"/>
                      <w:color w:val="auto"/>
                      <w:sz w:val="18"/>
                      <w:szCs w:val="18"/>
                      <w:lang w:val="en-PH" w:eastAsia="en-PH"/>
                    </w:rPr>
                    <w:tag w:val="goog_rdk_252"/>
                    <w:id w:val="1420529254"/>
                  </w:sdtPr>
                  <w:sdtContent/>
                </w:sdt>
              </w:p>
            </w:sdtContent>
          </w:sdt>
        </w:tc>
      </w:tr>
      <w:tr w:rsidR="00585372" w:rsidRPr="00585372" w14:paraId="632CA4B1" w14:textId="77777777" w:rsidTr="00900A47">
        <w:trPr>
          <w:trHeight w:val="288"/>
        </w:trPr>
        <w:tc>
          <w:tcPr>
            <w:tcW w:w="973" w:type="pct"/>
          </w:tcPr>
          <w:sdt>
            <w:sdtPr>
              <w:rPr>
                <w:rFonts w:eastAsia="Calibri"/>
                <w:color w:val="auto"/>
                <w:sz w:val="18"/>
                <w:szCs w:val="18"/>
                <w:lang w:val="en-PH" w:eastAsia="en-PH"/>
              </w:rPr>
              <w:tag w:val="goog_rdk_256"/>
              <w:id w:val="-1035127483"/>
            </w:sdtPr>
            <w:sdtContent>
              <w:p w14:paraId="56731A95"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54"/>
                    <w:id w:val="-15034004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55"/>
                    <w:id w:val="-569965173"/>
                  </w:sdtPr>
                  <w:sdtContent/>
                </w:sdt>
              </w:p>
            </w:sdtContent>
          </w:sdt>
        </w:tc>
        <w:tc>
          <w:tcPr>
            <w:tcW w:w="897" w:type="pct"/>
            <w:vAlign w:val="bottom"/>
          </w:tcPr>
          <w:sdt>
            <w:sdtPr>
              <w:rPr>
                <w:rFonts w:eastAsia="Calibri"/>
                <w:color w:val="auto"/>
                <w:sz w:val="18"/>
                <w:szCs w:val="18"/>
                <w:lang w:val="en-PH" w:eastAsia="en-PH"/>
              </w:rPr>
              <w:tag w:val="goog_rdk_258"/>
              <w:id w:val="-809209735"/>
            </w:sdtPr>
            <w:sdtContent>
              <w:p w14:paraId="18CFADA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57"/>
                    <w:id w:val="-1679205196"/>
                  </w:sdtPr>
                  <w:sdtContent>
                    <w:r w:rsidR="00585372" w:rsidRPr="00585372">
                      <w:rPr>
                        <w:color w:val="000000"/>
                        <w:sz w:val="18"/>
                        <w:szCs w:val="18"/>
                        <w:lang w:val="en-PH" w:eastAsia="en-PH"/>
                      </w:rPr>
                      <w:t>2017</w:t>
                    </w:r>
                  </w:sdtContent>
                </w:sdt>
              </w:p>
            </w:sdtContent>
          </w:sdt>
        </w:tc>
        <w:tc>
          <w:tcPr>
            <w:tcW w:w="1110" w:type="pct"/>
            <w:vAlign w:val="bottom"/>
          </w:tcPr>
          <w:sdt>
            <w:sdtPr>
              <w:rPr>
                <w:rFonts w:eastAsia="Calibri"/>
                <w:color w:val="auto"/>
                <w:sz w:val="18"/>
                <w:szCs w:val="18"/>
                <w:lang w:val="en-PH" w:eastAsia="en-PH"/>
              </w:rPr>
              <w:tag w:val="goog_rdk_260"/>
              <w:id w:val="646198174"/>
            </w:sdtPr>
            <w:sdtContent>
              <w:p w14:paraId="7246C71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59"/>
                    <w:id w:val="-2098161395"/>
                  </w:sdtPr>
                  <w:sdtContent/>
                </w:sdt>
              </w:p>
            </w:sdtContent>
          </w:sdt>
        </w:tc>
        <w:tc>
          <w:tcPr>
            <w:tcW w:w="1048" w:type="pct"/>
            <w:vAlign w:val="bottom"/>
          </w:tcPr>
          <w:sdt>
            <w:sdtPr>
              <w:rPr>
                <w:rFonts w:eastAsia="Calibri"/>
                <w:color w:val="auto"/>
                <w:sz w:val="18"/>
                <w:szCs w:val="18"/>
                <w:lang w:val="en-PH" w:eastAsia="en-PH"/>
              </w:rPr>
              <w:tag w:val="goog_rdk_262"/>
              <w:id w:val="-626095102"/>
            </w:sdtPr>
            <w:sdtContent>
              <w:p w14:paraId="2050F09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61"/>
                    <w:id w:val="-285299181"/>
                  </w:sdtPr>
                  <w:sdtContent/>
                </w:sdt>
              </w:p>
            </w:sdtContent>
          </w:sdt>
        </w:tc>
        <w:tc>
          <w:tcPr>
            <w:tcW w:w="973" w:type="pct"/>
            <w:vAlign w:val="bottom"/>
          </w:tcPr>
          <w:sdt>
            <w:sdtPr>
              <w:rPr>
                <w:rFonts w:eastAsia="Calibri"/>
                <w:color w:val="auto"/>
                <w:sz w:val="18"/>
                <w:szCs w:val="18"/>
                <w:lang w:val="en-PH" w:eastAsia="en-PH"/>
              </w:rPr>
              <w:tag w:val="goog_rdk_264"/>
              <w:id w:val="637705597"/>
            </w:sdtPr>
            <w:sdtContent>
              <w:p w14:paraId="5C2A708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63"/>
                    <w:id w:val="-1760814851"/>
                  </w:sdtPr>
                  <w:sdtContent/>
                </w:sdt>
              </w:p>
            </w:sdtContent>
          </w:sdt>
        </w:tc>
      </w:tr>
      <w:tr w:rsidR="00585372" w:rsidRPr="00585372" w14:paraId="6B0B67F9" w14:textId="77777777" w:rsidTr="00900A47">
        <w:trPr>
          <w:trHeight w:val="288"/>
        </w:trPr>
        <w:tc>
          <w:tcPr>
            <w:tcW w:w="973" w:type="pct"/>
          </w:tcPr>
          <w:sdt>
            <w:sdtPr>
              <w:rPr>
                <w:rFonts w:eastAsia="Calibri"/>
                <w:color w:val="auto"/>
                <w:sz w:val="18"/>
                <w:szCs w:val="18"/>
                <w:lang w:val="en-PH" w:eastAsia="en-PH"/>
              </w:rPr>
              <w:tag w:val="goog_rdk_267"/>
              <w:id w:val="-827284395"/>
            </w:sdtPr>
            <w:sdtContent>
              <w:p w14:paraId="42B7017A"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65"/>
                    <w:id w:val="-1759232170"/>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66"/>
                    <w:id w:val="-477022639"/>
                  </w:sdtPr>
                  <w:sdtContent/>
                </w:sdt>
              </w:p>
            </w:sdtContent>
          </w:sdt>
        </w:tc>
        <w:tc>
          <w:tcPr>
            <w:tcW w:w="897" w:type="pct"/>
            <w:vAlign w:val="bottom"/>
          </w:tcPr>
          <w:sdt>
            <w:sdtPr>
              <w:rPr>
                <w:rFonts w:eastAsia="Calibri"/>
                <w:color w:val="auto"/>
                <w:sz w:val="18"/>
                <w:szCs w:val="18"/>
                <w:lang w:val="en-PH" w:eastAsia="en-PH"/>
              </w:rPr>
              <w:tag w:val="goog_rdk_269"/>
              <w:id w:val="-2145188768"/>
            </w:sdtPr>
            <w:sdtContent>
              <w:p w14:paraId="01C083B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68"/>
                    <w:id w:val="-1407493684"/>
                  </w:sdtPr>
                  <w:sdtContent>
                    <w:r w:rsidR="00585372" w:rsidRPr="00585372">
                      <w:rPr>
                        <w:color w:val="000000"/>
                        <w:sz w:val="18"/>
                        <w:szCs w:val="18"/>
                        <w:lang w:val="en-PH" w:eastAsia="en-PH"/>
                      </w:rPr>
                      <w:t>2018</w:t>
                    </w:r>
                  </w:sdtContent>
                </w:sdt>
              </w:p>
            </w:sdtContent>
          </w:sdt>
        </w:tc>
        <w:tc>
          <w:tcPr>
            <w:tcW w:w="1110" w:type="pct"/>
            <w:vAlign w:val="bottom"/>
          </w:tcPr>
          <w:sdt>
            <w:sdtPr>
              <w:rPr>
                <w:rFonts w:eastAsia="Calibri"/>
                <w:color w:val="auto"/>
                <w:sz w:val="18"/>
                <w:szCs w:val="18"/>
                <w:lang w:val="en-PH" w:eastAsia="en-PH"/>
              </w:rPr>
              <w:tag w:val="goog_rdk_271"/>
              <w:id w:val="1467723687"/>
            </w:sdtPr>
            <w:sdtContent>
              <w:p w14:paraId="518A71A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70"/>
                    <w:id w:val="-277154794"/>
                  </w:sdtPr>
                  <w:sdtContent/>
                </w:sdt>
              </w:p>
            </w:sdtContent>
          </w:sdt>
        </w:tc>
        <w:tc>
          <w:tcPr>
            <w:tcW w:w="1048" w:type="pct"/>
            <w:vAlign w:val="bottom"/>
          </w:tcPr>
          <w:sdt>
            <w:sdtPr>
              <w:rPr>
                <w:rFonts w:eastAsia="Calibri"/>
                <w:color w:val="auto"/>
                <w:sz w:val="18"/>
                <w:szCs w:val="18"/>
                <w:lang w:val="en-PH" w:eastAsia="en-PH"/>
              </w:rPr>
              <w:tag w:val="goog_rdk_273"/>
              <w:id w:val="1193981547"/>
            </w:sdtPr>
            <w:sdtContent>
              <w:p w14:paraId="4737E46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72"/>
                    <w:id w:val="-792383635"/>
                  </w:sdtPr>
                  <w:sdtContent/>
                </w:sdt>
              </w:p>
            </w:sdtContent>
          </w:sdt>
        </w:tc>
        <w:tc>
          <w:tcPr>
            <w:tcW w:w="973" w:type="pct"/>
            <w:vAlign w:val="bottom"/>
          </w:tcPr>
          <w:sdt>
            <w:sdtPr>
              <w:rPr>
                <w:rFonts w:eastAsia="Calibri"/>
                <w:color w:val="auto"/>
                <w:sz w:val="18"/>
                <w:szCs w:val="18"/>
                <w:lang w:val="en-PH" w:eastAsia="en-PH"/>
              </w:rPr>
              <w:tag w:val="goog_rdk_275"/>
              <w:id w:val="195017046"/>
            </w:sdtPr>
            <w:sdtContent>
              <w:p w14:paraId="4641F2C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74"/>
                    <w:id w:val="-237429944"/>
                  </w:sdtPr>
                  <w:sdtContent/>
                </w:sdt>
              </w:p>
            </w:sdtContent>
          </w:sdt>
        </w:tc>
      </w:tr>
      <w:tr w:rsidR="00585372" w:rsidRPr="00585372" w14:paraId="04EDA12A" w14:textId="77777777" w:rsidTr="00900A47">
        <w:trPr>
          <w:trHeight w:val="288"/>
        </w:trPr>
        <w:tc>
          <w:tcPr>
            <w:tcW w:w="973" w:type="pct"/>
          </w:tcPr>
          <w:sdt>
            <w:sdtPr>
              <w:rPr>
                <w:rFonts w:eastAsia="Calibri"/>
                <w:color w:val="auto"/>
                <w:sz w:val="18"/>
                <w:szCs w:val="18"/>
                <w:lang w:val="en-PH" w:eastAsia="en-PH"/>
              </w:rPr>
              <w:tag w:val="goog_rdk_278"/>
              <w:id w:val="-1751853479"/>
            </w:sdtPr>
            <w:sdtContent>
              <w:p w14:paraId="2FA0B7B1"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76"/>
                    <w:id w:val="1728355464"/>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77"/>
                    <w:id w:val="-1228573950"/>
                  </w:sdtPr>
                  <w:sdtContent/>
                </w:sdt>
              </w:p>
            </w:sdtContent>
          </w:sdt>
        </w:tc>
        <w:tc>
          <w:tcPr>
            <w:tcW w:w="897" w:type="pct"/>
            <w:vAlign w:val="bottom"/>
          </w:tcPr>
          <w:sdt>
            <w:sdtPr>
              <w:rPr>
                <w:rFonts w:eastAsia="Calibri"/>
                <w:color w:val="auto"/>
                <w:sz w:val="18"/>
                <w:szCs w:val="18"/>
                <w:lang w:val="en-PH" w:eastAsia="en-PH"/>
              </w:rPr>
              <w:tag w:val="goog_rdk_280"/>
              <w:id w:val="734430259"/>
            </w:sdtPr>
            <w:sdtContent>
              <w:p w14:paraId="43B3BB1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79"/>
                    <w:id w:val="-756854484"/>
                  </w:sdtPr>
                  <w:sdtContent>
                    <w:r w:rsidR="00585372" w:rsidRPr="00585372">
                      <w:rPr>
                        <w:color w:val="000000"/>
                        <w:sz w:val="18"/>
                        <w:szCs w:val="18"/>
                        <w:lang w:val="en-PH" w:eastAsia="en-PH"/>
                      </w:rPr>
                      <w:t>2019</w:t>
                    </w:r>
                  </w:sdtContent>
                </w:sdt>
              </w:p>
            </w:sdtContent>
          </w:sdt>
        </w:tc>
        <w:tc>
          <w:tcPr>
            <w:tcW w:w="1110" w:type="pct"/>
            <w:vAlign w:val="bottom"/>
          </w:tcPr>
          <w:sdt>
            <w:sdtPr>
              <w:rPr>
                <w:rFonts w:eastAsia="Calibri"/>
                <w:color w:val="auto"/>
                <w:sz w:val="18"/>
                <w:szCs w:val="18"/>
                <w:lang w:val="en-PH" w:eastAsia="en-PH"/>
              </w:rPr>
              <w:tag w:val="goog_rdk_283"/>
              <w:id w:val="-116756636"/>
            </w:sdtPr>
            <w:sdtContent>
              <w:p w14:paraId="611C7D1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81"/>
                    <w:id w:val="2033232534"/>
                  </w:sdtPr>
                  <w:sdtContent>
                    <w:r w:rsidR="00585372" w:rsidRPr="00585372">
                      <w:rPr>
                        <w:rFonts w:eastAsia="Calibri"/>
                        <w:color w:val="000000"/>
                        <w:sz w:val="18"/>
                        <w:szCs w:val="18"/>
                        <w:lang w:val="en-PH" w:eastAsia="en-PH"/>
                      </w:rPr>
                      <w:t>0.080606</w:t>
                    </w:r>
                  </w:sdtContent>
                </w:sdt>
                <w:sdt>
                  <w:sdtPr>
                    <w:rPr>
                      <w:rFonts w:eastAsia="Calibri"/>
                      <w:color w:val="auto"/>
                      <w:sz w:val="18"/>
                      <w:szCs w:val="18"/>
                      <w:lang w:val="en-PH" w:eastAsia="en-PH"/>
                    </w:rPr>
                    <w:tag w:val="goog_rdk_282"/>
                    <w:id w:val="1457387129"/>
                  </w:sdtPr>
                  <w:sdtContent/>
                </w:sdt>
              </w:p>
            </w:sdtContent>
          </w:sdt>
        </w:tc>
        <w:tc>
          <w:tcPr>
            <w:tcW w:w="1048" w:type="pct"/>
            <w:vAlign w:val="bottom"/>
          </w:tcPr>
          <w:sdt>
            <w:sdtPr>
              <w:rPr>
                <w:rFonts w:eastAsia="Calibri"/>
                <w:color w:val="auto"/>
                <w:sz w:val="18"/>
                <w:szCs w:val="18"/>
                <w:lang w:val="en-PH" w:eastAsia="en-PH"/>
              </w:rPr>
              <w:tag w:val="goog_rdk_285"/>
              <w:id w:val="1249205769"/>
            </w:sdtPr>
            <w:sdtContent>
              <w:p w14:paraId="1CF826F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84"/>
                    <w:id w:val="-998922605"/>
                  </w:sdtPr>
                  <w:sdtContent/>
                </w:sdt>
              </w:p>
            </w:sdtContent>
          </w:sdt>
        </w:tc>
        <w:tc>
          <w:tcPr>
            <w:tcW w:w="973" w:type="pct"/>
            <w:vAlign w:val="bottom"/>
          </w:tcPr>
          <w:sdt>
            <w:sdtPr>
              <w:rPr>
                <w:rFonts w:eastAsia="Calibri"/>
                <w:color w:val="auto"/>
                <w:sz w:val="18"/>
                <w:szCs w:val="18"/>
                <w:lang w:val="en-PH" w:eastAsia="en-PH"/>
              </w:rPr>
              <w:tag w:val="goog_rdk_287"/>
              <w:id w:val="-1096541784"/>
            </w:sdtPr>
            <w:sdtContent>
              <w:p w14:paraId="76FA8C8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86"/>
                    <w:id w:val="1569560017"/>
                  </w:sdtPr>
                  <w:sdtContent/>
                </w:sdt>
              </w:p>
            </w:sdtContent>
          </w:sdt>
        </w:tc>
      </w:tr>
      <w:tr w:rsidR="00585372" w:rsidRPr="00585372" w14:paraId="7258CCE1" w14:textId="77777777" w:rsidTr="00900A47">
        <w:trPr>
          <w:trHeight w:val="288"/>
        </w:trPr>
        <w:tc>
          <w:tcPr>
            <w:tcW w:w="973" w:type="pct"/>
          </w:tcPr>
          <w:sdt>
            <w:sdtPr>
              <w:rPr>
                <w:rFonts w:eastAsia="Calibri"/>
                <w:color w:val="auto"/>
                <w:sz w:val="18"/>
                <w:szCs w:val="18"/>
                <w:lang w:val="en-PH" w:eastAsia="en-PH"/>
              </w:rPr>
              <w:tag w:val="goog_rdk_290"/>
              <w:id w:val="-1958049099"/>
            </w:sdtPr>
            <w:sdtContent>
              <w:p w14:paraId="2B4C6974"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288"/>
                    <w:id w:val="-1680544624"/>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289"/>
                    <w:id w:val="81374725"/>
                  </w:sdtPr>
                  <w:sdtContent/>
                </w:sdt>
              </w:p>
            </w:sdtContent>
          </w:sdt>
        </w:tc>
        <w:tc>
          <w:tcPr>
            <w:tcW w:w="897" w:type="pct"/>
            <w:vAlign w:val="bottom"/>
          </w:tcPr>
          <w:sdt>
            <w:sdtPr>
              <w:rPr>
                <w:rFonts w:eastAsia="Calibri"/>
                <w:color w:val="auto"/>
                <w:sz w:val="18"/>
                <w:szCs w:val="18"/>
                <w:lang w:val="en-PH" w:eastAsia="en-PH"/>
              </w:rPr>
              <w:tag w:val="goog_rdk_292"/>
              <w:id w:val="854098417"/>
            </w:sdtPr>
            <w:sdtContent>
              <w:p w14:paraId="2D764C8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91"/>
                    <w:id w:val="1316379455"/>
                  </w:sdtPr>
                  <w:sdtContent>
                    <w:r w:rsidR="00585372" w:rsidRPr="00585372">
                      <w:rPr>
                        <w:color w:val="000000"/>
                        <w:sz w:val="18"/>
                        <w:szCs w:val="18"/>
                        <w:lang w:val="en-PH" w:eastAsia="en-PH"/>
                      </w:rPr>
                      <w:t>2020</w:t>
                    </w:r>
                  </w:sdtContent>
                </w:sdt>
              </w:p>
            </w:sdtContent>
          </w:sdt>
        </w:tc>
        <w:tc>
          <w:tcPr>
            <w:tcW w:w="1110" w:type="pct"/>
            <w:vAlign w:val="bottom"/>
          </w:tcPr>
          <w:sdt>
            <w:sdtPr>
              <w:rPr>
                <w:rFonts w:eastAsia="Calibri"/>
                <w:color w:val="auto"/>
                <w:sz w:val="18"/>
                <w:szCs w:val="18"/>
                <w:lang w:val="en-PH" w:eastAsia="en-PH"/>
              </w:rPr>
              <w:tag w:val="goog_rdk_295"/>
              <w:id w:val="-1895658923"/>
            </w:sdtPr>
            <w:sdtContent>
              <w:p w14:paraId="2E62922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93"/>
                    <w:id w:val="-611993260"/>
                  </w:sdtPr>
                  <w:sdtContent>
                    <w:r w:rsidR="00585372" w:rsidRPr="00585372">
                      <w:rPr>
                        <w:rFonts w:eastAsia="Calibri"/>
                        <w:color w:val="000000"/>
                        <w:sz w:val="18"/>
                        <w:szCs w:val="18"/>
                        <w:lang w:val="en-PH" w:eastAsia="en-PH"/>
                      </w:rPr>
                      <w:t>0.068205</w:t>
                    </w:r>
                  </w:sdtContent>
                </w:sdt>
                <w:sdt>
                  <w:sdtPr>
                    <w:rPr>
                      <w:rFonts w:eastAsia="Calibri"/>
                      <w:color w:val="auto"/>
                      <w:sz w:val="18"/>
                      <w:szCs w:val="18"/>
                      <w:lang w:val="en-PH" w:eastAsia="en-PH"/>
                    </w:rPr>
                    <w:tag w:val="goog_rdk_294"/>
                    <w:id w:val="1608100118"/>
                  </w:sdtPr>
                  <w:sdtContent/>
                </w:sdt>
              </w:p>
            </w:sdtContent>
          </w:sdt>
        </w:tc>
        <w:tc>
          <w:tcPr>
            <w:tcW w:w="1048" w:type="pct"/>
            <w:vAlign w:val="bottom"/>
          </w:tcPr>
          <w:sdt>
            <w:sdtPr>
              <w:rPr>
                <w:rFonts w:eastAsia="Calibri"/>
                <w:color w:val="auto"/>
                <w:sz w:val="18"/>
                <w:szCs w:val="18"/>
                <w:lang w:val="en-PH" w:eastAsia="en-PH"/>
              </w:rPr>
              <w:tag w:val="goog_rdk_297"/>
              <w:id w:val="-126497911"/>
            </w:sdtPr>
            <w:sdtContent>
              <w:p w14:paraId="168E14C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96"/>
                    <w:id w:val="-1426604022"/>
                  </w:sdtPr>
                  <w:sdtContent/>
                </w:sdt>
              </w:p>
            </w:sdtContent>
          </w:sdt>
        </w:tc>
        <w:tc>
          <w:tcPr>
            <w:tcW w:w="973" w:type="pct"/>
            <w:vAlign w:val="bottom"/>
          </w:tcPr>
          <w:sdt>
            <w:sdtPr>
              <w:rPr>
                <w:rFonts w:eastAsia="Calibri"/>
                <w:color w:val="auto"/>
                <w:sz w:val="18"/>
                <w:szCs w:val="18"/>
                <w:lang w:val="en-PH" w:eastAsia="en-PH"/>
              </w:rPr>
              <w:tag w:val="goog_rdk_299"/>
              <w:id w:val="-52699383"/>
            </w:sdtPr>
            <w:sdtContent>
              <w:p w14:paraId="63C0B12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298"/>
                    <w:id w:val="-1455172049"/>
                  </w:sdtPr>
                  <w:sdtContent/>
                </w:sdt>
              </w:p>
            </w:sdtContent>
          </w:sdt>
        </w:tc>
      </w:tr>
      <w:tr w:rsidR="00585372" w:rsidRPr="00585372" w14:paraId="1B263FA1" w14:textId="77777777" w:rsidTr="00900A47">
        <w:trPr>
          <w:trHeight w:val="288"/>
        </w:trPr>
        <w:tc>
          <w:tcPr>
            <w:tcW w:w="973" w:type="pct"/>
          </w:tcPr>
          <w:sdt>
            <w:sdtPr>
              <w:rPr>
                <w:rFonts w:eastAsia="Calibri"/>
                <w:color w:val="auto"/>
                <w:sz w:val="18"/>
                <w:szCs w:val="18"/>
                <w:lang w:val="en-PH" w:eastAsia="en-PH"/>
              </w:rPr>
              <w:tag w:val="goog_rdk_302"/>
              <w:id w:val="-927209062"/>
            </w:sdtPr>
            <w:sdtContent>
              <w:p w14:paraId="53B8B7EB"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300"/>
                    <w:id w:val="61983338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301"/>
                    <w:id w:val="2081676119"/>
                  </w:sdtPr>
                  <w:sdtContent/>
                </w:sdt>
              </w:p>
            </w:sdtContent>
          </w:sdt>
        </w:tc>
        <w:tc>
          <w:tcPr>
            <w:tcW w:w="897" w:type="pct"/>
            <w:vAlign w:val="bottom"/>
          </w:tcPr>
          <w:sdt>
            <w:sdtPr>
              <w:rPr>
                <w:rFonts w:eastAsia="Calibri"/>
                <w:color w:val="auto"/>
                <w:sz w:val="18"/>
                <w:szCs w:val="18"/>
                <w:lang w:val="en-PH" w:eastAsia="en-PH"/>
              </w:rPr>
              <w:tag w:val="goog_rdk_304"/>
              <w:id w:val="297774518"/>
            </w:sdtPr>
            <w:sdtContent>
              <w:p w14:paraId="707486A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03"/>
                    <w:id w:val="-674604535"/>
                  </w:sdtPr>
                  <w:sdtContent>
                    <w:r w:rsidR="00585372" w:rsidRPr="00585372">
                      <w:rPr>
                        <w:color w:val="000000"/>
                        <w:sz w:val="18"/>
                        <w:szCs w:val="18"/>
                        <w:lang w:val="en-PH" w:eastAsia="en-PH"/>
                      </w:rPr>
                      <w:t>2021</w:t>
                    </w:r>
                  </w:sdtContent>
                </w:sdt>
              </w:p>
            </w:sdtContent>
          </w:sdt>
        </w:tc>
        <w:tc>
          <w:tcPr>
            <w:tcW w:w="1110" w:type="pct"/>
            <w:vAlign w:val="bottom"/>
          </w:tcPr>
          <w:sdt>
            <w:sdtPr>
              <w:rPr>
                <w:rFonts w:eastAsia="Calibri"/>
                <w:color w:val="auto"/>
                <w:sz w:val="18"/>
                <w:szCs w:val="18"/>
                <w:lang w:val="en-PH" w:eastAsia="en-PH"/>
              </w:rPr>
              <w:tag w:val="goog_rdk_307"/>
              <w:id w:val="1911814719"/>
            </w:sdtPr>
            <w:sdtContent>
              <w:p w14:paraId="415F0ED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05"/>
                    <w:id w:val="-1911400415"/>
                  </w:sdtPr>
                  <w:sdtContent>
                    <w:r w:rsidR="00585372" w:rsidRPr="00585372">
                      <w:rPr>
                        <w:rFonts w:eastAsia="Calibri"/>
                        <w:color w:val="000000"/>
                        <w:sz w:val="18"/>
                        <w:szCs w:val="18"/>
                        <w:lang w:val="en-PH" w:eastAsia="en-PH"/>
                      </w:rPr>
                      <w:t>0.080606</w:t>
                    </w:r>
                  </w:sdtContent>
                </w:sdt>
                <w:sdt>
                  <w:sdtPr>
                    <w:rPr>
                      <w:rFonts w:eastAsia="Calibri"/>
                      <w:color w:val="auto"/>
                      <w:sz w:val="18"/>
                      <w:szCs w:val="18"/>
                      <w:lang w:val="en-PH" w:eastAsia="en-PH"/>
                    </w:rPr>
                    <w:tag w:val="goog_rdk_306"/>
                    <w:id w:val="-1737596449"/>
                  </w:sdtPr>
                  <w:sdtContent/>
                </w:sdt>
              </w:p>
            </w:sdtContent>
          </w:sdt>
        </w:tc>
        <w:tc>
          <w:tcPr>
            <w:tcW w:w="1048" w:type="pct"/>
            <w:vAlign w:val="bottom"/>
          </w:tcPr>
          <w:sdt>
            <w:sdtPr>
              <w:rPr>
                <w:rFonts w:eastAsia="Calibri"/>
                <w:color w:val="auto"/>
                <w:sz w:val="18"/>
                <w:szCs w:val="18"/>
                <w:lang w:val="en-PH" w:eastAsia="en-PH"/>
              </w:rPr>
              <w:tag w:val="goog_rdk_309"/>
              <w:id w:val="-933082472"/>
            </w:sdtPr>
            <w:sdtContent>
              <w:p w14:paraId="76C9E55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08"/>
                    <w:id w:val="-1236561482"/>
                  </w:sdtPr>
                  <w:sdtContent/>
                </w:sdt>
              </w:p>
            </w:sdtContent>
          </w:sdt>
        </w:tc>
        <w:tc>
          <w:tcPr>
            <w:tcW w:w="973" w:type="pct"/>
            <w:vAlign w:val="bottom"/>
          </w:tcPr>
          <w:sdt>
            <w:sdtPr>
              <w:rPr>
                <w:rFonts w:eastAsia="Calibri"/>
                <w:color w:val="auto"/>
                <w:sz w:val="18"/>
                <w:szCs w:val="18"/>
                <w:lang w:val="en-PH" w:eastAsia="en-PH"/>
              </w:rPr>
              <w:tag w:val="goog_rdk_311"/>
              <w:id w:val="1569080460"/>
            </w:sdtPr>
            <w:sdtContent>
              <w:p w14:paraId="3A70F9A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10"/>
                    <w:id w:val="1470424222"/>
                  </w:sdtPr>
                  <w:sdtContent/>
                </w:sdt>
              </w:p>
            </w:sdtContent>
          </w:sdt>
        </w:tc>
      </w:tr>
      <w:tr w:rsidR="00585372" w:rsidRPr="00585372" w14:paraId="1C5C4D24" w14:textId="77777777" w:rsidTr="00900A47">
        <w:trPr>
          <w:trHeight w:val="288"/>
        </w:trPr>
        <w:tc>
          <w:tcPr>
            <w:tcW w:w="973" w:type="pct"/>
          </w:tcPr>
          <w:sdt>
            <w:sdtPr>
              <w:rPr>
                <w:rFonts w:eastAsia="Calibri"/>
                <w:color w:val="auto"/>
                <w:sz w:val="18"/>
                <w:szCs w:val="18"/>
                <w:lang w:val="en-PH" w:eastAsia="en-PH"/>
              </w:rPr>
              <w:tag w:val="goog_rdk_314"/>
              <w:id w:val="-2048421268"/>
            </w:sdtPr>
            <w:sdtContent>
              <w:p w14:paraId="2563D3AA"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312"/>
                    <w:id w:val="-179631176"/>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313"/>
                    <w:id w:val="-966868663"/>
                  </w:sdtPr>
                  <w:sdtContent/>
                </w:sdt>
              </w:p>
            </w:sdtContent>
          </w:sdt>
        </w:tc>
        <w:tc>
          <w:tcPr>
            <w:tcW w:w="897" w:type="pct"/>
            <w:vAlign w:val="bottom"/>
          </w:tcPr>
          <w:sdt>
            <w:sdtPr>
              <w:rPr>
                <w:rFonts w:eastAsia="Calibri"/>
                <w:color w:val="auto"/>
                <w:sz w:val="18"/>
                <w:szCs w:val="18"/>
                <w:lang w:val="en-PH" w:eastAsia="en-PH"/>
              </w:rPr>
              <w:tag w:val="goog_rdk_316"/>
              <w:id w:val="-401439173"/>
            </w:sdtPr>
            <w:sdtContent>
              <w:p w14:paraId="01BBE1E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15"/>
                    <w:id w:val="-1969612471"/>
                  </w:sdtPr>
                  <w:sdtContent>
                    <w:r w:rsidR="00585372" w:rsidRPr="00585372">
                      <w:rPr>
                        <w:color w:val="000000"/>
                        <w:sz w:val="18"/>
                        <w:szCs w:val="18"/>
                        <w:lang w:val="en-PH" w:eastAsia="en-PH"/>
                      </w:rPr>
                      <w:t>2022</w:t>
                    </w:r>
                  </w:sdtContent>
                </w:sdt>
              </w:p>
            </w:sdtContent>
          </w:sdt>
        </w:tc>
        <w:tc>
          <w:tcPr>
            <w:tcW w:w="1110" w:type="pct"/>
            <w:vAlign w:val="bottom"/>
          </w:tcPr>
          <w:sdt>
            <w:sdtPr>
              <w:rPr>
                <w:rFonts w:eastAsia="Calibri"/>
                <w:color w:val="auto"/>
                <w:sz w:val="18"/>
                <w:szCs w:val="18"/>
                <w:lang w:val="en-PH" w:eastAsia="en-PH"/>
              </w:rPr>
              <w:tag w:val="goog_rdk_319"/>
              <w:id w:val="608951133"/>
            </w:sdtPr>
            <w:sdtContent>
              <w:p w14:paraId="1FD4FBE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17"/>
                    <w:id w:val="193433589"/>
                  </w:sdtPr>
                  <w:sdtContent>
                    <w:r w:rsidR="00585372" w:rsidRPr="00585372">
                      <w:rPr>
                        <w:rFonts w:eastAsia="Calibri"/>
                        <w:color w:val="000000"/>
                        <w:sz w:val="18"/>
                        <w:szCs w:val="18"/>
                        <w:lang w:val="en-PH" w:eastAsia="en-PH"/>
                      </w:rPr>
                      <w:t>0.111609</w:t>
                    </w:r>
                  </w:sdtContent>
                </w:sdt>
                <w:sdt>
                  <w:sdtPr>
                    <w:rPr>
                      <w:rFonts w:eastAsia="Calibri"/>
                      <w:color w:val="auto"/>
                      <w:sz w:val="18"/>
                      <w:szCs w:val="18"/>
                      <w:lang w:val="en-PH" w:eastAsia="en-PH"/>
                    </w:rPr>
                    <w:tag w:val="goog_rdk_318"/>
                    <w:id w:val="1090922942"/>
                  </w:sdtPr>
                  <w:sdtContent/>
                </w:sdt>
              </w:p>
            </w:sdtContent>
          </w:sdt>
        </w:tc>
        <w:tc>
          <w:tcPr>
            <w:tcW w:w="1048" w:type="pct"/>
            <w:vAlign w:val="bottom"/>
          </w:tcPr>
          <w:sdt>
            <w:sdtPr>
              <w:rPr>
                <w:rFonts w:eastAsia="Calibri"/>
                <w:color w:val="auto"/>
                <w:sz w:val="18"/>
                <w:szCs w:val="18"/>
                <w:lang w:val="en-PH" w:eastAsia="en-PH"/>
              </w:rPr>
              <w:tag w:val="goog_rdk_322"/>
              <w:id w:val="-1926039640"/>
            </w:sdtPr>
            <w:sdtContent>
              <w:p w14:paraId="48D1C41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20"/>
                    <w:id w:val="-285333665"/>
                  </w:sdtPr>
                  <w:sdtContent>
                    <w:r w:rsidR="00585372" w:rsidRPr="00585372">
                      <w:rPr>
                        <w:rFonts w:eastAsia="Calibri"/>
                        <w:color w:val="000000"/>
                        <w:sz w:val="18"/>
                        <w:szCs w:val="18"/>
                        <w:lang w:val="en-PH" w:eastAsia="en-PH"/>
                      </w:rPr>
                      <w:t>0.055804</w:t>
                    </w:r>
                  </w:sdtContent>
                </w:sdt>
                <w:sdt>
                  <w:sdtPr>
                    <w:rPr>
                      <w:rFonts w:eastAsia="Calibri"/>
                      <w:color w:val="auto"/>
                      <w:sz w:val="18"/>
                      <w:szCs w:val="18"/>
                      <w:lang w:val="en-PH" w:eastAsia="en-PH"/>
                    </w:rPr>
                    <w:tag w:val="goog_rdk_321"/>
                    <w:id w:val="-966435348"/>
                  </w:sdtPr>
                  <w:sdtContent/>
                </w:sdt>
              </w:p>
            </w:sdtContent>
          </w:sdt>
        </w:tc>
        <w:tc>
          <w:tcPr>
            <w:tcW w:w="973" w:type="pct"/>
            <w:vAlign w:val="bottom"/>
          </w:tcPr>
          <w:sdt>
            <w:sdtPr>
              <w:rPr>
                <w:rFonts w:eastAsia="Calibri"/>
                <w:color w:val="auto"/>
                <w:sz w:val="18"/>
                <w:szCs w:val="18"/>
                <w:lang w:val="en-PH" w:eastAsia="en-PH"/>
              </w:rPr>
              <w:tag w:val="goog_rdk_325"/>
              <w:id w:val="762381539"/>
            </w:sdtPr>
            <w:sdtContent>
              <w:p w14:paraId="325C5CA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23"/>
                    <w:id w:val="557966831"/>
                  </w:sdtPr>
                  <w:sdtContent>
                    <w:r w:rsidR="00585372" w:rsidRPr="00585372">
                      <w:rPr>
                        <w:rFonts w:eastAsia="Calibri"/>
                        <w:color w:val="000000"/>
                        <w:sz w:val="18"/>
                        <w:szCs w:val="18"/>
                        <w:lang w:val="en-PH" w:eastAsia="en-PH"/>
                      </w:rPr>
                      <w:t>0.024802</w:t>
                    </w:r>
                  </w:sdtContent>
                </w:sdt>
                <w:sdt>
                  <w:sdtPr>
                    <w:rPr>
                      <w:rFonts w:eastAsia="Calibri"/>
                      <w:color w:val="auto"/>
                      <w:sz w:val="18"/>
                      <w:szCs w:val="18"/>
                      <w:lang w:val="en-PH" w:eastAsia="en-PH"/>
                    </w:rPr>
                    <w:tag w:val="goog_rdk_324"/>
                    <w:id w:val="-1455854282"/>
                  </w:sdtPr>
                  <w:sdtContent/>
                </w:sdt>
              </w:p>
            </w:sdtContent>
          </w:sdt>
        </w:tc>
      </w:tr>
      <w:tr w:rsidR="00585372" w:rsidRPr="00585372" w14:paraId="15593BB8" w14:textId="77777777" w:rsidTr="00900A47">
        <w:trPr>
          <w:trHeight w:val="288"/>
        </w:trPr>
        <w:tc>
          <w:tcPr>
            <w:tcW w:w="973" w:type="pct"/>
          </w:tcPr>
          <w:sdt>
            <w:sdtPr>
              <w:rPr>
                <w:rFonts w:eastAsia="Calibri"/>
                <w:color w:val="auto"/>
                <w:sz w:val="18"/>
                <w:szCs w:val="18"/>
                <w:lang w:val="en-PH" w:eastAsia="en-PH"/>
              </w:rPr>
              <w:tag w:val="goog_rdk_328"/>
              <w:id w:val="-1292921427"/>
            </w:sdtPr>
            <w:sdtContent>
              <w:p w14:paraId="1C080DF6"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326"/>
                    <w:id w:val="-375808833"/>
                  </w:sdtPr>
                  <w:sdtContent>
                    <w:r w:rsidR="00585372" w:rsidRPr="00585372">
                      <w:rPr>
                        <w:color w:val="auto"/>
                        <w:sz w:val="18"/>
                        <w:szCs w:val="18"/>
                        <w:lang w:val="en-PH" w:eastAsia="en-PH"/>
                      </w:rPr>
                      <w:t>pNO3</w:t>
                    </w:r>
                  </w:sdtContent>
                </w:sdt>
                <w:sdt>
                  <w:sdtPr>
                    <w:rPr>
                      <w:rFonts w:eastAsia="Calibri"/>
                      <w:color w:val="auto"/>
                      <w:sz w:val="18"/>
                      <w:szCs w:val="18"/>
                      <w:lang w:val="en-PH" w:eastAsia="en-PH"/>
                    </w:rPr>
                    <w:tag w:val="goog_rdk_327"/>
                    <w:id w:val="152786043"/>
                  </w:sdtPr>
                  <w:sdtContent/>
                </w:sdt>
              </w:p>
            </w:sdtContent>
          </w:sdt>
        </w:tc>
        <w:tc>
          <w:tcPr>
            <w:tcW w:w="897" w:type="pct"/>
            <w:vAlign w:val="bottom"/>
          </w:tcPr>
          <w:sdt>
            <w:sdtPr>
              <w:rPr>
                <w:rFonts w:eastAsia="Calibri"/>
                <w:color w:val="auto"/>
                <w:sz w:val="18"/>
                <w:szCs w:val="18"/>
                <w:lang w:val="en-PH" w:eastAsia="en-PH"/>
              </w:rPr>
              <w:tag w:val="goog_rdk_330"/>
              <w:id w:val="-1222927171"/>
            </w:sdtPr>
            <w:sdtContent>
              <w:p w14:paraId="7C0C4C7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29"/>
                    <w:id w:val="1427652173"/>
                  </w:sdtPr>
                  <w:sdtContent>
                    <w:r w:rsidR="00585372" w:rsidRPr="00585372">
                      <w:rPr>
                        <w:color w:val="000000"/>
                        <w:sz w:val="18"/>
                        <w:szCs w:val="18"/>
                        <w:lang w:val="en-PH" w:eastAsia="en-PH"/>
                      </w:rPr>
                      <w:t>2023</w:t>
                    </w:r>
                  </w:sdtContent>
                </w:sdt>
              </w:p>
            </w:sdtContent>
          </w:sdt>
        </w:tc>
        <w:tc>
          <w:tcPr>
            <w:tcW w:w="1110" w:type="pct"/>
            <w:vAlign w:val="bottom"/>
          </w:tcPr>
          <w:sdt>
            <w:sdtPr>
              <w:rPr>
                <w:rFonts w:eastAsia="Calibri"/>
                <w:color w:val="auto"/>
                <w:sz w:val="18"/>
                <w:szCs w:val="18"/>
                <w:lang w:val="en-PH" w:eastAsia="en-PH"/>
              </w:rPr>
              <w:tag w:val="goog_rdk_333"/>
              <w:id w:val="1731830782"/>
            </w:sdtPr>
            <w:sdtContent>
              <w:p w14:paraId="7EDE509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31"/>
                    <w:id w:val="1702958953"/>
                  </w:sdtPr>
                  <w:sdtContent>
                    <w:r w:rsidR="00585372" w:rsidRPr="00585372">
                      <w:rPr>
                        <w:rFonts w:eastAsia="Calibri"/>
                        <w:color w:val="000000"/>
                        <w:sz w:val="18"/>
                        <w:szCs w:val="18"/>
                        <w:lang w:val="en-PH" w:eastAsia="en-PH"/>
                      </w:rPr>
                      <w:t>0.086807</w:t>
                    </w:r>
                  </w:sdtContent>
                </w:sdt>
                <w:sdt>
                  <w:sdtPr>
                    <w:rPr>
                      <w:rFonts w:eastAsia="Calibri"/>
                      <w:color w:val="auto"/>
                      <w:sz w:val="18"/>
                      <w:szCs w:val="18"/>
                      <w:lang w:val="en-PH" w:eastAsia="en-PH"/>
                    </w:rPr>
                    <w:tag w:val="goog_rdk_332"/>
                    <w:id w:val="539941990"/>
                  </w:sdtPr>
                  <w:sdtContent/>
                </w:sdt>
              </w:p>
            </w:sdtContent>
          </w:sdt>
        </w:tc>
        <w:tc>
          <w:tcPr>
            <w:tcW w:w="1048" w:type="pct"/>
            <w:vAlign w:val="bottom"/>
          </w:tcPr>
          <w:sdt>
            <w:sdtPr>
              <w:rPr>
                <w:rFonts w:eastAsia="Calibri"/>
                <w:color w:val="auto"/>
                <w:sz w:val="18"/>
                <w:szCs w:val="18"/>
                <w:lang w:val="en-PH" w:eastAsia="en-PH"/>
              </w:rPr>
              <w:tag w:val="goog_rdk_336"/>
              <w:id w:val="1778942553"/>
            </w:sdtPr>
            <w:sdtContent>
              <w:p w14:paraId="31C779B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34"/>
                    <w:id w:val="1109181404"/>
                  </w:sdtPr>
                  <w:sdtContent>
                    <w:r w:rsidR="00585372" w:rsidRPr="00585372">
                      <w:rPr>
                        <w:rFonts w:eastAsia="Calibri"/>
                        <w:color w:val="000000"/>
                        <w:sz w:val="18"/>
                        <w:szCs w:val="18"/>
                        <w:lang w:val="en-PH" w:eastAsia="en-PH"/>
                      </w:rPr>
                      <w:t>0.049604</w:t>
                    </w:r>
                  </w:sdtContent>
                </w:sdt>
                <w:sdt>
                  <w:sdtPr>
                    <w:rPr>
                      <w:rFonts w:eastAsia="Calibri"/>
                      <w:color w:val="auto"/>
                      <w:sz w:val="18"/>
                      <w:szCs w:val="18"/>
                      <w:lang w:val="en-PH" w:eastAsia="en-PH"/>
                    </w:rPr>
                    <w:tag w:val="goog_rdk_335"/>
                    <w:id w:val="-1294771265"/>
                  </w:sdtPr>
                  <w:sdtContent/>
                </w:sdt>
              </w:p>
            </w:sdtContent>
          </w:sdt>
        </w:tc>
        <w:tc>
          <w:tcPr>
            <w:tcW w:w="973" w:type="pct"/>
            <w:vAlign w:val="bottom"/>
          </w:tcPr>
          <w:sdt>
            <w:sdtPr>
              <w:rPr>
                <w:rFonts w:eastAsia="Calibri"/>
                <w:color w:val="auto"/>
                <w:sz w:val="18"/>
                <w:szCs w:val="18"/>
                <w:lang w:val="en-PH" w:eastAsia="en-PH"/>
              </w:rPr>
              <w:tag w:val="goog_rdk_338"/>
              <w:id w:val="-1282844784"/>
            </w:sdtPr>
            <w:sdtContent>
              <w:p w14:paraId="4C9543D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37"/>
                    <w:id w:val="363985969"/>
                  </w:sdtPr>
                  <w:sdtContent/>
                </w:sdt>
              </w:p>
            </w:sdtContent>
          </w:sdt>
        </w:tc>
      </w:tr>
      <w:tr w:rsidR="00585372" w:rsidRPr="00585372" w14:paraId="67775A5D" w14:textId="77777777" w:rsidTr="00900A47">
        <w:trPr>
          <w:trHeight w:val="288"/>
        </w:trPr>
        <w:tc>
          <w:tcPr>
            <w:tcW w:w="973" w:type="pct"/>
          </w:tcPr>
          <w:sdt>
            <w:sdtPr>
              <w:rPr>
                <w:rFonts w:eastAsia="Calibri"/>
                <w:color w:val="auto"/>
                <w:sz w:val="18"/>
                <w:szCs w:val="18"/>
                <w:lang w:val="en-PH" w:eastAsia="en-PH"/>
              </w:rPr>
              <w:tag w:val="goog_rdk_341"/>
              <w:id w:val="-86713938"/>
            </w:sdtPr>
            <w:sdtContent>
              <w:p w14:paraId="1B54D1C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39"/>
                    <w:id w:val="1772962176"/>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340"/>
                    <w:id w:val="-357062183"/>
                  </w:sdtPr>
                  <w:sdtContent/>
                </w:sdt>
              </w:p>
            </w:sdtContent>
          </w:sdt>
        </w:tc>
        <w:tc>
          <w:tcPr>
            <w:tcW w:w="897" w:type="pct"/>
          </w:tcPr>
          <w:sdt>
            <w:sdtPr>
              <w:rPr>
                <w:rFonts w:eastAsia="Calibri"/>
                <w:color w:val="auto"/>
                <w:sz w:val="18"/>
                <w:szCs w:val="18"/>
                <w:lang w:val="en-PH" w:eastAsia="en-PH"/>
              </w:rPr>
              <w:tag w:val="goog_rdk_343"/>
              <w:id w:val="-407313882"/>
            </w:sdtPr>
            <w:sdtContent>
              <w:p w14:paraId="20012B5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42"/>
                    <w:id w:val="-931129019"/>
                  </w:sdtPr>
                  <w:sdtContent>
                    <w:r w:rsidR="00585372" w:rsidRPr="00585372">
                      <w:rPr>
                        <w:color w:val="000000"/>
                        <w:sz w:val="18"/>
                        <w:szCs w:val="18"/>
                        <w:lang w:val="en-PH" w:eastAsia="en-PH"/>
                      </w:rPr>
                      <w:t>2000</w:t>
                    </w:r>
                  </w:sdtContent>
                </w:sdt>
              </w:p>
            </w:sdtContent>
          </w:sdt>
        </w:tc>
        <w:tc>
          <w:tcPr>
            <w:tcW w:w="1110" w:type="pct"/>
          </w:tcPr>
          <w:sdt>
            <w:sdtPr>
              <w:rPr>
                <w:rFonts w:eastAsia="Calibri"/>
                <w:color w:val="auto"/>
                <w:sz w:val="18"/>
                <w:szCs w:val="18"/>
                <w:lang w:val="en-PH" w:eastAsia="en-PH"/>
              </w:rPr>
              <w:tag w:val="goog_rdk_346"/>
              <w:id w:val="-213247518"/>
            </w:sdtPr>
            <w:sdtContent>
              <w:p w14:paraId="67E7A2B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44"/>
                    <w:id w:val="349765886"/>
                  </w:sdtPr>
                  <w:sdtContent>
                    <w:r w:rsidR="00585372" w:rsidRPr="00585372">
                      <w:rPr>
                        <w:rFonts w:eastAsia="Calibri"/>
                        <w:color w:val="000000"/>
                        <w:sz w:val="18"/>
                        <w:szCs w:val="18"/>
                        <w:lang w:val="en-PH" w:eastAsia="en-PH"/>
                      </w:rPr>
                      <w:t>0.220938</w:t>
                    </w:r>
                  </w:sdtContent>
                </w:sdt>
                <w:sdt>
                  <w:sdtPr>
                    <w:rPr>
                      <w:rFonts w:eastAsia="Calibri"/>
                      <w:color w:val="auto"/>
                      <w:sz w:val="18"/>
                      <w:szCs w:val="18"/>
                      <w:lang w:val="en-PH" w:eastAsia="en-PH"/>
                    </w:rPr>
                    <w:tag w:val="goog_rdk_345"/>
                    <w:id w:val="1542097403"/>
                  </w:sdtPr>
                  <w:sdtContent/>
                </w:sdt>
              </w:p>
            </w:sdtContent>
          </w:sdt>
        </w:tc>
        <w:tc>
          <w:tcPr>
            <w:tcW w:w="1048" w:type="pct"/>
          </w:tcPr>
          <w:sdt>
            <w:sdtPr>
              <w:rPr>
                <w:rFonts w:eastAsia="Calibri"/>
                <w:color w:val="auto"/>
                <w:sz w:val="18"/>
                <w:szCs w:val="18"/>
                <w:lang w:val="en-PH" w:eastAsia="en-PH"/>
              </w:rPr>
              <w:tag w:val="goog_rdk_349"/>
              <w:id w:val="1796035328"/>
            </w:sdtPr>
            <w:sdtContent>
              <w:p w14:paraId="3C59E34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47"/>
                    <w:id w:val="-1819433348"/>
                  </w:sdtPr>
                  <w:sdtContent>
                    <w:r w:rsidR="00585372" w:rsidRPr="00585372">
                      <w:rPr>
                        <w:rFonts w:eastAsia="Calibri"/>
                        <w:color w:val="000000"/>
                        <w:sz w:val="18"/>
                        <w:szCs w:val="18"/>
                        <w:lang w:val="en-PH" w:eastAsia="en-PH"/>
                      </w:rPr>
                      <w:t>0.105666</w:t>
                    </w:r>
                  </w:sdtContent>
                </w:sdt>
                <w:sdt>
                  <w:sdtPr>
                    <w:rPr>
                      <w:rFonts w:eastAsia="Calibri"/>
                      <w:color w:val="auto"/>
                      <w:sz w:val="18"/>
                      <w:szCs w:val="18"/>
                      <w:lang w:val="en-PH" w:eastAsia="en-PH"/>
                    </w:rPr>
                    <w:tag w:val="goog_rdk_348"/>
                    <w:id w:val="1224555155"/>
                  </w:sdtPr>
                  <w:sdtContent/>
                </w:sdt>
              </w:p>
            </w:sdtContent>
          </w:sdt>
        </w:tc>
        <w:tc>
          <w:tcPr>
            <w:tcW w:w="973" w:type="pct"/>
          </w:tcPr>
          <w:sdt>
            <w:sdtPr>
              <w:rPr>
                <w:rFonts w:eastAsia="Calibri"/>
                <w:color w:val="auto"/>
                <w:sz w:val="18"/>
                <w:szCs w:val="18"/>
                <w:lang w:val="en-PH" w:eastAsia="en-PH"/>
              </w:rPr>
              <w:tag w:val="goog_rdk_351"/>
              <w:id w:val="-1802310199"/>
            </w:sdtPr>
            <w:sdtContent>
              <w:p w14:paraId="5F7004D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50"/>
                    <w:id w:val="1938447032"/>
                  </w:sdtPr>
                  <w:sdtContent/>
                </w:sdt>
              </w:p>
            </w:sdtContent>
          </w:sdt>
        </w:tc>
      </w:tr>
      <w:tr w:rsidR="00585372" w:rsidRPr="00585372" w14:paraId="77071CA7" w14:textId="77777777" w:rsidTr="00900A47">
        <w:trPr>
          <w:trHeight w:val="288"/>
        </w:trPr>
        <w:tc>
          <w:tcPr>
            <w:tcW w:w="973" w:type="pct"/>
          </w:tcPr>
          <w:sdt>
            <w:sdtPr>
              <w:rPr>
                <w:rFonts w:eastAsia="Calibri"/>
                <w:color w:val="auto"/>
                <w:sz w:val="18"/>
                <w:szCs w:val="18"/>
                <w:lang w:val="en-PH" w:eastAsia="en-PH"/>
              </w:rPr>
              <w:tag w:val="goog_rdk_354"/>
              <w:id w:val="114245793"/>
            </w:sdtPr>
            <w:sdtContent>
              <w:p w14:paraId="68D297F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52"/>
                    <w:id w:val="-1944036501"/>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353"/>
                    <w:id w:val="-1224735827"/>
                  </w:sdtPr>
                  <w:sdtContent/>
                </w:sdt>
              </w:p>
            </w:sdtContent>
          </w:sdt>
        </w:tc>
        <w:tc>
          <w:tcPr>
            <w:tcW w:w="897" w:type="pct"/>
          </w:tcPr>
          <w:sdt>
            <w:sdtPr>
              <w:rPr>
                <w:rFonts w:eastAsia="Calibri"/>
                <w:color w:val="auto"/>
                <w:sz w:val="18"/>
                <w:szCs w:val="18"/>
                <w:lang w:val="en-PH" w:eastAsia="en-PH"/>
              </w:rPr>
              <w:tag w:val="goog_rdk_356"/>
              <w:id w:val="1758450175"/>
            </w:sdtPr>
            <w:sdtContent>
              <w:p w14:paraId="721C09E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55"/>
                    <w:id w:val="-585038698"/>
                  </w:sdtPr>
                  <w:sdtContent>
                    <w:r w:rsidR="00585372" w:rsidRPr="00585372">
                      <w:rPr>
                        <w:color w:val="000000"/>
                        <w:sz w:val="18"/>
                        <w:szCs w:val="18"/>
                        <w:lang w:val="en-PH" w:eastAsia="en-PH"/>
                      </w:rPr>
                      <w:t>2001</w:t>
                    </w:r>
                  </w:sdtContent>
                </w:sdt>
              </w:p>
            </w:sdtContent>
          </w:sdt>
        </w:tc>
        <w:tc>
          <w:tcPr>
            <w:tcW w:w="1110" w:type="pct"/>
          </w:tcPr>
          <w:sdt>
            <w:sdtPr>
              <w:rPr>
                <w:rFonts w:eastAsia="Calibri"/>
                <w:color w:val="auto"/>
                <w:sz w:val="18"/>
                <w:szCs w:val="18"/>
                <w:lang w:val="en-PH" w:eastAsia="en-PH"/>
              </w:rPr>
              <w:tag w:val="goog_rdk_359"/>
              <w:id w:val="307915304"/>
            </w:sdtPr>
            <w:sdtContent>
              <w:p w14:paraId="38B5182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57"/>
                    <w:id w:val="-254292168"/>
                  </w:sdtPr>
                  <w:sdtContent>
                    <w:r w:rsidR="00585372" w:rsidRPr="00585372">
                      <w:rPr>
                        <w:rFonts w:eastAsia="Calibri"/>
                        <w:color w:val="000000"/>
                        <w:sz w:val="18"/>
                        <w:szCs w:val="18"/>
                        <w:lang w:val="en-PH" w:eastAsia="en-PH"/>
                      </w:rPr>
                      <w:t>0.355422</w:t>
                    </w:r>
                  </w:sdtContent>
                </w:sdt>
                <w:sdt>
                  <w:sdtPr>
                    <w:rPr>
                      <w:rFonts w:eastAsia="Calibri"/>
                      <w:color w:val="auto"/>
                      <w:sz w:val="18"/>
                      <w:szCs w:val="18"/>
                      <w:lang w:val="en-PH" w:eastAsia="en-PH"/>
                    </w:rPr>
                    <w:tag w:val="goog_rdk_358"/>
                    <w:id w:val="233822075"/>
                  </w:sdtPr>
                  <w:sdtContent/>
                </w:sdt>
              </w:p>
            </w:sdtContent>
          </w:sdt>
        </w:tc>
        <w:tc>
          <w:tcPr>
            <w:tcW w:w="1048" w:type="pct"/>
          </w:tcPr>
          <w:sdt>
            <w:sdtPr>
              <w:rPr>
                <w:rFonts w:eastAsia="Calibri"/>
                <w:color w:val="auto"/>
                <w:sz w:val="18"/>
                <w:szCs w:val="18"/>
                <w:lang w:val="en-PH" w:eastAsia="en-PH"/>
              </w:rPr>
              <w:tag w:val="goog_rdk_362"/>
              <w:id w:val="1725883206"/>
            </w:sdtPr>
            <w:sdtContent>
              <w:p w14:paraId="166D127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60"/>
                    <w:id w:val="-200711258"/>
                  </w:sdtPr>
                  <w:sdtContent>
                    <w:r w:rsidR="00585372" w:rsidRPr="00585372">
                      <w:rPr>
                        <w:rFonts w:eastAsia="Calibri"/>
                        <w:color w:val="000000"/>
                        <w:sz w:val="18"/>
                        <w:szCs w:val="18"/>
                        <w:lang w:val="en-PH" w:eastAsia="en-PH"/>
                      </w:rPr>
                      <w:t>0.153696</w:t>
                    </w:r>
                  </w:sdtContent>
                </w:sdt>
                <w:sdt>
                  <w:sdtPr>
                    <w:rPr>
                      <w:rFonts w:eastAsia="Calibri"/>
                      <w:color w:val="auto"/>
                      <w:sz w:val="18"/>
                      <w:szCs w:val="18"/>
                      <w:lang w:val="en-PH" w:eastAsia="en-PH"/>
                    </w:rPr>
                    <w:tag w:val="goog_rdk_361"/>
                    <w:id w:val="-1869382000"/>
                  </w:sdtPr>
                  <w:sdtContent/>
                </w:sdt>
              </w:p>
            </w:sdtContent>
          </w:sdt>
        </w:tc>
        <w:tc>
          <w:tcPr>
            <w:tcW w:w="973" w:type="pct"/>
          </w:tcPr>
          <w:sdt>
            <w:sdtPr>
              <w:rPr>
                <w:rFonts w:eastAsia="Calibri"/>
                <w:color w:val="auto"/>
                <w:sz w:val="18"/>
                <w:szCs w:val="18"/>
                <w:lang w:val="en-PH" w:eastAsia="en-PH"/>
              </w:rPr>
              <w:tag w:val="goog_rdk_364"/>
              <w:id w:val="1176298500"/>
            </w:sdtPr>
            <w:sdtContent>
              <w:p w14:paraId="71697DA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63"/>
                    <w:id w:val="309815355"/>
                  </w:sdtPr>
                  <w:sdtContent/>
                </w:sdt>
              </w:p>
            </w:sdtContent>
          </w:sdt>
        </w:tc>
      </w:tr>
      <w:tr w:rsidR="00585372" w:rsidRPr="00585372" w14:paraId="59290359" w14:textId="77777777" w:rsidTr="00900A47">
        <w:trPr>
          <w:trHeight w:val="288"/>
        </w:trPr>
        <w:tc>
          <w:tcPr>
            <w:tcW w:w="973" w:type="pct"/>
          </w:tcPr>
          <w:sdt>
            <w:sdtPr>
              <w:rPr>
                <w:rFonts w:eastAsia="Calibri"/>
                <w:color w:val="auto"/>
                <w:sz w:val="18"/>
                <w:szCs w:val="18"/>
                <w:lang w:val="en-PH" w:eastAsia="en-PH"/>
              </w:rPr>
              <w:tag w:val="goog_rdk_367"/>
              <w:id w:val="2004744143"/>
            </w:sdtPr>
            <w:sdtContent>
              <w:p w14:paraId="66E3258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65"/>
                    <w:id w:val="721022365"/>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366"/>
                    <w:id w:val="-975322166"/>
                  </w:sdtPr>
                  <w:sdtContent/>
                </w:sdt>
              </w:p>
            </w:sdtContent>
          </w:sdt>
        </w:tc>
        <w:tc>
          <w:tcPr>
            <w:tcW w:w="897" w:type="pct"/>
          </w:tcPr>
          <w:sdt>
            <w:sdtPr>
              <w:rPr>
                <w:rFonts w:eastAsia="Calibri"/>
                <w:color w:val="auto"/>
                <w:sz w:val="18"/>
                <w:szCs w:val="18"/>
                <w:lang w:val="en-PH" w:eastAsia="en-PH"/>
              </w:rPr>
              <w:tag w:val="goog_rdk_369"/>
              <w:id w:val="2086263131"/>
            </w:sdtPr>
            <w:sdtContent>
              <w:p w14:paraId="3323BDC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68"/>
                    <w:id w:val="-1222983018"/>
                  </w:sdtPr>
                  <w:sdtContent>
                    <w:r w:rsidR="00585372" w:rsidRPr="00585372">
                      <w:rPr>
                        <w:color w:val="000000"/>
                        <w:sz w:val="18"/>
                        <w:szCs w:val="18"/>
                        <w:lang w:val="en-PH" w:eastAsia="en-PH"/>
                      </w:rPr>
                      <w:t>2002</w:t>
                    </w:r>
                  </w:sdtContent>
                </w:sdt>
              </w:p>
            </w:sdtContent>
          </w:sdt>
        </w:tc>
        <w:tc>
          <w:tcPr>
            <w:tcW w:w="1110" w:type="pct"/>
          </w:tcPr>
          <w:sdt>
            <w:sdtPr>
              <w:rPr>
                <w:rFonts w:eastAsia="Calibri"/>
                <w:color w:val="auto"/>
                <w:sz w:val="18"/>
                <w:szCs w:val="18"/>
                <w:lang w:val="en-PH" w:eastAsia="en-PH"/>
              </w:rPr>
              <w:tag w:val="goog_rdk_372"/>
              <w:id w:val="-711367926"/>
            </w:sdtPr>
            <w:sdtContent>
              <w:p w14:paraId="7D34604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70"/>
                    <w:id w:val="205071818"/>
                  </w:sdtPr>
                  <w:sdtContent>
                    <w:r w:rsidR="00585372" w:rsidRPr="00585372">
                      <w:rPr>
                        <w:rFonts w:eastAsia="Calibri"/>
                        <w:color w:val="000000"/>
                        <w:sz w:val="18"/>
                        <w:szCs w:val="18"/>
                        <w:lang w:val="en-PH" w:eastAsia="en-PH"/>
                      </w:rPr>
                      <w:t>0.249756</w:t>
                    </w:r>
                  </w:sdtContent>
                </w:sdt>
                <w:sdt>
                  <w:sdtPr>
                    <w:rPr>
                      <w:rFonts w:eastAsia="Calibri"/>
                      <w:color w:val="auto"/>
                      <w:sz w:val="18"/>
                      <w:szCs w:val="18"/>
                      <w:lang w:val="en-PH" w:eastAsia="en-PH"/>
                    </w:rPr>
                    <w:tag w:val="goog_rdk_371"/>
                    <w:id w:val="2040527361"/>
                  </w:sdtPr>
                  <w:sdtContent/>
                </w:sdt>
              </w:p>
            </w:sdtContent>
          </w:sdt>
        </w:tc>
        <w:tc>
          <w:tcPr>
            <w:tcW w:w="1048" w:type="pct"/>
          </w:tcPr>
          <w:sdt>
            <w:sdtPr>
              <w:rPr>
                <w:rFonts w:eastAsia="Calibri"/>
                <w:color w:val="auto"/>
                <w:sz w:val="18"/>
                <w:szCs w:val="18"/>
                <w:lang w:val="en-PH" w:eastAsia="en-PH"/>
              </w:rPr>
              <w:tag w:val="goog_rdk_375"/>
              <w:id w:val="28949743"/>
            </w:sdtPr>
            <w:sdtContent>
              <w:p w14:paraId="5D5F17C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73"/>
                    <w:id w:val="1157955445"/>
                  </w:sdtPr>
                  <w:sdtContent>
                    <w:r w:rsidR="00585372" w:rsidRPr="00585372">
                      <w:rPr>
                        <w:rFonts w:eastAsia="Calibri"/>
                        <w:color w:val="000000"/>
                        <w:sz w:val="18"/>
                        <w:szCs w:val="18"/>
                        <w:lang w:val="en-PH" w:eastAsia="en-PH"/>
                      </w:rPr>
                      <w:t>0.153696</w:t>
                    </w:r>
                  </w:sdtContent>
                </w:sdt>
                <w:sdt>
                  <w:sdtPr>
                    <w:rPr>
                      <w:rFonts w:eastAsia="Calibri"/>
                      <w:color w:val="auto"/>
                      <w:sz w:val="18"/>
                      <w:szCs w:val="18"/>
                      <w:lang w:val="en-PH" w:eastAsia="en-PH"/>
                    </w:rPr>
                    <w:tag w:val="goog_rdk_374"/>
                    <w:id w:val="-168196467"/>
                  </w:sdtPr>
                  <w:sdtContent/>
                </w:sdt>
              </w:p>
            </w:sdtContent>
          </w:sdt>
        </w:tc>
        <w:tc>
          <w:tcPr>
            <w:tcW w:w="973" w:type="pct"/>
          </w:tcPr>
          <w:sdt>
            <w:sdtPr>
              <w:rPr>
                <w:rFonts w:eastAsia="Calibri"/>
                <w:color w:val="auto"/>
                <w:sz w:val="18"/>
                <w:szCs w:val="18"/>
                <w:lang w:val="en-PH" w:eastAsia="en-PH"/>
              </w:rPr>
              <w:tag w:val="goog_rdk_377"/>
              <w:id w:val="362842964"/>
            </w:sdtPr>
            <w:sdtContent>
              <w:p w14:paraId="241F205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76"/>
                    <w:id w:val="1574652034"/>
                  </w:sdtPr>
                  <w:sdtContent/>
                </w:sdt>
              </w:p>
            </w:sdtContent>
          </w:sdt>
        </w:tc>
      </w:tr>
      <w:tr w:rsidR="00585372" w:rsidRPr="00585372" w14:paraId="212BC60A" w14:textId="77777777" w:rsidTr="00900A47">
        <w:trPr>
          <w:trHeight w:val="288"/>
        </w:trPr>
        <w:tc>
          <w:tcPr>
            <w:tcW w:w="973" w:type="pct"/>
          </w:tcPr>
          <w:sdt>
            <w:sdtPr>
              <w:rPr>
                <w:rFonts w:eastAsia="Calibri"/>
                <w:color w:val="auto"/>
                <w:sz w:val="18"/>
                <w:szCs w:val="18"/>
                <w:lang w:val="en-PH" w:eastAsia="en-PH"/>
              </w:rPr>
              <w:tag w:val="goog_rdk_380"/>
              <w:id w:val="1855983830"/>
            </w:sdtPr>
            <w:sdtContent>
              <w:p w14:paraId="1572415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78"/>
                    <w:id w:val="2066843137"/>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379"/>
                    <w:id w:val="-1851076207"/>
                  </w:sdtPr>
                  <w:sdtContent/>
                </w:sdt>
              </w:p>
            </w:sdtContent>
          </w:sdt>
        </w:tc>
        <w:tc>
          <w:tcPr>
            <w:tcW w:w="897" w:type="pct"/>
          </w:tcPr>
          <w:sdt>
            <w:sdtPr>
              <w:rPr>
                <w:rFonts w:eastAsia="Calibri"/>
                <w:color w:val="auto"/>
                <w:sz w:val="18"/>
                <w:szCs w:val="18"/>
                <w:lang w:val="en-PH" w:eastAsia="en-PH"/>
              </w:rPr>
              <w:tag w:val="goog_rdk_382"/>
              <w:id w:val="1825835465"/>
            </w:sdtPr>
            <w:sdtContent>
              <w:p w14:paraId="5B40FEB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81"/>
                    <w:id w:val="312792772"/>
                  </w:sdtPr>
                  <w:sdtContent>
                    <w:r w:rsidR="00585372" w:rsidRPr="00585372">
                      <w:rPr>
                        <w:color w:val="000000"/>
                        <w:sz w:val="18"/>
                        <w:szCs w:val="18"/>
                        <w:lang w:val="en-PH" w:eastAsia="en-PH"/>
                      </w:rPr>
                      <w:t>2003</w:t>
                    </w:r>
                  </w:sdtContent>
                </w:sdt>
              </w:p>
            </w:sdtContent>
          </w:sdt>
        </w:tc>
        <w:tc>
          <w:tcPr>
            <w:tcW w:w="1110" w:type="pct"/>
          </w:tcPr>
          <w:sdt>
            <w:sdtPr>
              <w:rPr>
                <w:rFonts w:eastAsia="Calibri"/>
                <w:color w:val="auto"/>
                <w:sz w:val="18"/>
                <w:szCs w:val="18"/>
                <w:lang w:val="en-PH" w:eastAsia="en-PH"/>
              </w:rPr>
              <w:tag w:val="goog_rdk_385"/>
              <w:id w:val="-2019133914"/>
            </w:sdtPr>
            <w:sdtContent>
              <w:p w14:paraId="6779A6F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83"/>
                    <w:id w:val="-444386202"/>
                  </w:sdtPr>
                  <w:sdtContent>
                    <w:r w:rsidR="00585372" w:rsidRPr="00585372">
                      <w:rPr>
                        <w:rFonts w:eastAsia="Calibri"/>
                        <w:color w:val="000000"/>
                        <w:sz w:val="18"/>
                        <w:szCs w:val="18"/>
                        <w:lang w:val="en-PH" w:eastAsia="en-PH"/>
                      </w:rPr>
                      <w:t>0.163302</w:t>
                    </w:r>
                  </w:sdtContent>
                </w:sdt>
                <w:sdt>
                  <w:sdtPr>
                    <w:rPr>
                      <w:rFonts w:eastAsia="Calibri"/>
                      <w:color w:val="auto"/>
                      <w:sz w:val="18"/>
                      <w:szCs w:val="18"/>
                      <w:lang w:val="en-PH" w:eastAsia="en-PH"/>
                    </w:rPr>
                    <w:tag w:val="goog_rdk_384"/>
                    <w:id w:val="-668320460"/>
                  </w:sdtPr>
                  <w:sdtContent/>
                </w:sdt>
              </w:p>
            </w:sdtContent>
          </w:sdt>
        </w:tc>
        <w:tc>
          <w:tcPr>
            <w:tcW w:w="1048" w:type="pct"/>
          </w:tcPr>
          <w:sdt>
            <w:sdtPr>
              <w:rPr>
                <w:rFonts w:eastAsia="Calibri"/>
                <w:color w:val="auto"/>
                <w:sz w:val="18"/>
                <w:szCs w:val="18"/>
                <w:lang w:val="en-PH" w:eastAsia="en-PH"/>
              </w:rPr>
              <w:tag w:val="goog_rdk_388"/>
              <w:id w:val="-1455174072"/>
            </w:sdtPr>
            <w:sdtContent>
              <w:p w14:paraId="41068FA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86"/>
                    <w:id w:val="675032701"/>
                  </w:sdtPr>
                  <w:sdtContent>
                    <w:r w:rsidR="00585372" w:rsidRPr="00585372">
                      <w:rPr>
                        <w:rFonts w:eastAsia="Calibri"/>
                        <w:color w:val="000000"/>
                        <w:sz w:val="18"/>
                        <w:szCs w:val="18"/>
                        <w:lang w:val="en-PH" w:eastAsia="en-PH"/>
                      </w:rPr>
                      <w:t>0.067242</w:t>
                    </w:r>
                  </w:sdtContent>
                </w:sdt>
                <w:sdt>
                  <w:sdtPr>
                    <w:rPr>
                      <w:rFonts w:eastAsia="Calibri"/>
                      <w:color w:val="auto"/>
                      <w:sz w:val="18"/>
                      <w:szCs w:val="18"/>
                      <w:lang w:val="en-PH" w:eastAsia="en-PH"/>
                    </w:rPr>
                    <w:tag w:val="goog_rdk_387"/>
                    <w:id w:val="-708918724"/>
                  </w:sdtPr>
                  <w:sdtContent/>
                </w:sdt>
              </w:p>
            </w:sdtContent>
          </w:sdt>
        </w:tc>
        <w:tc>
          <w:tcPr>
            <w:tcW w:w="973" w:type="pct"/>
          </w:tcPr>
          <w:sdt>
            <w:sdtPr>
              <w:rPr>
                <w:rFonts w:eastAsia="Calibri"/>
                <w:color w:val="auto"/>
                <w:sz w:val="18"/>
                <w:szCs w:val="18"/>
                <w:lang w:val="en-PH" w:eastAsia="en-PH"/>
              </w:rPr>
              <w:tag w:val="goog_rdk_390"/>
              <w:id w:val="-1211036926"/>
            </w:sdtPr>
            <w:sdtContent>
              <w:p w14:paraId="33C17ED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89"/>
                    <w:id w:val="-599615525"/>
                  </w:sdtPr>
                  <w:sdtContent/>
                </w:sdt>
              </w:p>
            </w:sdtContent>
          </w:sdt>
        </w:tc>
      </w:tr>
      <w:tr w:rsidR="00585372" w:rsidRPr="00585372" w14:paraId="28EA59F7" w14:textId="77777777" w:rsidTr="00900A47">
        <w:trPr>
          <w:trHeight w:val="288"/>
        </w:trPr>
        <w:tc>
          <w:tcPr>
            <w:tcW w:w="973" w:type="pct"/>
          </w:tcPr>
          <w:sdt>
            <w:sdtPr>
              <w:rPr>
                <w:rFonts w:eastAsia="Calibri"/>
                <w:color w:val="auto"/>
                <w:sz w:val="18"/>
                <w:szCs w:val="18"/>
                <w:lang w:val="en-PH" w:eastAsia="en-PH"/>
              </w:rPr>
              <w:tag w:val="goog_rdk_393"/>
              <w:id w:val="499692420"/>
            </w:sdtPr>
            <w:sdtContent>
              <w:p w14:paraId="27592F7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91"/>
                    <w:id w:val="269024965"/>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392"/>
                    <w:id w:val="223063791"/>
                  </w:sdtPr>
                  <w:sdtContent/>
                </w:sdt>
              </w:p>
            </w:sdtContent>
          </w:sdt>
        </w:tc>
        <w:tc>
          <w:tcPr>
            <w:tcW w:w="897" w:type="pct"/>
          </w:tcPr>
          <w:sdt>
            <w:sdtPr>
              <w:rPr>
                <w:rFonts w:eastAsia="Calibri"/>
                <w:color w:val="auto"/>
                <w:sz w:val="18"/>
                <w:szCs w:val="18"/>
                <w:lang w:val="en-PH" w:eastAsia="en-PH"/>
              </w:rPr>
              <w:tag w:val="goog_rdk_395"/>
              <w:id w:val="-1320997733"/>
            </w:sdtPr>
            <w:sdtContent>
              <w:p w14:paraId="237FE80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94"/>
                    <w:id w:val="1517241255"/>
                  </w:sdtPr>
                  <w:sdtContent>
                    <w:r w:rsidR="00585372" w:rsidRPr="00585372">
                      <w:rPr>
                        <w:color w:val="000000"/>
                        <w:sz w:val="18"/>
                        <w:szCs w:val="18"/>
                        <w:lang w:val="en-PH" w:eastAsia="en-PH"/>
                      </w:rPr>
                      <w:t>2004</w:t>
                    </w:r>
                  </w:sdtContent>
                </w:sdt>
              </w:p>
            </w:sdtContent>
          </w:sdt>
        </w:tc>
        <w:tc>
          <w:tcPr>
            <w:tcW w:w="1110" w:type="pct"/>
          </w:tcPr>
          <w:sdt>
            <w:sdtPr>
              <w:rPr>
                <w:rFonts w:eastAsia="Calibri"/>
                <w:color w:val="auto"/>
                <w:sz w:val="18"/>
                <w:szCs w:val="18"/>
                <w:lang w:val="en-PH" w:eastAsia="en-PH"/>
              </w:rPr>
              <w:tag w:val="goog_rdk_398"/>
              <w:id w:val="914516718"/>
            </w:sdtPr>
            <w:sdtContent>
              <w:p w14:paraId="7CF4A2D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96"/>
                    <w:id w:val="630582392"/>
                  </w:sdtPr>
                  <w:sdtContent>
                    <w:r w:rsidR="00585372" w:rsidRPr="00585372">
                      <w:rPr>
                        <w:rFonts w:eastAsia="Calibri"/>
                        <w:color w:val="000000"/>
                        <w:sz w:val="18"/>
                        <w:szCs w:val="18"/>
                        <w:lang w:val="en-PH" w:eastAsia="en-PH"/>
                      </w:rPr>
                      <w:t>0.19212</w:t>
                    </w:r>
                  </w:sdtContent>
                </w:sdt>
                <w:sdt>
                  <w:sdtPr>
                    <w:rPr>
                      <w:rFonts w:eastAsia="Calibri"/>
                      <w:color w:val="auto"/>
                      <w:sz w:val="18"/>
                      <w:szCs w:val="18"/>
                      <w:lang w:val="en-PH" w:eastAsia="en-PH"/>
                    </w:rPr>
                    <w:tag w:val="goog_rdk_397"/>
                    <w:id w:val="-637827314"/>
                  </w:sdtPr>
                  <w:sdtContent/>
                </w:sdt>
              </w:p>
            </w:sdtContent>
          </w:sdt>
        </w:tc>
        <w:tc>
          <w:tcPr>
            <w:tcW w:w="1048" w:type="pct"/>
          </w:tcPr>
          <w:sdt>
            <w:sdtPr>
              <w:rPr>
                <w:rFonts w:eastAsia="Calibri"/>
                <w:color w:val="auto"/>
                <w:sz w:val="18"/>
                <w:szCs w:val="18"/>
                <w:lang w:val="en-PH" w:eastAsia="en-PH"/>
              </w:rPr>
              <w:tag w:val="goog_rdk_401"/>
              <w:id w:val="2021877550"/>
            </w:sdtPr>
            <w:sdtContent>
              <w:p w14:paraId="5018E81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399"/>
                    <w:id w:val="-1463373370"/>
                  </w:sdtPr>
                  <w:sdtContent>
                    <w:r w:rsidR="00585372" w:rsidRPr="00585372">
                      <w:rPr>
                        <w:rFonts w:eastAsia="Calibri"/>
                        <w:color w:val="000000"/>
                        <w:sz w:val="18"/>
                        <w:szCs w:val="18"/>
                        <w:lang w:val="en-PH" w:eastAsia="en-PH"/>
                      </w:rPr>
                      <w:t>0.076848</w:t>
                    </w:r>
                  </w:sdtContent>
                </w:sdt>
                <w:sdt>
                  <w:sdtPr>
                    <w:rPr>
                      <w:rFonts w:eastAsia="Calibri"/>
                      <w:color w:val="auto"/>
                      <w:sz w:val="18"/>
                      <w:szCs w:val="18"/>
                      <w:lang w:val="en-PH" w:eastAsia="en-PH"/>
                    </w:rPr>
                    <w:tag w:val="goog_rdk_400"/>
                    <w:id w:val="-945241155"/>
                  </w:sdtPr>
                  <w:sdtContent/>
                </w:sdt>
              </w:p>
            </w:sdtContent>
          </w:sdt>
        </w:tc>
        <w:tc>
          <w:tcPr>
            <w:tcW w:w="973" w:type="pct"/>
          </w:tcPr>
          <w:sdt>
            <w:sdtPr>
              <w:rPr>
                <w:rFonts w:eastAsia="Calibri"/>
                <w:color w:val="auto"/>
                <w:sz w:val="18"/>
                <w:szCs w:val="18"/>
                <w:lang w:val="en-PH" w:eastAsia="en-PH"/>
              </w:rPr>
              <w:tag w:val="goog_rdk_403"/>
              <w:id w:val="303943527"/>
            </w:sdtPr>
            <w:sdtContent>
              <w:p w14:paraId="668C216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02"/>
                    <w:id w:val="-252168819"/>
                  </w:sdtPr>
                  <w:sdtContent/>
                </w:sdt>
              </w:p>
            </w:sdtContent>
          </w:sdt>
        </w:tc>
      </w:tr>
      <w:tr w:rsidR="00585372" w:rsidRPr="00585372" w14:paraId="7CAB5733" w14:textId="77777777" w:rsidTr="00900A47">
        <w:trPr>
          <w:trHeight w:val="288"/>
        </w:trPr>
        <w:tc>
          <w:tcPr>
            <w:tcW w:w="973" w:type="pct"/>
          </w:tcPr>
          <w:sdt>
            <w:sdtPr>
              <w:rPr>
                <w:rFonts w:eastAsia="Calibri"/>
                <w:color w:val="auto"/>
                <w:sz w:val="18"/>
                <w:szCs w:val="18"/>
                <w:lang w:val="en-PH" w:eastAsia="en-PH"/>
              </w:rPr>
              <w:tag w:val="goog_rdk_406"/>
              <w:id w:val="-76055240"/>
            </w:sdtPr>
            <w:sdtContent>
              <w:p w14:paraId="418A21A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04"/>
                    <w:id w:val="-249529852"/>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05"/>
                    <w:id w:val="-1712596267"/>
                  </w:sdtPr>
                  <w:sdtContent/>
                </w:sdt>
              </w:p>
            </w:sdtContent>
          </w:sdt>
        </w:tc>
        <w:tc>
          <w:tcPr>
            <w:tcW w:w="897" w:type="pct"/>
          </w:tcPr>
          <w:sdt>
            <w:sdtPr>
              <w:rPr>
                <w:rFonts w:eastAsia="Calibri"/>
                <w:color w:val="auto"/>
                <w:sz w:val="18"/>
                <w:szCs w:val="18"/>
                <w:lang w:val="en-PH" w:eastAsia="en-PH"/>
              </w:rPr>
              <w:tag w:val="goog_rdk_408"/>
              <w:id w:val="1363413143"/>
            </w:sdtPr>
            <w:sdtContent>
              <w:p w14:paraId="6B3939F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07"/>
                    <w:id w:val="1605150769"/>
                  </w:sdtPr>
                  <w:sdtContent>
                    <w:r w:rsidR="00585372" w:rsidRPr="00585372">
                      <w:rPr>
                        <w:color w:val="000000"/>
                        <w:sz w:val="18"/>
                        <w:szCs w:val="18"/>
                        <w:lang w:val="en-PH" w:eastAsia="en-PH"/>
                      </w:rPr>
                      <w:t>2005</w:t>
                    </w:r>
                  </w:sdtContent>
                </w:sdt>
              </w:p>
            </w:sdtContent>
          </w:sdt>
        </w:tc>
        <w:tc>
          <w:tcPr>
            <w:tcW w:w="1110" w:type="pct"/>
          </w:tcPr>
          <w:sdt>
            <w:sdtPr>
              <w:rPr>
                <w:rFonts w:eastAsia="Calibri"/>
                <w:color w:val="auto"/>
                <w:sz w:val="18"/>
                <w:szCs w:val="18"/>
                <w:lang w:val="en-PH" w:eastAsia="en-PH"/>
              </w:rPr>
              <w:tag w:val="goog_rdk_411"/>
              <w:id w:val="1174705759"/>
            </w:sdtPr>
            <w:sdtContent>
              <w:p w14:paraId="0D70903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09"/>
                    <w:id w:val="1145474465"/>
                  </w:sdtPr>
                  <w:sdtContent>
                    <w:r w:rsidR="00585372" w:rsidRPr="00585372">
                      <w:rPr>
                        <w:rFonts w:eastAsia="Calibri"/>
                        <w:color w:val="000000"/>
                        <w:sz w:val="18"/>
                        <w:szCs w:val="18"/>
                        <w:lang w:val="en-PH" w:eastAsia="en-PH"/>
                      </w:rPr>
                      <w:t>0.230544</w:t>
                    </w:r>
                  </w:sdtContent>
                </w:sdt>
                <w:sdt>
                  <w:sdtPr>
                    <w:rPr>
                      <w:rFonts w:eastAsia="Calibri"/>
                      <w:color w:val="auto"/>
                      <w:sz w:val="18"/>
                      <w:szCs w:val="18"/>
                      <w:lang w:val="en-PH" w:eastAsia="en-PH"/>
                    </w:rPr>
                    <w:tag w:val="goog_rdk_410"/>
                    <w:id w:val="-1333456721"/>
                  </w:sdtPr>
                  <w:sdtContent/>
                </w:sdt>
              </w:p>
            </w:sdtContent>
          </w:sdt>
        </w:tc>
        <w:tc>
          <w:tcPr>
            <w:tcW w:w="1048" w:type="pct"/>
          </w:tcPr>
          <w:sdt>
            <w:sdtPr>
              <w:rPr>
                <w:rFonts w:eastAsia="Calibri"/>
                <w:color w:val="auto"/>
                <w:sz w:val="18"/>
                <w:szCs w:val="18"/>
                <w:lang w:val="en-PH" w:eastAsia="en-PH"/>
              </w:rPr>
              <w:tag w:val="goog_rdk_414"/>
              <w:id w:val="-1082107678"/>
            </w:sdtPr>
            <w:sdtContent>
              <w:p w14:paraId="32597AB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12"/>
                    <w:id w:val="2140444233"/>
                  </w:sdtPr>
                  <w:sdtContent>
                    <w:r w:rsidR="00585372" w:rsidRPr="00585372">
                      <w:rPr>
                        <w:rFonts w:eastAsia="Calibri"/>
                        <w:color w:val="000000"/>
                        <w:sz w:val="18"/>
                        <w:szCs w:val="18"/>
                        <w:lang w:val="en-PH" w:eastAsia="en-PH"/>
                      </w:rPr>
                      <w:t>0.09606</w:t>
                    </w:r>
                  </w:sdtContent>
                </w:sdt>
                <w:sdt>
                  <w:sdtPr>
                    <w:rPr>
                      <w:rFonts w:eastAsia="Calibri"/>
                      <w:color w:val="auto"/>
                      <w:sz w:val="18"/>
                      <w:szCs w:val="18"/>
                      <w:lang w:val="en-PH" w:eastAsia="en-PH"/>
                    </w:rPr>
                    <w:tag w:val="goog_rdk_413"/>
                    <w:id w:val="-825390487"/>
                  </w:sdtPr>
                  <w:sdtContent/>
                </w:sdt>
              </w:p>
            </w:sdtContent>
          </w:sdt>
        </w:tc>
        <w:tc>
          <w:tcPr>
            <w:tcW w:w="973" w:type="pct"/>
          </w:tcPr>
          <w:sdt>
            <w:sdtPr>
              <w:rPr>
                <w:rFonts w:eastAsia="Calibri"/>
                <w:color w:val="auto"/>
                <w:sz w:val="18"/>
                <w:szCs w:val="18"/>
                <w:lang w:val="en-PH" w:eastAsia="en-PH"/>
              </w:rPr>
              <w:tag w:val="goog_rdk_416"/>
              <w:id w:val="1440858755"/>
            </w:sdtPr>
            <w:sdtContent>
              <w:p w14:paraId="2DC5145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15"/>
                    <w:id w:val="-723791271"/>
                  </w:sdtPr>
                  <w:sdtContent/>
                </w:sdt>
              </w:p>
            </w:sdtContent>
          </w:sdt>
        </w:tc>
      </w:tr>
      <w:tr w:rsidR="00585372" w:rsidRPr="00585372" w14:paraId="0952748D" w14:textId="77777777" w:rsidTr="00900A47">
        <w:trPr>
          <w:trHeight w:val="288"/>
        </w:trPr>
        <w:tc>
          <w:tcPr>
            <w:tcW w:w="973" w:type="pct"/>
          </w:tcPr>
          <w:sdt>
            <w:sdtPr>
              <w:rPr>
                <w:rFonts w:eastAsia="Calibri"/>
                <w:color w:val="auto"/>
                <w:sz w:val="18"/>
                <w:szCs w:val="18"/>
                <w:lang w:val="en-PH" w:eastAsia="en-PH"/>
              </w:rPr>
              <w:tag w:val="goog_rdk_419"/>
              <w:id w:val="266562008"/>
            </w:sdtPr>
            <w:sdtContent>
              <w:p w14:paraId="543D45C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17"/>
                    <w:id w:val="-189380689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18"/>
                    <w:id w:val="-39728506"/>
                  </w:sdtPr>
                  <w:sdtContent/>
                </w:sdt>
              </w:p>
            </w:sdtContent>
          </w:sdt>
        </w:tc>
        <w:tc>
          <w:tcPr>
            <w:tcW w:w="897" w:type="pct"/>
          </w:tcPr>
          <w:sdt>
            <w:sdtPr>
              <w:rPr>
                <w:rFonts w:eastAsia="Calibri"/>
                <w:color w:val="auto"/>
                <w:sz w:val="18"/>
                <w:szCs w:val="18"/>
                <w:lang w:val="en-PH" w:eastAsia="en-PH"/>
              </w:rPr>
              <w:tag w:val="goog_rdk_421"/>
              <w:id w:val="1139482223"/>
            </w:sdtPr>
            <w:sdtContent>
              <w:p w14:paraId="4DAB902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20"/>
                    <w:id w:val="1806483267"/>
                  </w:sdtPr>
                  <w:sdtContent>
                    <w:r w:rsidR="00585372" w:rsidRPr="00585372">
                      <w:rPr>
                        <w:color w:val="000000"/>
                        <w:sz w:val="18"/>
                        <w:szCs w:val="18"/>
                        <w:lang w:val="en-PH" w:eastAsia="en-PH"/>
                      </w:rPr>
                      <w:t>2006</w:t>
                    </w:r>
                  </w:sdtContent>
                </w:sdt>
              </w:p>
            </w:sdtContent>
          </w:sdt>
        </w:tc>
        <w:tc>
          <w:tcPr>
            <w:tcW w:w="1110" w:type="pct"/>
          </w:tcPr>
          <w:sdt>
            <w:sdtPr>
              <w:rPr>
                <w:rFonts w:eastAsia="Calibri"/>
                <w:color w:val="auto"/>
                <w:sz w:val="18"/>
                <w:szCs w:val="18"/>
                <w:lang w:val="en-PH" w:eastAsia="en-PH"/>
              </w:rPr>
              <w:tag w:val="goog_rdk_424"/>
              <w:id w:val="-538690336"/>
            </w:sdtPr>
            <w:sdtContent>
              <w:p w14:paraId="49C526D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22"/>
                    <w:id w:val="1818568878"/>
                  </w:sdtPr>
                  <w:sdtContent>
                    <w:r w:rsidR="00585372" w:rsidRPr="00585372">
                      <w:rPr>
                        <w:rFonts w:eastAsia="Calibri"/>
                        <w:color w:val="000000"/>
                        <w:sz w:val="18"/>
                        <w:szCs w:val="18"/>
                        <w:lang w:val="en-PH" w:eastAsia="en-PH"/>
                      </w:rPr>
                      <w:t>0.172908</w:t>
                    </w:r>
                  </w:sdtContent>
                </w:sdt>
                <w:sdt>
                  <w:sdtPr>
                    <w:rPr>
                      <w:rFonts w:eastAsia="Calibri"/>
                      <w:color w:val="auto"/>
                      <w:sz w:val="18"/>
                      <w:szCs w:val="18"/>
                      <w:lang w:val="en-PH" w:eastAsia="en-PH"/>
                    </w:rPr>
                    <w:tag w:val="goog_rdk_423"/>
                    <w:id w:val="-1493858901"/>
                  </w:sdtPr>
                  <w:sdtContent/>
                </w:sdt>
              </w:p>
            </w:sdtContent>
          </w:sdt>
        </w:tc>
        <w:tc>
          <w:tcPr>
            <w:tcW w:w="1048" w:type="pct"/>
          </w:tcPr>
          <w:sdt>
            <w:sdtPr>
              <w:rPr>
                <w:rFonts w:eastAsia="Calibri"/>
                <w:color w:val="auto"/>
                <w:sz w:val="18"/>
                <w:szCs w:val="18"/>
                <w:lang w:val="en-PH" w:eastAsia="en-PH"/>
              </w:rPr>
              <w:tag w:val="goog_rdk_427"/>
              <w:id w:val="576061524"/>
            </w:sdtPr>
            <w:sdtContent>
              <w:p w14:paraId="2B6FF2A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25"/>
                    <w:id w:val="439501947"/>
                  </w:sdtPr>
                  <w:sdtContent>
                    <w:r w:rsidR="00585372" w:rsidRPr="00585372">
                      <w:rPr>
                        <w:rFonts w:eastAsia="Calibri"/>
                        <w:color w:val="000000"/>
                        <w:sz w:val="18"/>
                        <w:szCs w:val="18"/>
                        <w:lang w:val="en-PH" w:eastAsia="en-PH"/>
                      </w:rPr>
                      <w:t>0.105666</w:t>
                    </w:r>
                  </w:sdtContent>
                </w:sdt>
                <w:sdt>
                  <w:sdtPr>
                    <w:rPr>
                      <w:rFonts w:eastAsia="Calibri"/>
                      <w:color w:val="auto"/>
                      <w:sz w:val="18"/>
                      <w:szCs w:val="18"/>
                      <w:lang w:val="en-PH" w:eastAsia="en-PH"/>
                    </w:rPr>
                    <w:tag w:val="goog_rdk_426"/>
                    <w:id w:val="688494164"/>
                  </w:sdtPr>
                  <w:sdtContent/>
                </w:sdt>
              </w:p>
            </w:sdtContent>
          </w:sdt>
        </w:tc>
        <w:tc>
          <w:tcPr>
            <w:tcW w:w="973" w:type="pct"/>
          </w:tcPr>
          <w:sdt>
            <w:sdtPr>
              <w:rPr>
                <w:rFonts w:eastAsia="Calibri"/>
                <w:color w:val="auto"/>
                <w:sz w:val="18"/>
                <w:szCs w:val="18"/>
                <w:lang w:val="en-PH" w:eastAsia="en-PH"/>
              </w:rPr>
              <w:tag w:val="goog_rdk_430"/>
              <w:id w:val="68254246"/>
            </w:sdtPr>
            <w:sdtContent>
              <w:p w14:paraId="00BDB84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28"/>
                    <w:id w:val="1967334014"/>
                  </w:sdtPr>
                  <w:sdtContent>
                    <w:r w:rsidR="00585372" w:rsidRPr="00585372">
                      <w:rPr>
                        <w:rFonts w:eastAsia="Calibri"/>
                        <w:color w:val="000000"/>
                        <w:sz w:val="18"/>
                        <w:szCs w:val="18"/>
                        <w:lang w:val="en-PH" w:eastAsia="en-PH"/>
                      </w:rPr>
                      <w:t>0.009606</w:t>
                    </w:r>
                  </w:sdtContent>
                </w:sdt>
                <w:sdt>
                  <w:sdtPr>
                    <w:rPr>
                      <w:rFonts w:eastAsia="Calibri"/>
                      <w:color w:val="auto"/>
                      <w:sz w:val="18"/>
                      <w:szCs w:val="18"/>
                      <w:lang w:val="en-PH" w:eastAsia="en-PH"/>
                    </w:rPr>
                    <w:tag w:val="goog_rdk_429"/>
                    <w:id w:val="-211386247"/>
                  </w:sdtPr>
                  <w:sdtContent/>
                </w:sdt>
              </w:p>
            </w:sdtContent>
          </w:sdt>
        </w:tc>
      </w:tr>
      <w:tr w:rsidR="00585372" w:rsidRPr="00585372" w14:paraId="534C8051" w14:textId="77777777" w:rsidTr="00900A47">
        <w:trPr>
          <w:trHeight w:val="288"/>
        </w:trPr>
        <w:tc>
          <w:tcPr>
            <w:tcW w:w="973" w:type="pct"/>
          </w:tcPr>
          <w:sdt>
            <w:sdtPr>
              <w:rPr>
                <w:rFonts w:eastAsia="Calibri"/>
                <w:color w:val="auto"/>
                <w:sz w:val="18"/>
                <w:szCs w:val="18"/>
                <w:lang w:val="en-PH" w:eastAsia="en-PH"/>
              </w:rPr>
              <w:tag w:val="goog_rdk_433"/>
              <w:id w:val="1141988508"/>
            </w:sdtPr>
            <w:sdtContent>
              <w:p w14:paraId="3B4DFE0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31"/>
                    <w:id w:val="-184595285"/>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32"/>
                    <w:id w:val="-2065950017"/>
                  </w:sdtPr>
                  <w:sdtContent/>
                </w:sdt>
              </w:p>
            </w:sdtContent>
          </w:sdt>
        </w:tc>
        <w:tc>
          <w:tcPr>
            <w:tcW w:w="897" w:type="pct"/>
          </w:tcPr>
          <w:sdt>
            <w:sdtPr>
              <w:rPr>
                <w:rFonts w:eastAsia="Calibri"/>
                <w:color w:val="auto"/>
                <w:sz w:val="18"/>
                <w:szCs w:val="18"/>
                <w:lang w:val="en-PH" w:eastAsia="en-PH"/>
              </w:rPr>
              <w:tag w:val="goog_rdk_435"/>
              <w:id w:val="1815456948"/>
            </w:sdtPr>
            <w:sdtContent>
              <w:p w14:paraId="3A16DF0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34"/>
                    <w:id w:val="-1293143922"/>
                  </w:sdtPr>
                  <w:sdtContent>
                    <w:r w:rsidR="00585372" w:rsidRPr="00585372">
                      <w:rPr>
                        <w:color w:val="000000"/>
                        <w:sz w:val="18"/>
                        <w:szCs w:val="18"/>
                        <w:lang w:val="en-PH" w:eastAsia="en-PH"/>
                      </w:rPr>
                      <w:t>2007</w:t>
                    </w:r>
                  </w:sdtContent>
                </w:sdt>
              </w:p>
            </w:sdtContent>
          </w:sdt>
        </w:tc>
        <w:tc>
          <w:tcPr>
            <w:tcW w:w="1110" w:type="pct"/>
          </w:tcPr>
          <w:sdt>
            <w:sdtPr>
              <w:rPr>
                <w:rFonts w:eastAsia="Calibri"/>
                <w:color w:val="auto"/>
                <w:sz w:val="18"/>
                <w:szCs w:val="18"/>
                <w:lang w:val="en-PH" w:eastAsia="en-PH"/>
              </w:rPr>
              <w:tag w:val="goog_rdk_438"/>
              <w:id w:val="-382497272"/>
            </w:sdtPr>
            <w:sdtContent>
              <w:p w14:paraId="1A7692D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36"/>
                    <w:id w:val="1906043921"/>
                  </w:sdtPr>
                  <w:sdtContent>
                    <w:r w:rsidR="00585372" w:rsidRPr="00585372">
                      <w:rPr>
                        <w:rFonts w:eastAsia="Calibri"/>
                        <w:color w:val="000000"/>
                        <w:sz w:val="18"/>
                        <w:szCs w:val="18"/>
                        <w:lang w:val="en-PH" w:eastAsia="en-PH"/>
                      </w:rPr>
                      <w:t>0.211332</w:t>
                    </w:r>
                  </w:sdtContent>
                </w:sdt>
                <w:sdt>
                  <w:sdtPr>
                    <w:rPr>
                      <w:rFonts w:eastAsia="Calibri"/>
                      <w:color w:val="auto"/>
                      <w:sz w:val="18"/>
                      <w:szCs w:val="18"/>
                      <w:lang w:val="en-PH" w:eastAsia="en-PH"/>
                    </w:rPr>
                    <w:tag w:val="goog_rdk_437"/>
                    <w:id w:val="2077477871"/>
                  </w:sdtPr>
                  <w:sdtContent/>
                </w:sdt>
              </w:p>
            </w:sdtContent>
          </w:sdt>
        </w:tc>
        <w:tc>
          <w:tcPr>
            <w:tcW w:w="1048" w:type="pct"/>
          </w:tcPr>
          <w:sdt>
            <w:sdtPr>
              <w:rPr>
                <w:rFonts w:eastAsia="Calibri"/>
                <w:color w:val="auto"/>
                <w:sz w:val="18"/>
                <w:szCs w:val="18"/>
                <w:lang w:val="en-PH" w:eastAsia="en-PH"/>
              </w:rPr>
              <w:tag w:val="goog_rdk_441"/>
              <w:id w:val="1759221555"/>
            </w:sdtPr>
            <w:sdtContent>
              <w:p w14:paraId="51EC1BA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39"/>
                    <w:id w:val="1624946507"/>
                  </w:sdtPr>
                  <w:sdtContent>
                    <w:r w:rsidR="00585372" w:rsidRPr="00585372">
                      <w:rPr>
                        <w:rFonts w:eastAsia="Calibri"/>
                        <w:color w:val="000000"/>
                        <w:sz w:val="18"/>
                        <w:szCs w:val="18"/>
                        <w:lang w:val="en-PH" w:eastAsia="en-PH"/>
                      </w:rPr>
                      <w:t>0.076848</w:t>
                    </w:r>
                  </w:sdtContent>
                </w:sdt>
                <w:sdt>
                  <w:sdtPr>
                    <w:rPr>
                      <w:rFonts w:eastAsia="Calibri"/>
                      <w:color w:val="auto"/>
                      <w:sz w:val="18"/>
                      <w:szCs w:val="18"/>
                      <w:lang w:val="en-PH" w:eastAsia="en-PH"/>
                    </w:rPr>
                    <w:tag w:val="goog_rdk_440"/>
                    <w:id w:val="382510545"/>
                  </w:sdtPr>
                  <w:sdtContent/>
                </w:sdt>
              </w:p>
            </w:sdtContent>
          </w:sdt>
        </w:tc>
        <w:tc>
          <w:tcPr>
            <w:tcW w:w="973" w:type="pct"/>
          </w:tcPr>
          <w:sdt>
            <w:sdtPr>
              <w:rPr>
                <w:rFonts w:eastAsia="Calibri"/>
                <w:color w:val="auto"/>
                <w:sz w:val="18"/>
                <w:szCs w:val="18"/>
                <w:lang w:val="en-PH" w:eastAsia="en-PH"/>
              </w:rPr>
              <w:tag w:val="goog_rdk_444"/>
              <w:id w:val="585341021"/>
            </w:sdtPr>
            <w:sdtContent>
              <w:p w14:paraId="69ED651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42"/>
                    <w:id w:val="707211813"/>
                  </w:sdtPr>
                  <w:sdtContent>
                    <w:r w:rsidR="00585372" w:rsidRPr="00585372">
                      <w:rPr>
                        <w:rFonts w:eastAsia="Calibri"/>
                        <w:color w:val="000000"/>
                        <w:sz w:val="18"/>
                        <w:szCs w:val="18"/>
                        <w:lang w:val="en-PH" w:eastAsia="en-PH"/>
                      </w:rPr>
                      <w:t>0.057636</w:t>
                    </w:r>
                  </w:sdtContent>
                </w:sdt>
                <w:sdt>
                  <w:sdtPr>
                    <w:rPr>
                      <w:rFonts w:eastAsia="Calibri"/>
                      <w:color w:val="auto"/>
                      <w:sz w:val="18"/>
                      <w:szCs w:val="18"/>
                      <w:lang w:val="en-PH" w:eastAsia="en-PH"/>
                    </w:rPr>
                    <w:tag w:val="goog_rdk_443"/>
                    <w:id w:val="-465883153"/>
                  </w:sdtPr>
                  <w:sdtContent/>
                </w:sdt>
              </w:p>
            </w:sdtContent>
          </w:sdt>
        </w:tc>
      </w:tr>
      <w:tr w:rsidR="00585372" w:rsidRPr="00585372" w14:paraId="4ECAF06D" w14:textId="77777777" w:rsidTr="00900A47">
        <w:trPr>
          <w:trHeight w:val="288"/>
        </w:trPr>
        <w:tc>
          <w:tcPr>
            <w:tcW w:w="973" w:type="pct"/>
          </w:tcPr>
          <w:sdt>
            <w:sdtPr>
              <w:rPr>
                <w:rFonts w:eastAsia="Calibri"/>
                <w:color w:val="auto"/>
                <w:sz w:val="18"/>
                <w:szCs w:val="18"/>
                <w:lang w:val="en-PH" w:eastAsia="en-PH"/>
              </w:rPr>
              <w:tag w:val="goog_rdk_447"/>
              <w:id w:val="-548328660"/>
            </w:sdtPr>
            <w:sdtContent>
              <w:p w14:paraId="38E3968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45"/>
                    <w:id w:val="191523153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46"/>
                    <w:id w:val="-833640253"/>
                  </w:sdtPr>
                  <w:sdtContent/>
                </w:sdt>
              </w:p>
            </w:sdtContent>
          </w:sdt>
        </w:tc>
        <w:tc>
          <w:tcPr>
            <w:tcW w:w="897" w:type="pct"/>
          </w:tcPr>
          <w:sdt>
            <w:sdtPr>
              <w:rPr>
                <w:rFonts w:eastAsia="Calibri"/>
                <w:color w:val="auto"/>
                <w:sz w:val="18"/>
                <w:szCs w:val="18"/>
                <w:lang w:val="en-PH" w:eastAsia="en-PH"/>
              </w:rPr>
              <w:tag w:val="goog_rdk_449"/>
              <w:id w:val="-717725947"/>
            </w:sdtPr>
            <w:sdtContent>
              <w:p w14:paraId="0E121FC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48"/>
                    <w:id w:val="1864638579"/>
                  </w:sdtPr>
                  <w:sdtContent>
                    <w:r w:rsidR="00585372" w:rsidRPr="00585372">
                      <w:rPr>
                        <w:color w:val="000000"/>
                        <w:sz w:val="18"/>
                        <w:szCs w:val="18"/>
                        <w:lang w:val="en-PH" w:eastAsia="en-PH"/>
                      </w:rPr>
                      <w:t>2008</w:t>
                    </w:r>
                  </w:sdtContent>
                </w:sdt>
              </w:p>
            </w:sdtContent>
          </w:sdt>
        </w:tc>
        <w:tc>
          <w:tcPr>
            <w:tcW w:w="1110" w:type="pct"/>
          </w:tcPr>
          <w:sdt>
            <w:sdtPr>
              <w:rPr>
                <w:rFonts w:eastAsia="Calibri"/>
                <w:color w:val="auto"/>
                <w:sz w:val="18"/>
                <w:szCs w:val="18"/>
                <w:lang w:val="en-PH" w:eastAsia="en-PH"/>
              </w:rPr>
              <w:tag w:val="goog_rdk_452"/>
              <w:id w:val="736182841"/>
            </w:sdtPr>
            <w:sdtContent>
              <w:p w14:paraId="685A806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50"/>
                    <w:id w:val="-1938596170"/>
                  </w:sdtPr>
                  <w:sdtContent>
                    <w:r w:rsidR="00585372" w:rsidRPr="00585372">
                      <w:rPr>
                        <w:rFonts w:eastAsia="Calibri"/>
                        <w:color w:val="000000"/>
                        <w:sz w:val="18"/>
                        <w:szCs w:val="18"/>
                        <w:lang w:val="en-PH" w:eastAsia="en-PH"/>
                      </w:rPr>
                      <w:t>0.24015</w:t>
                    </w:r>
                  </w:sdtContent>
                </w:sdt>
                <w:sdt>
                  <w:sdtPr>
                    <w:rPr>
                      <w:rFonts w:eastAsia="Calibri"/>
                      <w:color w:val="auto"/>
                      <w:sz w:val="18"/>
                      <w:szCs w:val="18"/>
                      <w:lang w:val="en-PH" w:eastAsia="en-PH"/>
                    </w:rPr>
                    <w:tag w:val="goog_rdk_451"/>
                    <w:id w:val="-1061910659"/>
                  </w:sdtPr>
                  <w:sdtContent/>
                </w:sdt>
              </w:p>
            </w:sdtContent>
          </w:sdt>
        </w:tc>
        <w:tc>
          <w:tcPr>
            <w:tcW w:w="1048" w:type="pct"/>
          </w:tcPr>
          <w:sdt>
            <w:sdtPr>
              <w:rPr>
                <w:rFonts w:eastAsia="Calibri"/>
                <w:color w:val="auto"/>
                <w:sz w:val="18"/>
                <w:szCs w:val="18"/>
                <w:lang w:val="en-PH" w:eastAsia="en-PH"/>
              </w:rPr>
              <w:tag w:val="goog_rdk_455"/>
              <w:id w:val="-491539983"/>
            </w:sdtPr>
            <w:sdtContent>
              <w:p w14:paraId="72FD624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53"/>
                    <w:id w:val="1291608455"/>
                  </w:sdtPr>
                  <w:sdtContent>
                    <w:r w:rsidR="00585372" w:rsidRPr="00585372">
                      <w:rPr>
                        <w:rFonts w:eastAsia="Calibri"/>
                        <w:color w:val="000000"/>
                        <w:sz w:val="18"/>
                        <w:szCs w:val="18"/>
                        <w:lang w:val="en-PH" w:eastAsia="en-PH"/>
                      </w:rPr>
                      <w:t>0.172908</w:t>
                    </w:r>
                  </w:sdtContent>
                </w:sdt>
                <w:sdt>
                  <w:sdtPr>
                    <w:rPr>
                      <w:rFonts w:eastAsia="Calibri"/>
                      <w:color w:val="auto"/>
                      <w:sz w:val="18"/>
                      <w:szCs w:val="18"/>
                      <w:lang w:val="en-PH" w:eastAsia="en-PH"/>
                    </w:rPr>
                    <w:tag w:val="goog_rdk_454"/>
                    <w:id w:val="-800628321"/>
                  </w:sdtPr>
                  <w:sdtContent/>
                </w:sdt>
              </w:p>
            </w:sdtContent>
          </w:sdt>
        </w:tc>
        <w:tc>
          <w:tcPr>
            <w:tcW w:w="973" w:type="pct"/>
          </w:tcPr>
          <w:sdt>
            <w:sdtPr>
              <w:rPr>
                <w:rFonts w:eastAsia="Calibri"/>
                <w:color w:val="auto"/>
                <w:sz w:val="18"/>
                <w:szCs w:val="18"/>
                <w:lang w:val="en-PH" w:eastAsia="en-PH"/>
              </w:rPr>
              <w:tag w:val="goog_rdk_458"/>
              <w:id w:val="1283847424"/>
            </w:sdtPr>
            <w:sdtContent>
              <w:p w14:paraId="7DAF729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56"/>
                    <w:id w:val="677909206"/>
                  </w:sdtPr>
                  <w:sdtContent>
                    <w:r w:rsidR="00585372" w:rsidRPr="00585372">
                      <w:rPr>
                        <w:rFonts w:eastAsia="Calibri"/>
                        <w:color w:val="000000"/>
                        <w:sz w:val="18"/>
                        <w:szCs w:val="18"/>
                        <w:lang w:val="en-PH" w:eastAsia="en-PH"/>
                      </w:rPr>
                      <w:t>0.028818</w:t>
                    </w:r>
                  </w:sdtContent>
                </w:sdt>
                <w:sdt>
                  <w:sdtPr>
                    <w:rPr>
                      <w:rFonts w:eastAsia="Calibri"/>
                      <w:color w:val="auto"/>
                      <w:sz w:val="18"/>
                      <w:szCs w:val="18"/>
                      <w:lang w:val="en-PH" w:eastAsia="en-PH"/>
                    </w:rPr>
                    <w:tag w:val="goog_rdk_457"/>
                    <w:id w:val="-1457268563"/>
                  </w:sdtPr>
                  <w:sdtContent/>
                </w:sdt>
              </w:p>
            </w:sdtContent>
          </w:sdt>
        </w:tc>
      </w:tr>
      <w:tr w:rsidR="00585372" w:rsidRPr="00585372" w14:paraId="1C2E4902" w14:textId="77777777" w:rsidTr="00900A47">
        <w:trPr>
          <w:trHeight w:val="288"/>
        </w:trPr>
        <w:tc>
          <w:tcPr>
            <w:tcW w:w="973" w:type="pct"/>
          </w:tcPr>
          <w:sdt>
            <w:sdtPr>
              <w:rPr>
                <w:rFonts w:eastAsia="Calibri"/>
                <w:color w:val="auto"/>
                <w:sz w:val="18"/>
                <w:szCs w:val="18"/>
                <w:lang w:val="en-PH" w:eastAsia="en-PH"/>
              </w:rPr>
              <w:tag w:val="goog_rdk_461"/>
              <w:id w:val="-433838022"/>
            </w:sdtPr>
            <w:sdtContent>
              <w:p w14:paraId="5A76780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59"/>
                    <w:id w:val="1213120096"/>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60"/>
                    <w:id w:val="-1797459067"/>
                  </w:sdtPr>
                  <w:sdtContent/>
                </w:sdt>
              </w:p>
            </w:sdtContent>
          </w:sdt>
        </w:tc>
        <w:tc>
          <w:tcPr>
            <w:tcW w:w="897" w:type="pct"/>
          </w:tcPr>
          <w:sdt>
            <w:sdtPr>
              <w:rPr>
                <w:rFonts w:eastAsia="Calibri"/>
                <w:color w:val="auto"/>
                <w:sz w:val="18"/>
                <w:szCs w:val="18"/>
                <w:lang w:val="en-PH" w:eastAsia="en-PH"/>
              </w:rPr>
              <w:tag w:val="goog_rdk_463"/>
              <w:id w:val="-1391539231"/>
            </w:sdtPr>
            <w:sdtContent>
              <w:p w14:paraId="0DE6F2F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62"/>
                    <w:id w:val="-2125139189"/>
                  </w:sdtPr>
                  <w:sdtContent>
                    <w:r w:rsidR="00585372" w:rsidRPr="00585372">
                      <w:rPr>
                        <w:color w:val="000000"/>
                        <w:sz w:val="18"/>
                        <w:szCs w:val="18"/>
                        <w:lang w:val="en-PH" w:eastAsia="en-PH"/>
                      </w:rPr>
                      <w:t>2009</w:t>
                    </w:r>
                  </w:sdtContent>
                </w:sdt>
              </w:p>
            </w:sdtContent>
          </w:sdt>
        </w:tc>
        <w:tc>
          <w:tcPr>
            <w:tcW w:w="1110" w:type="pct"/>
          </w:tcPr>
          <w:sdt>
            <w:sdtPr>
              <w:rPr>
                <w:rFonts w:eastAsia="Calibri"/>
                <w:color w:val="auto"/>
                <w:sz w:val="18"/>
                <w:szCs w:val="18"/>
                <w:lang w:val="en-PH" w:eastAsia="en-PH"/>
              </w:rPr>
              <w:tag w:val="goog_rdk_466"/>
              <w:id w:val="1663434701"/>
            </w:sdtPr>
            <w:sdtContent>
              <w:p w14:paraId="7002D7F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64"/>
                    <w:id w:val="1536531702"/>
                  </w:sdtPr>
                  <w:sdtContent>
                    <w:r w:rsidR="00585372" w:rsidRPr="00585372">
                      <w:rPr>
                        <w:rFonts w:eastAsia="Calibri"/>
                        <w:color w:val="000000"/>
                        <w:sz w:val="18"/>
                        <w:szCs w:val="18"/>
                        <w:lang w:val="en-PH" w:eastAsia="en-PH"/>
                      </w:rPr>
                      <w:t>0.134484</w:t>
                    </w:r>
                  </w:sdtContent>
                </w:sdt>
                <w:sdt>
                  <w:sdtPr>
                    <w:rPr>
                      <w:rFonts w:eastAsia="Calibri"/>
                      <w:color w:val="auto"/>
                      <w:sz w:val="18"/>
                      <w:szCs w:val="18"/>
                      <w:lang w:val="en-PH" w:eastAsia="en-PH"/>
                    </w:rPr>
                    <w:tag w:val="goog_rdk_465"/>
                    <w:id w:val="1200599377"/>
                  </w:sdtPr>
                  <w:sdtContent/>
                </w:sdt>
              </w:p>
            </w:sdtContent>
          </w:sdt>
        </w:tc>
        <w:tc>
          <w:tcPr>
            <w:tcW w:w="1048" w:type="pct"/>
          </w:tcPr>
          <w:sdt>
            <w:sdtPr>
              <w:rPr>
                <w:rFonts w:eastAsia="Calibri"/>
                <w:color w:val="auto"/>
                <w:sz w:val="18"/>
                <w:szCs w:val="18"/>
                <w:lang w:val="en-PH" w:eastAsia="en-PH"/>
              </w:rPr>
              <w:tag w:val="goog_rdk_469"/>
              <w:id w:val="-812093106"/>
            </w:sdtPr>
            <w:sdtContent>
              <w:p w14:paraId="38235B4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67"/>
                    <w:id w:val="-1460421372"/>
                  </w:sdtPr>
                  <w:sdtContent>
                    <w:r w:rsidR="00585372" w:rsidRPr="00585372">
                      <w:rPr>
                        <w:rFonts w:eastAsia="Calibri"/>
                        <w:color w:val="000000"/>
                        <w:sz w:val="18"/>
                        <w:szCs w:val="18"/>
                        <w:lang w:val="en-PH" w:eastAsia="en-PH"/>
                      </w:rPr>
                      <w:t>0.086454</w:t>
                    </w:r>
                  </w:sdtContent>
                </w:sdt>
                <w:sdt>
                  <w:sdtPr>
                    <w:rPr>
                      <w:rFonts w:eastAsia="Calibri"/>
                      <w:color w:val="auto"/>
                      <w:sz w:val="18"/>
                      <w:szCs w:val="18"/>
                      <w:lang w:val="en-PH" w:eastAsia="en-PH"/>
                    </w:rPr>
                    <w:tag w:val="goog_rdk_468"/>
                    <w:id w:val="-1766197538"/>
                  </w:sdtPr>
                  <w:sdtContent/>
                </w:sdt>
              </w:p>
            </w:sdtContent>
          </w:sdt>
        </w:tc>
        <w:tc>
          <w:tcPr>
            <w:tcW w:w="973" w:type="pct"/>
          </w:tcPr>
          <w:sdt>
            <w:sdtPr>
              <w:rPr>
                <w:rFonts w:eastAsia="Calibri"/>
                <w:color w:val="auto"/>
                <w:sz w:val="18"/>
                <w:szCs w:val="18"/>
                <w:lang w:val="en-PH" w:eastAsia="en-PH"/>
              </w:rPr>
              <w:tag w:val="goog_rdk_472"/>
              <w:id w:val="-1237989890"/>
            </w:sdtPr>
            <w:sdtContent>
              <w:p w14:paraId="3F723A2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70"/>
                    <w:id w:val="-377844968"/>
                  </w:sdtPr>
                  <w:sdtContent>
                    <w:r w:rsidR="00585372" w:rsidRPr="00585372">
                      <w:rPr>
                        <w:rFonts w:eastAsia="Calibri"/>
                        <w:color w:val="000000"/>
                        <w:sz w:val="18"/>
                        <w:szCs w:val="18"/>
                        <w:lang w:val="en-PH" w:eastAsia="en-PH"/>
                      </w:rPr>
                      <w:t>0.04803</w:t>
                    </w:r>
                  </w:sdtContent>
                </w:sdt>
                <w:sdt>
                  <w:sdtPr>
                    <w:rPr>
                      <w:rFonts w:eastAsia="Calibri"/>
                      <w:color w:val="auto"/>
                      <w:sz w:val="18"/>
                      <w:szCs w:val="18"/>
                      <w:lang w:val="en-PH" w:eastAsia="en-PH"/>
                    </w:rPr>
                    <w:tag w:val="goog_rdk_471"/>
                    <w:id w:val="-688767609"/>
                  </w:sdtPr>
                  <w:sdtContent/>
                </w:sdt>
              </w:p>
            </w:sdtContent>
          </w:sdt>
        </w:tc>
      </w:tr>
      <w:tr w:rsidR="00585372" w:rsidRPr="00585372" w14:paraId="6D771E9A" w14:textId="77777777" w:rsidTr="00900A47">
        <w:trPr>
          <w:trHeight w:val="288"/>
        </w:trPr>
        <w:tc>
          <w:tcPr>
            <w:tcW w:w="973" w:type="pct"/>
          </w:tcPr>
          <w:sdt>
            <w:sdtPr>
              <w:rPr>
                <w:rFonts w:eastAsia="Calibri"/>
                <w:color w:val="auto"/>
                <w:sz w:val="18"/>
                <w:szCs w:val="18"/>
                <w:lang w:val="en-PH" w:eastAsia="en-PH"/>
              </w:rPr>
              <w:tag w:val="goog_rdk_475"/>
              <w:id w:val="-2118379229"/>
            </w:sdtPr>
            <w:sdtContent>
              <w:p w14:paraId="36B38CD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73"/>
                    <w:id w:val="802680821"/>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74"/>
                    <w:id w:val="271950894"/>
                  </w:sdtPr>
                  <w:sdtContent/>
                </w:sdt>
              </w:p>
            </w:sdtContent>
          </w:sdt>
        </w:tc>
        <w:tc>
          <w:tcPr>
            <w:tcW w:w="897" w:type="pct"/>
          </w:tcPr>
          <w:sdt>
            <w:sdtPr>
              <w:rPr>
                <w:rFonts w:eastAsia="Calibri"/>
                <w:color w:val="auto"/>
                <w:sz w:val="18"/>
                <w:szCs w:val="18"/>
                <w:lang w:val="en-PH" w:eastAsia="en-PH"/>
              </w:rPr>
              <w:tag w:val="goog_rdk_477"/>
              <w:id w:val="-122257939"/>
            </w:sdtPr>
            <w:sdtContent>
              <w:p w14:paraId="212F206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76"/>
                    <w:id w:val="-1589304300"/>
                  </w:sdtPr>
                  <w:sdtContent>
                    <w:r w:rsidR="00585372" w:rsidRPr="00585372">
                      <w:rPr>
                        <w:color w:val="000000"/>
                        <w:sz w:val="18"/>
                        <w:szCs w:val="18"/>
                        <w:lang w:val="en-PH" w:eastAsia="en-PH"/>
                      </w:rPr>
                      <w:t>2010</w:t>
                    </w:r>
                  </w:sdtContent>
                </w:sdt>
              </w:p>
            </w:sdtContent>
          </w:sdt>
        </w:tc>
        <w:tc>
          <w:tcPr>
            <w:tcW w:w="1110" w:type="pct"/>
          </w:tcPr>
          <w:sdt>
            <w:sdtPr>
              <w:rPr>
                <w:rFonts w:eastAsia="Calibri"/>
                <w:color w:val="auto"/>
                <w:sz w:val="18"/>
                <w:szCs w:val="18"/>
                <w:lang w:val="en-PH" w:eastAsia="en-PH"/>
              </w:rPr>
              <w:tag w:val="goog_rdk_480"/>
              <w:id w:val="2116406347"/>
            </w:sdtPr>
            <w:sdtContent>
              <w:p w14:paraId="27F9B78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78"/>
                    <w:id w:val="-1050305732"/>
                  </w:sdtPr>
                  <w:sdtContent>
                    <w:r w:rsidR="00585372" w:rsidRPr="00585372">
                      <w:rPr>
                        <w:rFonts w:eastAsia="Calibri"/>
                        <w:color w:val="000000"/>
                        <w:sz w:val="18"/>
                        <w:szCs w:val="18"/>
                        <w:lang w:val="en-PH" w:eastAsia="en-PH"/>
                      </w:rPr>
                      <w:t>0.19212</w:t>
                    </w:r>
                  </w:sdtContent>
                </w:sdt>
                <w:sdt>
                  <w:sdtPr>
                    <w:rPr>
                      <w:rFonts w:eastAsia="Calibri"/>
                      <w:color w:val="auto"/>
                      <w:sz w:val="18"/>
                      <w:szCs w:val="18"/>
                      <w:lang w:val="en-PH" w:eastAsia="en-PH"/>
                    </w:rPr>
                    <w:tag w:val="goog_rdk_479"/>
                    <w:id w:val="1473044905"/>
                  </w:sdtPr>
                  <w:sdtContent/>
                </w:sdt>
              </w:p>
            </w:sdtContent>
          </w:sdt>
        </w:tc>
        <w:tc>
          <w:tcPr>
            <w:tcW w:w="1048" w:type="pct"/>
          </w:tcPr>
          <w:sdt>
            <w:sdtPr>
              <w:rPr>
                <w:rFonts w:eastAsia="Calibri"/>
                <w:color w:val="auto"/>
                <w:sz w:val="18"/>
                <w:szCs w:val="18"/>
                <w:lang w:val="en-PH" w:eastAsia="en-PH"/>
              </w:rPr>
              <w:tag w:val="goog_rdk_483"/>
              <w:id w:val="217376072"/>
            </w:sdtPr>
            <w:sdtContent>
              <w:p w14:paraId="32036A4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81"/>
                    <w:id w:val="1577829438"/>
                  </w:sdtPr>
                  <w:sdtContent>
                    <w:r w:rsidR="00585372" w:rsidRPr="00585372">
                      <w:rPr>
                        <w:rFonts w:eastAsia="Calibri"/>
                        <w:color w:val="000000"/>
                        <w:sz w:val="18"/>
                        <w:szCs w:val="18"/>
                        <w:lang w:val="en-PH" w:eastAsia="en-PH"/>
                      </w:rPr>
                      <w:t>0.067242</w:t>
                    </w:r>
                  </w:sdtContent>
                </w:sdt>
                <w:sdt>
                  <w:sdtPr>
                    <w:rPr>
                      <w:rFonts w:eastAsia="Calibri"/>
                      <w:color w:val="auto"/>
                      <w:sz w:val="18"/>
                      <w:szCs w:val="18"/>
                      <w:lang w:val="en-PH" w:eastAsia="en-PH"/>
                    </w:rPr>
                    <w:tag w:val="goog_rdk_482"/>
                    <w:id w:val="816804675"/>
                  </w:sdtPr>
                  <w:sdtContent/>
                </w:sdt>
              </w:p>
            </w:sdtContent>
          </w:sdt>
        </w:tc>
        <w:tc>
          <w:tcPr>
            <w:tcW w:w="973" w:type="pct"/>
          </w:tcPr>
          <w:sdt>
            <w:sdtPr>
              <w:rPr>
                <w:rFonts w:eastAsia="Calibri"/>
                <w:color w:val="auto"/>
                <w:sz w:val="18"/>
                <w:szCs w:val="18"/>
                <w:lang w:val="en-PH" w:eastAsia="en-PH"/>
              </w:rPr>
              <w:tag w:val="goog_rdk_486"/>
              <w:id w:val="1824925444"/>
            </w:sdtPr>
            <w:sdtContent>
              <w:p w14:paraId="4811C9C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84"/>
                    <w:id w:val="-776522757"/>
                  </w:sdtPr>
                  <w:sdtContent>
                    <w:r w:rsidR="00585372" w:rsidRPr="00585372">
                      <w:rPr>
                        <w:rFonts w:eastAsia="Calibri"/>
                        <w:color w:val="000000"/>
                        <w:sz w:val="18"/>
                        <w:szCs w:val="18"/>
                        <w:lang w:val="en-PH" w:eastAsia="en-PH"/>
                      </w:rPr>
                      <w:t>0.04803</w:t>
                    </w:r>
                  </w:sdtContent>
                </w:sdt>
                <w:sdt>
                  <w:sdtPr>
                    <w:rPr>
                      <w:rFonts w:eastAsia="Calibri"/>
                      <w:color w:val="auto"/>
                      <w:sz w:val="18"/>
                      <w:szCs w:val="18"/>
                      <w:lang w:val="en-PH" w:eastAsia="en-PH"/>
                    </w:rPr>
                    <w:tag w:val="goog_rdk_485"/>
                    <w:id w:val="1624416454"/>
                  </w:sdtPr>
                  <w:sdtContent/>
                </w:sdt>
              </w:p>
            </w:sdtContent>
          </w:sdt>
        </w:tc>
      </w:tr>
      <w:tr w:rsidR="00585372" w:rsidRPr="00585372" w14:paraId="5F0D6D98" w14:textId="77777777" w:rsidTr="00900A47">
        <w:trPr>
          <w:trHeight w:val="288"/>
        </w:trPr>
        <w:tc>
          <w:tcPr>
            <w:tcW w:w="973" w:type="pct"/>
          </w:tcPr>
          <w:sdt>
            <w:sdtPr>
              <w:rPr>
                <w:rFonts w:eastAsia="Calibri"/>
                <w:color w:val="auto"/>
                <w:sz w:val="18"/>
                <w:szCs w:val="18"/>
                <w:lang w:val="en-PH" w:eastAsia="en-PH"/>
              </w:rPr>
              <w:tag w:val="goog_rdk_489"/>
              <w:id w:val="-1895147677"/>
            </w:sdtPr>
            <w:sdtContent>
              <w:p w14:paraId="0DDDDA1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87"/>
                    <w:id w:val="-166327326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488"/>
                    <w:id w:val="1477670337"/>
                  </w:sdtPr>
                  <w:sdtContent/>
                </w:sdt>
              </w:p>
            </w:sdtContent>
          </w:sdt>
        </w:tc>
        <w:tc>
          <w:tcPr>
            <w:tcW w:w="897" w:type="pct"/>
          </w:tcPr>
          <w:sdt>
            <w:sdtPr>
              <w:rPr>
                <w:rFonts w:eastAsia="Calibri"/>
                <w:color w:val="auto"/>
                <w:sz w:val="18"/>
                <w:szCs w:val="18"/>
                <w:lang w:val="en-PH" w:eastAsia="en-PH"/>
              </w:rPr>
              <w:tag w:val="goog_rdk_491"/>
              <w:id w:val="389644759"/>
            </w:sdtPr>
            <w:sdtContent>
              <w:p w14:paraId="13040CE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90"/>
                    <w:id w:val="1318566095"/>
                  </w:sdtPr>
                  <w:sdtContent>
                    <w:r w:rsidR="00585372" w:rsidRPr="00585372">
                      <w:rPr>
                        <w:color w:val="000000"/>
                        <w:sz w:val="18"/>
                        <w:szCs w:val="18"/>
                        <w:lang w:val="en-PH" w:eastAsia="en-PH"/>
                      </w:rPr>
                      <w:t>2011</w:t>
                    </w:r>
                  </w:sdtContent>
                </w:sdt>
              </w:p>
            </w:sdtContent>
          </w:sdt>
        </w:tc>
        <w:tc>
          <w:tcPr>
            <w:tcW w:w="1110" w:type="pct"/>
          </w:tcPr>
          <w:sdt>
            <w:sdtPr>
              <w:rPr>
                <w:rFonts w:eastAsia="Calibri"/>
                <w:color w:val="auto"/>
                <w:sz w:val="18"/>
                <w:szCs w:val="18"/>
                <w:lang w:val="en-PH" w:eastAsia="en-PH"/>
              </w:rPr>
              <w:tag w:val="goog_rdk_494"/>
              <w:id w:val="2031752947"/>
            </w:sdtPr>
            <w:sdtContent>
              <w:p w14:paraId="1D6FD96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92"/>
                    <w:id w:val="1315638608"/>
                  </w:sdtPr>
                  <w:sdtContent>
                    <w:r w:rsidR="00585372" w:rsidRPr="00585372">
                      <w:rPr>
                        <w:rFonts w:eastAsia="Calibri"/>
                        <w:color w:val="000000"/>
                        <w:sz w:val="18"/>
                        <w:szCs w:val="18"/>
                        <w:lang w:val="en-PH" w:eastAsia="en-PH"/>
                      </w:rPr>
                      <w:t>0.182514</w:t>
                    </w:r>
                  </w:sdtContent>
                </w:sdt>
                <w:sdt>
                  <w:sdtPr>
                    <w:rPr>
                      <w:rFonts w:eastAsia="Calibri"/>
                      <w:color w:val="auto"/>
                      <w:sz w:val="18"/>
                      <w:szCs w:val="18"/>
                      <w:lang w:val="en-PH" w:eastAsia="en-PH"/>
                    </w:rPr>
                    <w:tag w:val="goog_rdk_493"/>
                    <w:id w:val="-736162241"/>
                  </w:sdtPr>
                  <w:sdtContent/>
                </w:sdt>
              </w:p>
            </w:sdtContent>
          </w:sdt>
        </w:tc>
        <w:tc>
          <w:tcPr>
            <w:tcW w:w="1048" w:type="pct"/>
          </w:tcPr>
          <w:sdt>
            <w:sdtPr>
              <w:rPr>
                <w:rFonts w:eastAsia="Calibri"/>
                <w:color w:val="auto"/>
                <w:sz w:val="18"/>
                <w:szCs w:val="18"/>
                <w:lang w:val="en-PH" w:eastAsia="en-PH"/>
              </w:rPr>
              <w:tag w:val="goog_rdk_497"/>
              <w:id w:val="91462752"/>
            </w:sdtPr>
            <w:sdtContent>
              <w:p w14:paraId="66F3217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95"/>
                    <w:id w:val="2075226808"/>
                  </w:sdtPr>
                  <w:sdtContent>
                    <w:r w:rsidR="00585372" w:rsidRPr="00585372">
                      <w:rPr>
                        <w:rFonts w:eastAsia="Calibri"/>
                        <w:color w:val="000000"/>
                        <w:sz w:val="18"/>
                        <w:szCs w:val="18"/>
                        <w:lang w:val="en-PH" w:eastAsia="en-PH"/>
                      </w:rPr>
                      <w:t>0.086454</w:t>
                    </w:r>
                  </w:sdtContent>
                </w:sdt>
                <w:sdt>
                  <w:sdtPr>
                    <w:rPr>
                      <w:rFonts w:eastAsia="Calibri"/>
                      <w:color w:val="auto"/>
                      <w:sz w:val="18"/>
                      <w:szCs w:val="18"/>
                      <w:lang w:val="en-PH" w:eastAsia="en-PH"/>
                    </w:rPr>
                    <w:tag w:val="goog_rdk_496"/>
                    <w:id w:val="-441622633"/>
                  </w:sdtPr>
                  <w:sdtContent/>
                </w:sdt>
              </w:p>
            </w:sdtContent>
          </w:sdt>
        </w:tc>
        <w:tc>
          <w:tcPr>
            <w:tcW w:w="973" w:type="pct"/>
          </w:tcPr>
          <w:sdt>
            <w:sdtPr>
              <w:rPr>
                <w:rFonts w:eastAsia="Calibri"/>
                <w:color w:val="auto"/>
                <w:sz w:val="18"/>
                <w:szCs w:val="18"/>
                <w:lang w:val="en-PH" w:eastAsia="en-PH"/>
              </w:rPr>
              <w:tag w:val="goog_rdk_500"/>
              <w:id w:val="1019746109"/>
            </w:sdtPr>
            <w:sdtContent>
              <w:p w14:paraId="18570FF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498"/>
                    <w:id w:val="-807285657"/>
                  </w:sdtPr>
                  <w:sdtContent>
                    <w:r w:rsidR="00585372" w:rsidRPr="00585372">
                      <w:rPr>
                        <w:rFonts w:eastAsia="Calibri"/>
                        <w:color w:val="000000"/>
                        <w:sz w:val="18"/>
                        <w:szCs w:val="18"/>
                        <w:lang w:val="en-PH" w:eastAsia="en-PH"/>
                      </w:rPr>
                      <w:t>0.04803</w:t>
                    </w:r>
                  </w:sdtContent>
                </w:sdt>
                <w:sdt>
                  <w:sdtPr>
                    <w:rPr>
                      <w:rFonts w:eastAsia="Calibri"/>
                      <w:color w:val="auto"/>
                      <w:sz w:val="18"/>
                      <w:szCs w:val="18"/>
                      <w:lang w:val="en-PH" w:eastAsia="en-PH"/>
                    </w:rPr>
                    <w:tag w:val="goog_rdk_499"/>
                    <w:id w:val="815885248"/>
                  </w:sdtPr>
                  <w:sdtContent/>
                </w:sdt>
              </w:p>
            </w:sdtContent>
          </w:sdt>
        </w:tc>
      </w:tr>
      <w:tr w:rsidR="00585372" w:rsidRPr="00585372" w14:paraId="11AED210" w14:textId="77777777" w:rsidTr="00900A47">
        <w:trPr>
          <w:trHeight w:val="288"/>
        </w:trPr>
        <w:tc>
          <w:tcPr>
            <w:tcW w:w="973" w:type="pct"/>
          </w:tcPr>
          <w:sdt>
            <w:sdtPr>
              <w:rPr>
                <w:rFonts w:eastAsia="Calibri"/>
                <w:color w:val="auto"/>
                <w:sz w:val="18"/>
                <w:szCs w:val="18"/>
                <w:lang w:val="en-PH" w:eastAsia="en-PH"/>
              </w:rPr>
              <w:tag w:val="goog_rdk_503"/>
              <w:id w:val="222744122"/>
            </w:sdtPr>
            <w:sdtContent>
              <w:p w14:paraId="213256C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01"/>
                    <w:id w:val="-27009574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02"/>
                    <w:id w:val="-1511226044"/>
                  </w:sdtPr>
                  <w:sdtContent/>
                </w:sdt>
              </w:p>
            </w:sdtContent>
          </w:sdt>
        </w:tc>
        <w:tc>
          <w:tcPr>
            <w:tcW w:w="897" w:type="pct"/>
          </w:tcPr>
          <w:sdt>
            <w:sdtPr>
              <w:rPr>
                <w:rFonts w:eastAsia="Calibri"/>
                <w:color w:val="auto"/>
                <w:sz w:val="18"/>
                <w:szCs w:val="18"/>
                <w:lang w:val="en-PH" w:eastAsia="en-PH"/>
              </w:rPr>
              <w:tag w:val="goog_rdk_505"/>
              <w:id w:val="-1402134881"/>
            </w:sdtPr>
            <w:sdtContent>
              <w:p w14:paraId="2337119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04"/>
                    <w:id w:val="-1870180947"/>
                  </w:sdtPr>
                  <w:sdtContent>
                    <w:r w:rsidR="00585372" w:rsidRPr="00585372">
                      <w:rPr>
                        <w:color w:val="000000"/>
                        <w:sz w:val="18"/>
                        <w:szCs w:val="18"/>
                        <w:lang w:val="en-PH" w:eastAsia="en-PH"/>
                      </w:rPr>
                      <w:t>2012</w:t>
                    </w:r>
                  </w:sdtContent>
                </w:sdt>
              </w:p>
            </w:sdtContent>
          </w:sdt>
        </w:tc>
        <w:tc>
          <w:tcPr>
            <w:tcW w:w="1110" w:type="pct"/>
          </w:tcPr>
          <w:sdt>
            <w:sdtPr>
              <w:rPr>
                <w:rFonts w:eastAsia="Calibri"/>
                <w:color w:val="auto"/>
                <w:sz w:val="18"/>
                <w:szCs w:val="18"/>
                <w:lang w:val="en-PH" w:eastAsia="en-PH"/>
              </w:rPr>
              <w:tag w:val="goog_rdk_508"/>
              <w:id w:val="1180731129"/>
            </w:sdtPr>
            <w:sdtContent>
              <w:p w14:paraId="12AAA1C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06"/>
                    <w:id w:val="-381067255"/>
                  </w:sdtPr>
                  <w:sdtContent>
                    <w:r w:rsidR="00585372" w:rsidRPr="00585372">
                      <w:rPr>
                        <w:rFonts w:eastAsia="Calibri"/>
                        <w:color w:val="000000"/>
                        <w:sz w:val="18"/>
                        <w:szCs w:val="18"/>
                        <w:lang w:val="en-PH" w:eastAsia="en-PH"/>
                      </w:rPr>
                      <w:t>0.231505</w:t>
                    </w:r>
                  </w:sdtContent>
                </w:sdt>
                <w:sdt>
                  <w:sdtPr>
                    <w:rPr>
                      <w:rFonts w:eastAsia="Calibri"/>
                      <w:color w:val="auto"/>
                      <w:sz w:val="18"/>
                      <w:szCs w:val="18"/>
                      <w:lang w:val="en-PH" w:eastAsia="en-PH"/>
                    </w:rPr>
                    <w:tag w:val="goog_rdk_507"/>
                    <w:id w:val="-989721139"/>
                  </w:sdtPr>
                  <w:sdtContent/>
                </w:sdt>
              </w:p>
            </w:sdtContent>
          </w:sdt>
        </w:tc>
        <w:tc>
          <w:tcPr>
            <w:tcW w:w="1048" w:type="pct"/>
          </w:tcPr>
          <w:sdt>
            <w:sdtPr>
              <w:rPr>
                <w:rFonts w:eastAsia="Calibri"/>
                <w:color w:val="auto"/>
                <w:sz w:val="18"/>
                <w:szCs w:val="18"/>
                <w:lang w:val="en-PH" w:eastAsia="en-PH"/>
              </w:rPr>
              <w:tag w:val="goog_rdk_511"/>
              <w:id w:val="-1095902960"/>
            </w:sdtPr>
            <w:sdtContent>
              <w:p w14:paraId="370D138E"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09"/>
                    <w:id w:val="-350495671"/>
                  </w:sdtPr>
                  <w:sdtContent>
                    <w:r w:rsidR="00585372" w:rsidRPr="00585372">
                      <w:rPr>
                        <w:rFonts w:eastAsia="Calibri"/>
                        <w:color w:val="000000"/>
                        <w:sz w:val="18"/>
                        <w:szCs w:val="18"/>
                        <w:lang w:val="en-PH" w:eastAsia="en-PH"/>
                      </w:rPr>
                      <w:t>0.124878</w:t>
                    </w:r>
                  </w:sdtContent>
                </w:sdt>
                <w:sdt>
                  <w:sdtPr>
                    <w:rPr>
                      <w:rFonts w:eastAsia="Calibri"/>
                      <w:color w:val="auto"/>
                      <w:sz w:val="18"/>
                      <w:szCs w:val="18"/>
                      <w:lang w:val="en-PH" w:eastAsia="en-PH"/>
                    </w:rPr>
                    <w:tag w:val="goog_rdk_510"/>
                    <w:id w:val="-1148645192"/>
                  </w:sdtPr>
                  <w:sdtContent/>
                </w:sdt>
              </w:p>
            </w:sdtContent>
          </w:sdt>
        </w:tc>
        <w:tc>
          <w:tcPr>
            <w:tcW w:w="973" w:type="pct"/>
          </w:tcPr>
          <w:sdt>
            <w:sdtPr>
              <w:rPr>
                <w:rFonts w:eastAsia="Calibri"/>
                <w:color w:val="auto"/>
                <w:sz w:val="18"/>
                <w:szCs w:val="18"/>
                <w:lang w:val="en-PH" w:eastAsia="en-PH"/>
              </w:rPr>
              <w:tag w:val="goog_rdk_514"/>
              <w:id w:val="975163908"/>
            </w:sdtPr>
            <w:sdtContent>
              <w:p w14:paraId="0BB3F44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12"/>
                    <w:id w:val="380795759"/>
                  </w:sdtPr>
                  <w:sdtContent>
                    <w:r w:rsidR="00585372" w:rsidRPr="00585372">
                      <w:rPr>
                        <w:rFonts w:eastAsia="Calibri"/>
                        <w:color w:val="000000"/>
                        <w:sz w:val="18"/>
                        <w:szCs w:val="18"/>
                        <w:lang w:val="en-PH" w:eastAsia="en-PH"/>
                      </w:rPr>
                      <w:t>0.067242</w:t>
                    </w:r>
                  </w:sdtContent>
                </w:sdt>
                <w:sdt>
                  <w:sdtPr>
                    <w:rPr>
                      <w:rFonts w:eastAsia="Calibri"/>
                      <w:color w:val="auto"/>
                      <w:sz w:val="18"/>
                      <w:szCs w:val="18"/>
                      <w:lang w:val="en-PH" w:eastAsia="en-PH"/>
                    </w:rPr>
                    <w:tag w:val="goog_rdk_513"/>
                    <w:id w:val="-1254436050"/>
                  </w:sdtPr>
                  <w:sdtContent/>
                </w:sdt>
              </w:p>
            </w:sdtContent>
          </w:sdt>
        </w:tc>
      </w:tr>
      <w:tr w:rsidR="00585372" w:rsidRPr="00585372" w14:paraId="2DA21D3D" w14:textId="77777777" w:rsidTr="00900A47">
        <w:trPr>
          <w:trHeight w:val="288"/>
        </w:trPr>
        <w:tc>
          <w:tcPr>
            <w:tcW w:w="973" w:type="pct"/>
          </w:tcPr>
          <w:sdt>
            <w:sdtPr>
              <w:rPr>
                <w:rFonts w:eastAsia="Calibri"/>
                <w:color w:val="auto"/>
                <w:sz w:val="18"/>
                <w:szCs w:val="18"/>
                <w:lang w:val="en-PH" w:eastAsia="en-PH"/>
              </w:rPr>
              <w:tag w:val="goog_rdk_517"/>
              <w:id w:val="-532980842"/>
            </w:sdtPr>
            <w:sdtContent>
              <w:p w14:paraId="7ABD5ED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15"/>
                    <w:id w:val="138710973"/>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16"/>
                    <w:id w:val="-498880050"/>
                  </w:sdtPr>
                  <w:sdtContent/>
                </w:sdt>
              </w:p>
            </w:sdtContent>
          </w:sdt>
        </w:tc>
        <w:tc>
          <w:tcPr>
            <w:tcW w:w="897" w:type="pct"/>
          </w:tcPr>
          <w:sdt>
            <w:sdtPr>
              <w:rPr>
                <w:rFonts w:eastAsia="Calibri"/>
                <w:color w:val="auto"/>
                <w:sz w:val="18"/>
                <w:szCs w:val="18"/>
                <w:lang w:val="en-PH" w:eastAsia="en-PH"/>
              </w:rPr>
              <w:tag w:val="goog_rdk_519"/>
              <w:id w:val="609093621"/>
            </w:sdtPr>
            <w:sdtContent>
              <w:p w14:paraId="4DED472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18"/>
                    <w:id w:val="-1255986651"/>
                  </w:sdtPr>
                  <w:sdtContent>
                    <w:r w:rsidR="00585372" w:rsidRPr="00585372">
                      <w:rPr>
                        <w:color w:val="000000"/>
                        <w:sz w:val="18"/>
                        <w:szCs w:val="18"/>
                        <w:lang w:val="en-PH" w:eastAsia="en-PH"/>
                      </w:rPr>
                      <w:t>2013</w:t>
                    </w:r>
                  </w:sdtContent>
                </w:sdt>
              </w:p>
            </w:sdtContent>
          </w:sdt>
        </w:tc>
        <w:tc>
          <w:tcPr>
            <w:tcW w:w="1110" w:type="pct"/>
          </w:tcPr>
          <w:sdt>
            <w:sdtPr>
              <w:rPr>
                <w:rFonts w:eastAsia="Calibri"/>
                <w:color w:val="auto"/>
                <w:sz w:val="18"/>
                <w:szCs w:val="18"/>
                <w:lang w:val="en-PH" w:eastAsia="en-PH"/>
              </w:rPr>
              <w:tag w:val="goog_rdk_522"/>
              <w:id w:val="906853137"/>
            </w:sdtPr>
            <w:sdtContent>
              <w:p w14:paraId="22D0BC8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20"/>
                    <w:id w:val="-1375081620"/>
                  </w:sdtPr>
                  <w:sdtContent>
                    <w:r w:rsidR="00585372" w:rsidRPr="00585372">
                      <w:rPr>
                        <w:rFonts w:eastAsia="Calibri"/>
                        <w:color w:val="000000"/>
                        <w:sz w:val="18"/>
                        <w:szCs w:val="18"/>
                        <w:lang w:val="en-PH" w:eastAsia="en-PH"/>
                      </w:rPr>
                      <w:t>0.14409</w:t>
                    </w:r>
                  </w:sdtContent>
                </w:sdt>
                <w:sdt>
                  <w:sdtPr>
                    <w:rPr>
                      <w:rFonts w:eastAsia="Calibri"/>
                      <w:color w:val="auto"/>
                      <w:sz w:val="18"/>
                      <w:szCs w:val="18"/>
                      <w:lang w:val="en-PH" w:eastAsia="en-PH"/>
                    </w:rPr>
                    <w:tag w:val="goog_rdk_521"/>
                    <w:id w:val="212592622"/>
                  </w:sdtPr>
                  <w:sdtContent/>
                </w:sdt>
              </w:p>
            </w:sdtContent>
          </w:sdt>
        </w:tc>
        <w:tc>
          <w:tcPr>
            <w:tcW w:w="1048" w:type="pct"/>
          </w:tcPr>
          <w:sdt>
            <w:sdtPr>
              <w:rPr>
                <w:rFonts w:eastAsia="Calibri"/>
                <w:color w:val="auto"/>
                <w:sz w:val="18"/>
                <w:szCs w:val="18"/>
                <w:lang w:val="en-PH" w:eastAsia="en-PH"/>
              </w:rPr>
              <w:tag w:val="goog_rdk_525"/>
              <w:id w:val="-1786576697"/>
            </w:sdtPr>
            <w:sdtContent>
              <w:p w14:paraId="3CDC5FF4"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23"/>
                    <w:id w:val="-472930742"/>
                  </w:sdtPr>
                  <w:sdtContent>
                    <w:r w:rsidR="00585372" w:rsidRPr="00585372">
                      <w:rPr>
                        <w:rFonts w:eastAsia="Calibri"/>
                        <w:color w:val="000000"/>
                        <w:sz w:val="18"/>
                        <w:szCs w:val="18"/>
                        <w:lang w:val="en-PH" w:eastAsia="en-PH"/>
                      </w:rPr>
                      <w:t>0.067242</w:t>
                    </w:r>
                  </w:sdtContent>
                </w:sdt>
                <w:sdt>
                  <w:sdtPr>
                    <w:rPr>
                      <w:rFonts w:eastAsia="Calibri"/>
                      <w:color w:val="auto"/>
                      <w:sz w:val="18"/>
                      <w:szCs w:val="18"/>
                      <w:lang w:val="en-PH" w:eastAsia="en-PH"/>
                    </w:rPr>
                    <w:tag w:val="goog_rdk_524"/>
                    <w:id w:val="-679191411"/>
                  </w:sdtPr>
                  <w:sdtContent/>
                </w:sdt>
              </w:p>
            </w:sdtContent>
          </w:sdt>
        </w:tc>
        <w:tc>
          <w:tcPr>
            <w:tcW w:w="973" w:type="pct"/>
          </w:tcPr>
          <w:sdt>
            <w:sdtPr>
              <w:rPr>
                <w:rFonts w:eastAsia="Calibri"/>
                <w:color w:val="auto"/>
                <w:sz w:val="18"/>
                <w:szCs w:val="18"/>
                <w:lang w:val="en-PH" w:eastAsia="en-PH"/>
              </w:rPr>
              <w:tag w:val="goog_rdk_528"/>
              <w:id w:val="-751650799"/>
            </w:sdtPr>
            <w:sdtContent>
              <w:p w14:paraId="6D59EB3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26"/>
                    <w:id w:val="57763475"/>
                  </w:sdtPr>
                  <w:sdtContent>
                    <w:r w:rsidR="00585372" w:rsidRPr="00585372">
                      <w:rPr>
                        <w:rFonts w:eastAsia="Calibri"/>
                        <w:color w:val="000000"/>
                        <w:sz w:val="18"/>
                        <w:szCs w:val="18"/>
                        <w:lang w:val="en-PH" w:eastAsia="en-PH"/>
                      </w:rPr>
                      <w:t>0.076848</w:t>
                    </w:r>
                  </w:sdtContent>
                </w:sdt>
                <w:sdt>
                  <w:sdtPr>
                    <w:rPr>
                      <w:rFonts w:eastAsia="Calibri"/>
                      <w:color w:val="auto"/>
                      <w:sz w:val="18"/>
                      <w:szCs w:val="18"/>
                      <w:lang w:val="en-PH" w:eastAsia="en-PH"/>
                    </w:rPr>
                    <w:tag w:val="goog_rdk_527"/>
                    <w:id w:val="1555612659"/>
                  </w:sdtPr>
                  <w:sdtContent/>
                </w:sdt>
              </w:p>
            </w:sdtContent>
          </w:sdt>
        </w:tc>
      </w:tr>
      <w:tr w:rsidR="00585372" w:rsidRPr="00585372" w14:paraId="374359CE" w14:textId="77777777" w:rsidTr="00900A47">
        <w:trPr>
          <w:trHeight w:val="288"/>
        </w:trPr>
        <w:tc>
          <w:tcPr>
            <w:tcW w:w="973" w:type="pct"/>
          </w:tcPr>
          <w:sdt>
            <w:sdtPr>
              <w:rPr>
                <w:rFonts w:eastAsia="Calibri"/>
                <w:color w:val="auto"/>
                <w:sz w:val="18"/>
                <w:szCs w:val="18"/>
                <w:lang w:val="en-PH" w:eastAsia="en-PH"/>
              </w:rPr>
              <w:tag w:val="goog_rdk_531"/>
              <w:id w:val="1376085063"/>
            </w:sdtPr>
            <w:sdtContent>
              <w:p w14:paraId="3F4868B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29"/>
                    <w:id w:val="1163629818"/>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30"/>
                    <w:id w:val="-1043923024"/>
                  </w:sdtPr>
                  <w:sdtContent/>
                </w:sdt>
              </w:p>
            </w:sdtContent>
          </w:sdt>
        </w:tc>
        <w:tc>
          <w:tcPr>
            <w:tcW w:w="897" w:type="pct"/>
          </w:tcPr>
          <w:sdt>
            <w:sdtPr>
              <w:rPr>
                <w:rFonts w:eastAsia="Calibri"/>
                <w:color w:val="auto"/>
                <w:sz w:val="18"/>
                <w:szCs w:val="18"/>
                <w:lang w:val="en-PH" w:eastAsia="en-PH"/>
              </w:rPr>
              <w:tag w:val="goog_rdk_533"/>
              <w:id w:val="8165006"/>
            </w:sdtPr>
            <w:sdtContent>
              <w:p w14:paraId="57E690E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32"/>
                    <w:id w:val="-1376581084"/>
                  </w:sdtPr>
                  <w:sdtContent>
                    <w:r w:rsidR="00585372" w:rsidRPr="00585372">
                      <w:rPr>
                        <w:color w:val="000000"/>
                        <w:sz w:val="18"/>
                        <w:szCs w:val="18"/>
                        <w:lang w:val="en-PH" w:eastAsia="en-PH"/>
                      </w:rPr>
                      <w:t>2014</w:t>
                    </w:r>
                  </w:sdtContent>
                </w:sdt>
              </w:p>
            </w:sdtContent>
          </w:sdt>
        </w:tc>
        <w:tc>
          <w:tcPr>
            <w:tcW w:w="1110" w:type="pct"/>
          </w:tcPr>
          <w:sdt>
            <w:sdtPr>
              <w:rPr>
                <w:rFonts w:eastAsia="Calibri"/>
                <w:color w:val="auto"/>
                <w:sz w:val="18"/>
                <w:szCs w:val="18"/>
                <w:lang w:val="en-PH" w:eastAsia="en-PH"/>
              </w:rPr>
              <w:tag w:val="goog_rdk_536"/>
              <w:id w:val="424698439"/>
            </w:sdtPr>
            <w:sdtContent>
              <w:p w14:paraId="4352700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34"/>
                    <w:id w:val="-323170849"/>
                  </w:sdtPr>
                  <w:sdtContent>
                    <w:r w:rsidR="00585372" w:rsidRPr="00585372">
                      <w:rPr>
                        <w:rFonts w:eastAsia="Calibri"/>
                        <w:color w:val="000000"/>
                        <w:sz w:val="18"/>
                        <w:szCs w:val="18"/>
                        <w:lang w:val="en-PH" w:eastAsia="en-PH"/>
                      </w:rPr>
                      <w:t>0.172908</w:t>
                    </w:r>
                  </w:sdtContent>
                </w:sdt>
                <w:sdt>
                  <w:sdtPr>
                    <w:rPr>
                      <w:rFonts w:eastAsia="Calibri"/>
                      <w:color w:val="auto"/>
                      <w:sz w:val="18"/>
                      <w:szCs w:val="18"/>
                      <w:lang w:val="en-PH" w:eastAsia="en-PH"/>
                    </w:rPr>
                    <w:tag w:val="goog_rdk_535"/>
                    <w:id w:val="269565002"/>
                  </w:sdtPr>
                  <w:sdtContent/>
                </w:sdt>
              </w:p>
            </w:sdtContent>
          </w:sdt>
        </w:tc>
        <w:tc>
          <w:tcPr>
            <w:tcW w:w="1048" w:type="pct"/>
          </w:tcPr>
          <w:sdt>
            <w:sdtPr>
              <w:rPr>
                <w:rFonts w:eastAsia="Calibri"/>
                <w:color w:val="auto"/>
                <w:sz w:val="18"/>
                <w:szCs w:val="18"/>
                <w:lang w:val="en-PH" w:eastAsia="en-PH"/>
              </w:rPr>
              <w:tag w:val="goog_rdk_539"/>
              <w:id w:val="-724236094"/>
            </w:sdtPr>
            <w:sdtContent>
              <w:p w14:paraId="4CA14CA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37"/>
                    <w:id w:val="-742004050"/>
                  </w:sdtPr>
                  <w:sdtContent>
                    <w:r w:rsidR="00585372" w:rsidRPr="00585372">
                      <w:rPr>
                        <w:rFonts w:eastAsia="Calibri"/>
                        <w:color w:val="000000"/>
                        <w:sz w:val="18"/>
                        <w:szCs w:val="18"/>
                        <w:lang w:val="en-PH" w:eastAsia="en-PH"/>
                      </w:rPr>
                      <w:t>0.086454</w:t>
                    </w:r>
                  </w:sdtContent>
                </w:sdt>
                <w:sdt>
                  <w:sdtPr>
                    <w:rPr>
                      <w:rFonts w:eastAsia="Calibri"/>
                      <w:color w:val="auto"/>
                      <w:sz w:val="18"/>
                      <w:szCs w:val="18"/>
                      <w:lang w:val="en-PH" w:eastAsia="en-PH"/>
                    </w:rPr>
                    <w:tag w:val="goog_rdk_538"/>
                    <w:id w:val="-1481203906"/>
                  </w:sdtPr>
                  <w:sdtContent/>
                </w:sdt>
              </w:p>
            </w:sdtContent>
          </w:sdt>
        </w:tc>
        <w:tc>
          <w:tcPr>
            <w:tcW w:w="973" w:type="pct"/>
          </w:tcPr>
          <w:sdt>
            <w:sdtPr>
              <w:rPr>
                <w:rFonts w:eastAsia="Calibri"/>
                <w:color w:val="auto"/>
                <w:sz w:val="18"/>
                <w:szCs w:val="18"/>
                <w:lang w:val="en-PH" w:eastAsia="en-PH"/>
              </w:rPr>
              <w:tag w:val="goog_rdk_542"/>
              <w:id w:val="1331964625"/>
            </w:sdtPr>
            <w:sdtContent>
              <w:p w14:paraId="6307A49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40"/>
                    <w:id w:val="34360824"/>
                  </w:sdtPr>
                  <w:sdtContent>
                    <w:r w:rsidR="00585372" w:rsidRPr="00585372">
                      <w:rPr>
                        <w:rFonts w:eastAsia="Calibri"/>
                        <w:color w:val="000000"/>
                        <w:sz w:val="18"/>
                        <w:szCs w:val="18"/>
                        <w:lang w:val="en-PH" w:eastAsia="en-PH"/>
                      </w:rPr>
                      <w:t>0.04803</w:t>
                    </w:r>
                  </w:sdtContent>
                </w:sdt>
                <w:sdt>
                  <w:sdtPr>
                    <w:rPr>
                      <w:rFonts w:eastAsia="Calibri"/>
                      <w:color w:val="auto"/>
                      <w:sz w:val="18"/>
                      <w:szCs w:val="18"/>
                      <w:lang w:val="en-PH" w:eastAsia="en-PH"/>
                    </w:rPr>
                    <w:tag w:val="goog_rdk_541"/>
                    <w:id w:val="31238062"/>
                  </w:sdtPr>
                  <w:sdtContent/>
                </w:sdt>
              </w:p>
            </w:sdtContent>
          </w:sdt>
        </w:tc>
      </w:tr>
      <w:tr w:rsidR="00585372" w:rsidRPr="00585372" w14:paraId="3D286C11" w14:textId="77777777" w:rsidTr="00900A47">
        <w:trPr>
          <w:trHeight w:val="288"/>
        </w:trPr>
        <w:tc>
          <w:tcPr>
            <w:tcW w:w="973" w:type="pct"/>
          </w:tcPr>
          <w:sdt>
            <w:sdtPr>
              <w:rPr>
                <w:rFonts w:eastAsia="Calibri"/>
                <w:color w:val="auto"/>
                <w:sz w:val="18"/>
                <w:szCs w:val="18"/>
                <w:lang w:val="en-PH" w:eastAsia="en-PH"/>
              </w:rPr>
              <w:tag w:val="goog_rdk_545"/>
              <w:id w:val="-1187994871"/>
            </w:sdtPr>
            <w:sdtContent>
              <w:p w14:paraId="2DD8F8D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43"/>
                    <w:id w:val="1493710138"/>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44"/>
                    <w:id w:val="-1888673129"/>
                  </w:sdtPr>
                  <w:sdtContent/>
                </w:sdt>
              </w:p>
            </w:sdtContent>
          </w:sdt>
        </w:tc>
        <w:tc>
          <w:tcPr>
            <w:tcW w:w="897" w:type="pct"/>
          </w:tcPr>
          <w:sdt>
            <w:sdtPr>
              <w:rPr>
                <w:rFonts w:eastAsia="Calibri"/>
                <w:color w:val="auto"/>
                <w:sz w:val="18"/>
                <w:szCs w:val="18"/>
                <w:lang w:val="en-PH" w:eastAsia="en-PH"/>
              </w:rPr>
              <w:tag w:val="goog_rdk_547"/>
              <w:id w:val="-194981607"/>
            </w:sdtPr>
            <w:sdtContent>
              <w:p w14:paraId="77CF5B7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46"/>
                    <w:id w:val="-912686062"/>
                  </w:sdtPr>
                  <w:sdtContent>
                    <w:r w:rsidR="00585372" w:rsidRPr="00585372">
                      <w:rPr>
                        <w:color w:val="000000"/>
                        <w:sz w:val="18"/>
                        <w:szCs w:val="18"/>
                        <w:lang w:val="en-PH" w:eastAsia="en-PH"/>
                      </w:rPr>
                      <w:t>2015</w:t>
                    </w:r>
                  </w:sdtContent>
                </w:sdt>
              </w:p>
            </w:sdtContent>
          </w:sdt>
        </w:tc>
        <w:tc>
          <w:tcPr>
            <w:tcW w:w="1110" w:type="pct"/>
          </w:tcPr>
          <w:sdt>
            <w:sdtPr>
              <w:rPr>
                <w:rFonts w:eastAsia="Calibri"/>
                <w:color w:val="auto"/>
                <w:sz w:val="18"/>
                <w:szCs w:val="18"/>
                <w:lang w:val="en-PH" w:eastAsia="en-PH"/>
              </w:rPr>
              <w:tag w:val="goog_rdk_550"/>
              <w:id w:val="1272142915"/>
            </w:sdtPr>
            <w:sdtContent>
              <w:p w14:paraId="68F5051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48"/>
                    <w:id w:val="-249882215"/>
                  </w:sdtPr>
                  <w:sdtContent>
                    <w:r w:rsidR="00585372" w:rsidRPr="00585372">
                      <w:rPr>
                        <w:rFonts w:eastAsia="Calibri"/>
                        <w:color w:val="000000"/>
                        <w:sz w:val="18"/>
                        <w:szCs w:val="18"/>
                        <w:lang w:val="en-PH" w:eastAsia="en-PH"/>
                      </w:rPr>
                      <w:t>0.182514</w:t>
                    </w:r>
                  </w:sdtContent>
                </w:sdt>
                <w:sdt>
                  <w:sdtPr>
                    <w:rPr>
                      <w:rFonts w:eastAsia="Calibri"/>
                      <w:color w:val="auto"/>
                      <w:sz w:val="18"/>
                      <w:szCs w:val="18"/>
                      <w:lang w:val="en-PH" w:eastAsia="en-PH"/>
                    </w:rPr>
                    <w:tag w:val="goog_rdk_549"/>
                    <w:id w:val="380981480"/>
                  </w:sdtPr>
                  <w:sdtContent/>
                </w:sdt>
              </w:p>
            </w:sdtContent>
          </w:sdt>
        </w:tc>
        <w:tc>
          <w:tcPr>
            <w:tcW w:w="1048" w:type="pct"/>
          </w:tcPr>
          <w:sdt>
            <w:sdtPr>
              <w:rPr>
                <w:rFonts w:eastAsia="Calibri"/>
                <w:color w:val="auto"/>
                <w:sz w:val="18"/>
                <w:szCs w:val="18"/>
                <w:lang w:val="en-PH" w:eastAsia="en-PH"/>
              </w:rPr>
              <w:tag w:val="goog_rdk_553"/>
              <w:id w:val="-93851212"/>
            </w:sdtPr>
            <w:sdtContent>
              <w:p w14:paraId="1AD18FB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51"/>
                    <w:id w:val="611047415"/>
                  </w:sdtPr>
                  <w:sdtContent>
                    <w:r w:rsidR="00585372" w:rsidRPr="00585372">
                      <w:rPr>
                        <w:rFonts w:eastAsia="Calibri"/>
                        <w:color w:val="000000"/>
                        <w:sz w:val="18"/>
                        <w:szCs w:val="18"/>
                        <w:lang w:val="en-PH" w:eastAsia="en-PH"/>
                      </w:rPr>
                      <w:t>0.124878</w:t>
                    </w:r>
                  </w:sdtContent>
                </w:sdt>
                <w:sdt>
                  <w:sdtPr>
                    <w:rPr>
                      <w:rFonts w:eastAsia="Calibri"/>
                      <w:color w:val="auto"/>
                      <w:sz w:val="18"/>
                      <w:szCs w:val="18"/>
                      <w:lang w:val="en-PH" w:eastAsia="en-PH"/>
                    </w:rPr>
                    <w:tag w:val="goog_rdk_552"/>
                    <w:id w:val="-1869203242"/>
                  </w:sdtPr>
                  <w:sdtContent/>
                </w:sdt>
              </w:p>
            </w:sdtContent>
          </w:sdt>
        </w:tc>
        <w:tc>
          <w:tcPr>
            <w:tcW w:w="973" w:type="pct"/>
          </w:tcPr>
          <w:sdt>
            <w:sdtPr>
              <w:rPr>
                <w:rFonts w:eastAsia="Calibri"/>
                <w:color w:val="auto"/>
                <w:sz w:val="18"/>
                <w:szCs w:val="18"/>
                <w:lang w:val="en-PH" w:eastAsia="en-PH"/>
              </w:rPr>
              <w:tag w:val="goog_rdk_556"/>
              <w:id w:val="311365265"/>
            </w:sdtPr>
            <w:sdtContent>
              <w:p w14:paraId="7482133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54"/>
                    <w:id w:val="873534749"/>
                  </w:sdtPr>
                  <w:sdtContent>
                    <w:r w:rsidR="00585372" w:rsidRPr="00585372">
                      <w:rPr>
                        <w:rFonts w:eastAsia="Calibri"/>
                        <w:color w:val="000000"/>
                        <w:sz w:val="18"/>
                        <w:szCs w:val="18"/>
                        <w:lang w:val="en-PH" w:eastAsia="en-PH"/>
                      </w:rPr>
                      <w:t>0.038424</w:t>
                    </w:r>
                  </w:sdtContent>
                </w:sdt>
                <w:sdt>
                  <w:sdtPr>
                    <w:rPr>
                      <w:rFonts w:eastAsia="Calibri"/>
                      <w:color w:val="auto"/>
                      <w:sz w:val="18"/>
                      <w:szCs w:val="18"/>
                      <w:lang w:val="en-PH" w:eastAsia="en-PH"/>
                    </w:rPr>
                    <w:tag w:val="goog_rdk_555"/>
                    <w:id w:val="-222837031"/>
                  </w:sdtPr>
                  <w:sdtContent/>
                </w:sdt>
              </w:p>
            </w:sdtContent>
          </w:sdt>
        </w:tc>
      </w:tr>
      <w:tr w:rsidR="00585372" w:rsidRPr="00585372" w14:paraId="23742EDC" w14:textId="77777777" w:rsidTr="00900A47">
        <w:trPr>
          <w:trHeight w:val="288"/>
        </w:trPr>
        <w:tc>
          <w:tcPr>
            <w:tcW w:w="973" w:type="pct"/>
          </w:tcPr>
          <w:sdt>
            <w:sdtPr>
              <w:rPr>
                <w:rFonts w:eastAsia="Calibri"/>
                <w:color w:val="auto"/>
                <w:sz w:val="18"/>
                <w:szCs w:val="18"/>
                <w:lang w:val="en-PH" w:eastAsia="en-PH"/>
              </w:rPr>
              <w:tag w:val="goog_rdk_559"/>
              <w:id w:val="-733248649"/>
            </w:sdtPr>
            <w:sdtContent>
              <w:p w14:paraId="52C6937A"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57"/>
                    <w:id w:val="-67301275"/>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58"/>
                    <w:id w:val="-1695636594"/>
                  </w:sdtPr>
                  <w:sdtContent/>
                </w:sdt>
              </w:p>
            </w:sdtContent>
          </w:sdt>
        </w:tc>
        <w:tc>
          <w:tcPr>
            <w:tcW w:w="897" w:type="pct"/>
          </w:tcPr>
          <w:sdt>
            <w:sdtPr>
              <w:rPr>
                <w:rFonts w:eastAsia="Calibri"/>
                <w:color w:val="auto"/>
                <w:sz w:val="18"/>
                <w:szCs w:val="18"/>
                <w:lang w:val="en-PH" w:eastAsia="en-PH"/>
              </w:rPr>
              <w:tag w:val="goog_rdk_561"/>
              <w:id w:val="2135904832"/>
            </w:sdtPr>
            <w:sdtContent>
              <w:p w14:paraId="27149E3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60"/>
                    <w:id w:val="330054563"/>
                  </w:sdtPr>
                  <w:sdtContent>
                    <w:r w:rsidR="00585372" w:rsidRPr="00585372">
                      <w:rPr>
                        <w:color w:val="000000"/>
                        <w:sz w:val="18"/>
                        <w:szCs w:val="18"/>
                        <w:lang w:val="en-PH" w:eastAsia="en-PH"/>
                      </w:rPr>
                      <w:t>2016</w:t>
                    </w:r>
                  </w:sdtContent>
                </w:sdt>
              </w:p>
            </w:sdtContent>
          </w:sdt>
        </w:tc>
        <w:tc>
          <w:tcPr>
            <w:tcW w:w="1110" w:type="pct"/>
          </w:tcPr>
          <w:sdt>
            <w:sdtPr>
              <w:rPr>
                <w:rFonts w:eastAsia="Calibri"/>
                <w:color w:val="auto"/>
                <w:sz w:val="18"/>
                <w:szCs w:val="18"/>
                <w:lang w:val="en-PH" w:eastAsia="en-PH"/>
              </w:rPr>
              <w:tag w:val="goog_rdk_564"/>
              <w:id w:val="-1283011190"/>
            </w:sdtPr>
            <w:sdtContent>
              <w:p w14:paraId="5D06773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62"/>
                    <w:id w:val="2032681714"/>
                  </w:sdtPr>
                  <w:sdtContent>
                    <w:r w:rsidR="00585372" w:rsidRPr="00585372">
                      <w:rPr>
                        <w:rFonts w:eastAsia="Calibri"/>
                        <w:color w:val="000000"/>
                        <w:sz w:val="18"/>
                        <w:szCs w:val="18"/>
                        <w:lang w:val="en-PH" w:eastAsia="en-PH"/>
                      </w:rPr>
                      <w:t>0.20845</w:t>
                    </w:r>
                  </w:sdtContent>
                </w:sdt>
                <w:sdt>
                  <w:sdtPr>
                    <w:rPr>
                      <w:rFonts w:eastAsia="Calibri"/>
                      <w:color w:val="auto"/>
                      <w:sz w:val="18"/>
                      <w:szCs w:val="18"/>
                      <w:lang w:val="en-PH" w:eastAsia="en-PH"/>
                    </w:rPr>
                    <w:tag w:val="goog_rdk_563"/>
                    <w:id w:val="564367745"/>
                  </w:sdtPr>
                  <w:sdtContent/>
                </w:sdt>
              </w:p>
            </w:sdtContent>
          </w:sdt>
        </w:tc>
        <w:tc>
          <w:tcPr>
            <w:tcW w:w="1048" w:type="pct"/>
          </w:tcPr>
          <w:sdt>
            <w:sdtPr>
              <w:rPr>
                <w:rFonts w:eastAsia="Calibri"/>
                <w:color w:val="auto"/>
                <w:sz w:val="18"/>
                <w:szCs w:val="18"/>
                <w:lang w:val="en-PH" w:eastAsia="en-PH"/>
              </w:rPr>
              <w:tag w:val="goog_rdk_567"/>
              <w:id w:val="867146592"/>
            </w:sdtPr>
            <w:sdtContent>
              <w:p w14:paraId="5C18BE5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65"/>
                    <w:id w:val="-2123787022"/>
                  </w:sdtPr>
                  <w:sdtContent>
                    <w:r w:rsidR="00585372" w:rsidRPr="00585372">
                      <w:rPr>
                        <w:rFonts w:eastAsia="Calibri"/>
                        <w:color w:val="000000"/>
                        <w:sz w:val="18"/>
                        <w:szCs w:val="18"/>
                        <w:lang w:val="en-PH" w:eastAsia="en-PH"/>
                      </w:rPr>
                      <w:t>0.147932</w:t>
                    </w:r>
                  </w:sdtContent>
                </w:sdt>
                <w:sdt>
                  <w:sdtPr>
                    <w:rPr>
                      <w:rFonts w:eastAsia="Calibri"/>
                      <w:color w:val="auto"/>
                      <w:sz w:val="18"/>
                      <w:szCs w:val="18"/>
                      <w:lang w:val="en-PH" w:eastAsia="en-PH"/>
                    </w:rPr>
                    <w:tag w:val="goog_rdk_566"/>
                    <w:id w:val="-1779304964"/>
                  </w:sdtPr>
                  <w:sdtContent/>
                </w:sdt>
              </w:p>
            </w:sdtContent>
          </w:sdt>
        </w:tc>
        <w:tc>
          <w:tcPr>
            <w:tcW w:w="973" w:type="pct"/>
          </w:tcPr>
          <w:sdt>
            <w:sdtPr>
              <w:rPr>
                <w:rFonts w:eastAsia="Calibri"/>
                <w:color w:val="auto"/>
                <w:sz w:val="18"/>
                <w:szCs w:val="18"/>
                <w:lang w:val="en-PH" w:eastAsia="en-PH"/>
              </w:rPr>
              <w:tag w:val="goog_rdk_570"/>
              <w:id w:val="-154346893"/>
            </w:sdtPr>
            <w:sdtContent>
              <w:p w14:paraId="3C4AFA6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68"/>
                    <w:id w:val="-806917765"/>
                  </w:sdtPr>
                  <w:sdtContent>
                    <w:r w:rsidR="00585372" w:rsidRPr="00585372">
                      <w:rPr>
                        <w:rFonts w:eastAsia="Calibri"/>
                        <w:color w:val="000000"/>
                        <w:sz w:val="18"/>
                        <w:szCs w:val="18"/>
                        <w:lang w:val="en-PH" w:eastAsia="en-PH"/>
                      </w:rPr>
                      <w:t>0.052833</w:t>
                    </w:r>
                  </w:sdtContent>
                </w:sdt>
                <w:sdt>
                  <w:sdtPr>
                    <w:rPr>
                      <w:rFonts w:eastAsia="Calibri"/>
                      <w:color w:val="auto"/>
                      <w:sz w:val="18"/>
                      <w:szCs w:val="18"/>
                      <w:lang w:val="en-PH" w:eastAsia="en-PH"/>
                    </w:rPr>
                    <w:tag w:val="goog_rdk_569"/>
                    <w:id w:val="944135035"/>
                  </w:sdtPr>
                  <w:sdtContent/>
                </w:sdt>
              </w:p>
            </w:sdtContent>
          </w:sdt>
        </w:tc>
      </w:tr>
      <w:tr w:rsidR="00585372" w:rsidRPr="00585372" w14:paraId="28F62A61" w14:textId="77777777" w:rsidTr="00900A47">
        <w:trPr>
          <w:trHeight w:val="288"/>
        </w:trPr>
        <w:tc>
          <w:tcPr>
            <w:tcW w:w="973" w:type="pct"/>
          </w:tcPr>
          <w:sdt>
            <w:sdtPr>
              <w:rPr>
                <w:rFonts w:eastAsia="Calibri"/>
                <w:color w:val="auto"/>
                <w:sz w:val="18"/>
                <w:szCs w:val="18"/>
                <w:lang w:val="en-PH" w:eastAsia="en-PH"/>
              </w:rPr>
              <w:tag w:val="goog_rdk_573"/>
              <w:id w:val="144608966"/>
            </w:sdtPr>
            <w:sdtContent>
              <w:p w14:paraId="3B367CA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71"/>
                    <w:id w:val="-2020981313"/>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72"/>
                    <w:id w:val="1234060900"/>
                  </w:sdtPr>
                  <w:sdtContent/>
                </w:sdt>
              </w:p>
            </w:sdtContent>
          </w:sdt>
        </w:tc>
        <w:tc>
          <w:tcPr>
            <w:tcW w:w="897" w:type="pct"/>
          </w:tcPr>
          <w:sdt>
            <w:sdtPr>
              <w:rPr>
                <w:rFonts w:eastAsia="Calibri"/>
                <w:color w:val="auto"/>
                <w:sz w:val="18"/>
                <w:szCs w:val="18"/>
                <w:lang w:val="en-PH" w:eastAsia="en-PH"/>
              </w:rPr>
              <w:tag w:val="goog_rdk_575"/>
              <w:id w:val="132471037"/>
            </w:sdtPr>
            <w:sdtContent>
              <w:p w14:paraId="3459A8A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74"/>
                    <w:id w:val="885279495"/>
                  </w:sdtPr>
                  <w:sdtContent>
                    <w:r w:rsidR="00585372" w:rsidRPr="00585372">
                      <w:rPr>
                        <w:color w:val="000000"/>
                        <w:sz w:val="18"/>
                        <w:szCs w:val="18"/>
                        <w:lang w:val="en-PH" w:eastAsia="en-PH"/>
                      </w:rPr>
                      <w:t>2017</w:t>
                    </w:r>
                  </w:sdtContent>
                </w:sdt>
              </w:p>
            </w:sdtContent>
          </w:sdt>
        </w:tc>
        <w:tc>
          <w:tcPr>
            <w:tcW w:w="1110" w:type="pct"/>
          </w:tcPr>
          <w:sdt>
            <w:sdtPr>
              <w:rPr>
                <w:rFonts w:eastAsia="Calibri"/>
                <w:color w:val="auto"/>
                <w:sz w:val="18"/>
                <w:szCs w:val="18"/>
                <w:lang w:val="en-PH" w:eastAsia="en-PH"/>
              </w:rPr>
              <w:tag w:val="goog_rdk_577"/>
              <w:id w:val="-1503556709"/>
            </w:sdtPr>
            <w:sdtContent>
              <w:p w14:paraId="6EA7E42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76"/>
                    <w:id w:val="-888146019"/>
                  </w:sdtPr>
                  <w:sdtContent/>
                </w:sdt>
              </w:p>
            </w:sdtContent>
          </w:sdt>
        </w:tc>
        <w:tc>
          <w:tcPr>
            <w:tcW w:w="1048" w:type="pct"/>
          </w:tcPr>
          <w:sdt>
            <w:sdtPr>
              <w:rPr>
                <w:rFonts w:eastAsia="Calibri"/>
                <w:color w:val="auto"/>
                <w:sz w:val="18"/>
                <w:szCs w:val="18"/>
                <w:lang w:val="en-PH" w:eastAsia="en-PH"/>
              </w:rPr>
              <w:tag w:val="goog_rdk_579"/>
              <w:id w:val="-1067174598"/>
            </w:sdtPr>
            <w:sdtContent>
              <w:p w14:paraId="39E8DC66"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578"/>
                    <w:id w:val="-298003767"/>
                  </w:sdtPr>
                  <w:sdtContent/>
                </w:sdt>
              </w:p>
            </w:sdtContent>
          </w:sdt>
        </w:tc>
        <w:tc>
          <w:tcPr>
            <w:tcW w:w="973" w:type="pct"/>
          </w:tcPr>
          <w:sdt>
            <w:sdtPr>
              <w:rPr>
                <w:rFonts w:eastAsia="Calibri"/>
                <w:color w:val="auto"/>
                <w:sz w:val="18"/>
                <w:szCs w:val="18"/>
                <w:lang w:val="en-PH" w:eastAsia="en-PH"/>
              </w:rPr>
              <w:tag w:val="goog_rdk_581"/>
              <w:id w:val="1840283669"/>
            </w:sdtPr>
            <w:sdtContent>
              <w:p w14:paraId="355C1749"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580"/>
                    <w:id w:val="1368459232"/>
                  </w:sdtPr>
                  <w:sdtContent/>
                </w:sdt>
              </w:p>
            </w:sdtContent>
          </w:sdt>
        </w:tc>
      </w:tr>
      <w:tr w:rsidR="00585372" w:rsidRPr="00585372" w14:paraId="1971B895" w14:textId="77777777" w:rsidTr="00900A47">
        <w:trPr>
          <w:trHeight w:val="288"/>
        </w:trPr>
        <w:tc>
          <w:tcPr>
            <w:tcW w:w="973" w:type="pct"/>
          </w:tcPr>
          <w:sdt>
            <w:sdtPr>
              <w:rPr>
                <w:rFonts w:eastAsia="Calibri"/>
                <w:color w:val="auto"/>
                <w:sz w:val="18"/>
                <w:szCs w:val="18"/>
                <w:lang w:val="en-PH" w:eastAsia="en-PH"/>
              </w:rPr>
              <w:tag w:val="goog_rdk_584"/>
              <w:id w:val="644506417"/>
            </w:sdtPr>
            <w:sdtContent>
              <w:p w14:paraId="06C4A36F"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82"/>
                    <w:id w:val="-2017530234"/>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83"/>
                    <w:id w:val="-866215255"/>
                  </w:sdtPr>
                  <w:sdtContent/>
                </w:sdt>
              </w:p>
            </w:sdtContent>
          </w:sdt>
        </w:tc>
        <w:tc>
          <w:tcPr>
            <w:tcW w:w="897" w:type="pct"/>
          </w:tcPr>
          <w:sdt>
            <w:sdtPr>
              <w:rPr>
                <w:rFonts w:eastAsia="Calibri"/>
                <w:color w:val="auto"/>
                <w:sz w:val="18"/>
                <w:szCs w:val="18"/>
                <w:lang w:val="en-PH" w:eastAsia="en-PH"/>
              </w:rPr>
              <w:tag w:val="goog_rdk_586"/>
              <w:id w:val="-1855479832"/>
            </w:sdtPr>
            <w:sdtContent>
              <w:p w14:paraId="40BE84C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85"/>
                    <w:id w:val="595008375"/>
                  </w:sdtPr>
                  <w:sdtContent>
                    <w:r w:rsidR="00585372" w:rsidRPr="00585372">
                      <w:rPr>
                        <w:color w:val="000000"/>
                        <w:sz w:val="18"/>
                        <w:szCs w:val="18"/>
                        <w:lang w:val="en-PH" w:eastAsia="en-PH"/>
                      </w:rPr>
                      <w:t>2018</w:t>
                    </w:r>
                  </w:sdtContent>
                </w:sdt>
              </w:p>
            </w:sdtContent>
          </w:sdt>
        </w:tc>
        <w:tc>
          <w:tcPr>
            <w:tcW w:w="1110" w:type="pct"/>
          </w:tcPr>
          <w:sdt>
            <w:sdtPr>
              <w:rPr>
                <w:rFonts w:eastAsia="Calibri"/>
                <w:color w:val="auto"/>
                <w:sz w:val="18"/>
                <w:szCs w:val="18"/>
                <w:lang w:val="en-PH" w:eastAsia="en-PH"/>
              </w:rPr>
              <w:tag w:val="goog_rdk_588"/>
              <w:id w:val="268472462"/>
            </w:sdtPr>
            <w:sdtContent>
              <w:p w14:paraId="67F8D3F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87"/>
                    <w:id w:val="1204141800"/>
                  </w:sdtPr>
                  <w:sdtContent/>
                </w:sdt>
              </w:p>
            </w:sdtContent>
          </w:sdt>
        </w:tc>
        <w:tc>
          <w:tcPr>
            <w:tcW w:w="1048" w:type="pct"/>
          </w:tcPr>
          <w:sdt>
            <w:sdtPr>
              <w:rPr>
                <w:rFonts w:eastAsia="Calibri"/>
                <w:color w:val="auto"/>
                <w:sz w:val="18"/>
                <w:szCs w:val="18"/>
                <w:lang w:val="en-PH" w:eastAsia="en-PH"/>
              </w:rPr>
              <w:tag w:val="goog_rdk_590"/>
              <w:id w:val="1911082865"/>
            </w:sdtPr>
            <w:sdtContent>
              <w:p w14:paraId="4FE93087"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589"/>
                    <w:id w:val="1442548573"/>
                  </w:sdtPr>
                  <w:sdtContent/>
                </w:sdt>
              </w:p>
            </w:sdtContent>
          </w:sdt>
        </w:tc>
        <w:tc>
          <w:tcPr>
            <w:tcW w:w="973" w:type="pct"/>
          </w:tcPr>
          <w:sdt>
            <w:sdtPr>
              <w:rPr>
                <w:rFonts w:eastAsia="Calibri"/>
                <w:color w:val="auto"/>
                <w:sz w:val="18"/>
                <w:szCs w:val="18"/>
                <w:lang w:val="en-PH" w:eastAsia="en-PH"/>
              </w:rPr>
              <w:tag w:val="goog_rdk_592"/>
              <w:id w:val="1062715247"/>
            </w:sdtPr>
            <w:sdtContent>
              <w:p w14:paraId="3FF79DE9"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591"/>
                    <w:id w:val="1713746975"/>
                  </w:sdtPr>
                  <w:sdtContent/>
                </w:sdt>
              </w:p>
            </w:sdtContent>
          </w:sdt>
        </w:tc>
      </w:tr>
      <w:tr w:rsidR="00585372" w:rsidRPr="00585372" w14:paraId="0CB36E44" w14:textId="77777777" w:rsidTr="00900A47">
        <w:trPr>
          <w:trHeight w:val="288"/>
        </w:trPr>
        <w:tc>
          <w:tcPr>
            <w:tcW w:w="973" w:type="pct"/>
          </w:tcPr>
          <w:sdt>
            <w:sdtPr>
              <w:rPr>
                <w:rFonts w:eastAsia="Calibri"/>
                <w:color w:val="auto"/>
                <w:sz w:val="18"/>
                <w:szCs w:val="18"/>
                <w:lang w:val="en-PH" w:eastAsia="en-PH"/>
              </w:rPr>
              <w:tag w:val="goog_rdk_595"/>
              <w:id w:val="-1728241897"/>
            </w:sdtPr>
            <w:sdtContent>
              <w:p w14:paraId="3AC2E3C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93"/>
                    <w:id w:val="-203005648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594"/>
                    <w:id w:val="1799585654"/>
                  </w:sdtPr>
                  <w:sdtContent/>
                </w:sdt>
              </w:p>
            </w:sdtContent>
          </w:sdt>
        </w:tc>
        <w:tc>
          <w:tcPr>
            <w:tcW w:w="897" w:type="pct"/>
          </w:tcPr>
          <w:sdt>
            <w:sdtPr>
              <w:rPr>
                <w:rFonts w:eastAsia="Calibri"/>
                <w:color w:val="auto"/>
                <w:sz w:val="18"/>
                <w:szCs w:val="18"/>
                <w:lang w:val="en-PH" w:eastAsia="en-PH"/>
              </w:rPr>
              <w:tag w:val="goog_rdk_597"/>
              <w:id w:val="575554749"/>
            </w:sdtPr>
            <w:sdtContent>
              <w:p w14:paraId="61AA07B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96"/>
                    <w:id w:val="-416375231"/>
                  </w:sdtPr>
                  <w:sdtContent>
                    <w:r w:rsidR="00585372" w:rsidRPr="00585372">
                      <w:rPr>
                        <w:color w:val="000000"/>
                        <w:sz w:val="18"/>
                        <w:szCs w:val="18"/>
                        <w:lang w:val="en-PH" w:eastAsia="en-PH"/>
                      </w:rPr>
                      <w:t>2019</w:t>
                    </w:r>
                  </w:sdtContent>
                </w:sdt>
              </w:p>
            </w:sdtContent>
          </w:sdt>
        </w:tc>
        <w:tc>
          <w:tcPr>
            <w:tcW w:w="1110" w:type="pct"/>
          </w:tcPr>
          <w:sdt>
            <w:sdtPr>
              <w:rPr>
                <w:rFonts w:eastAsia="Calibri"/>
                <w:color w:val="auto"/>
                <w:sz w:val="18"/>
                <w:szCs w:val="18"/>
                <w:lang w:val="en-PH" w:eastAsia="en-PH"/>
              </w:rPr>
              <w:tag w:val="goog_rdk_600"/>
              <w:id w:val="2024409129"/>
            </w:sdtPr>
            <w:sdtContent>
              <w:p w14:paraId="52F7B67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598"/>
                    <w:id w:val="-1465528638"/>
                  </w:sdtPr>
                  <w:sdtContent>
                    <w:r w:rsidR="00585372" w:rsidRPr="00585372">
                      <w:rPr>
                        <w:rFonts w:eastAsia="Calibri"/>
                        <w:color w:val="000000"/>
                        <w:sz w:val="18"/>
                        <w:szCs w:val="18"/>
                        <w:lang w:val="en-PH" w:eastAsia="en-PH"/>
                      </w:rPr>
                      <w:t>0.09606</w:t>
                    </w:r>
                  </w:sdtContent>
                </w:sdt>
                <w:sdt>
                  <w:sdtPr>
                    <w:rPr>
                      <w:rFonts w:eastAsia="Calibri"/>
                      <w:color w:val="auto"/>
                      <w:sz w:val="18"/>
                      <w:szCs w:val="18"/>
                      <w:lang w:val="en-PH" w:eastAsia="en-PH"/>
                    </w:rPr>
                    <w:tag w:val="goog_rdk_599"/>
                    <w:id w:val="-605733300"/>
                  </w:sdtPr>
                  <w:sdtContent/>
                </w:sdt>
              </w:p>
            </w:sdtContent>
          </w:sdt>
        </w:tc>
        <w:tc>
          <w:tcPr>
            <w:tcW w:w="1048" w:type="pct"/>
          </w:tcPr>
          <w:sdt>
            <w:sdtPr>
              <w:rPr>
                <w:rFonts w:eastAsia="Calibri"/>
                <w:color w:val="auto"/>
                <w:sz w:val="18"/>
                <w:szCs w:val="18"/>
                <w:lang w:val="en-PH" w:eastAsia="en-PH"/>
              </w:rPr>
              <w:tag w:val="goog_rdk_602"/>
              <w:id w:val="-938030374"/>
            </w:sdtPr>
            <w:sdtContent>
              <w:p w14:paraId="041F3CFD"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01"/>
                    <w:id w:val="80459801"/>
                  </w:sdtPr>
                  <w:sdtContent/>
                </w:sdt>
              </w:p>
            </w:sdtContent>
          </w:sdt>
        </w:tc>
        <w:tc>
          <w:tcPr>
            <w:tcW w:w="973" w:type="pct"/>
          </w:tcPr>
          <w:sdt>
            <w:sdtPr>
              <w:rPr>
                <w:rFonts w:eastAsia="Calibri"/>
                <w:color w:val="auto"/>
                <w:sz w:val="18"/>
                <w:szCs w:val="18"/>
                <w:lang w:val="en-PH" w:eastAsia="en-PH"/>
              </w:rPr>
              <w:tag w:val="goog_rdk_604"/>
              <w:id w:val="953908657"/>
            </w:sdtPr>
            <w:sdtContent>
              <w:p w14:paraId="3D7355E8"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603"/>
                    <w:id w:val="-767279200"/>
                  </w:sdtPr>
                  <w:sdtContent/>
                </w:sdt>
              </w:p>
            </w:sdtContent>
          </w:sdt>
        </w:tc>
      </w:tr>
      <w:tr w:rsidR="00585372" w:rsidRPr="00585372" w14:paraId="5281BF85" w14:textId="77777777" w:rsidTr="00900A47">
        <w:trPr>
          <w:trHeight w:val="288"/>
        </w:trPr>
        <w:tc>
          <w:tcPr>
            <w:tcW w:w="973" w:type="pct"/>
          </w:tcPr>
          <w:sdt>
            <w:sdtPr>
              <w:rPr>
                <w:rFonts w:eastAsia="Calibri"/>
                <w:color w:val="auto"/>
                <w:sz w:val="18"/>
                <w:szCs w:val="18"/>
                <w:lang w:val="en-PH" w:eastAsia="en-PH"/>
              </w:rPr>
              <w:tag w:val="goog_rdk_607"/>
              <w:id w:val="1602479982"/>
            </w:sdtPr>
            <w:sdtContent>
              <w:p w14:paraId="5A99D70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05"/>
                    <w:id w:val="23626139"/>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606"/>
                    <w:id w:val="1037701741"/>
                  </w:sdtPr>
                  <w:sdtContent/>
                </w:sdt>
              </w:p>
            </w:sdtContent>
          </w:sdt>
        </w:tc>
        <w:tc>
          <w:tcPr>
            <w:tcW w:w="897" w:type="pct"/>
          </w:tcPr>
          <w:sdt>
            <w:sdtPr>
              <w:rPr>
                <w:rFonts w:eastAsia="Calibri"/>
                <w:color w:val="auto"/>
                <w:sz w:val="18"/>
                <w:szCs w:val="18"/>
                <w:lang w:val="en-PH" w:eastAsia="en-PH"/>
              </w:rPr>
              <w:tag w:val="goog_rdk_609"/>
              <w:id w:val="1653285865"/>
            </w:sdtPr>
            <w:sdtContent>
              <w:p w14:paraId="5ADB2DD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08"/>
                    <w:id w:val="1101819800"/>
                  </w:sdtPr>
                  <w:sdtContent>
                    <w:r w:rsidR="00585372" w:rsidRPr="00585372">
                      <w:rPr>
                        <w:color w:val="000000"/>
                        <w:sz w:val="18"/>
                        <w:szCs w:val="18"/>
                        <w:lang w:val="en-PH" w:eastAsia="en-PH"/>
                      </w:rPr>
                      <w:t>2020</w:t>
                    </w:r>
                  </w:sdtContent>
                </w:sdt>
              </w:p>
            </w:sdtContent>
          </w:sdt>
        </w:tc>
        <w:tc>
          <w:tcPr>
            <w:tcW w:w="1110" w:type="pct"/>
          </w:tcPr>
          <w:sdt>
            <w:sdtPr>
              <w:rPr>
                <w:rFonts w:eastAsia="Calibri"/>
                <w:color w:val="auto"/>
                <w:sz w:val="18"/>
                <w:szCs w:val="18"/>
                <w:lang w:val="en-PH" w:eastAsia="en-PH"/>
              </w:rPr>
              <w:tag w:val="goog_rdk_612"/>
              <w:id w:val="133716565"/>
            </w:sdtPr>
            <w:sdtContent>
              <w:p w14:paraId="25797196"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10"/>
                    <w:id w:val="45434714"/>
                  </w:sdtPr>
                  <w:sdtContent>
                    <w:r w:rsidR="00585372" w:rsidRPr="00585372">
                      <w:rPr>
                        <w:rFonts w:eastAsia="Calibri"/>
                        <w:color w:val="000000"/>
                        <w:sz w:val="18"/>
                        <w:szCs w:val="18"/>
                        <w:lang w:val="en-PH" w:eastAsia="en-PH"/>
                      </w:rPr>
                      <w:t>0.105666</w:t>
                    </w:r>
                  </w:sdtContent>
                </w:sdt>
                <w:sdt>
                  <w:sdtPr>
                    <w:rPr>
                      <w:rFonts w:eastAsia="Calibri"/>
                      <w:color w:val="auto"/>
                      <w:sz w:val="18"/>
                      <w:szCs w:val="18"/>
                      <w:lang w:val="en-PH" w:eastAsia="en-PH"/>
                    </w:rPr>
                    <w:tag w:val="goog_rdk_611"/>
                    <w:id w:val="-939096347"/>
                  </w:sdtPr>
                  <w:sdtContent/>
                </w:sdt>
              </w:p>
            </w:sdtContent>
          </w:sdt>
        </w:tc>
        <w:tc>
          <w:tcPr>
            <w:tcW w:w="1048" w:type="pct"/>
          </w:tcPr>
          <w:sdt>
            <w:sdtPr>
              <w:rPr>
                <w:rFonts w:eastAsia="Calibri"/>
                <w:color w:val="auto"/>
                <w:sz w:val="18"/>
                <w:szCs w:val="18"/>
                <w:lang w:val="en-PH" w:eastAsia="en-PH"/>
              </w:rPr>
              <w:tag w:val="goog_rdk_614"/>
              <w:id w:val="964776576"/>
            </w:sdtPr>
            <w:sdtContent>
              <w:p w14:paraId="3F0745F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13"/>
                    <w:id w:val="-540137353"/>
                  </w:sdtPr>
                  <w:sdtContent/>
                </w:sdt>
              </w:p>
            </w:sdtContent>
          </w:sdt>
        </w:tc>
        <w:tc>
          <w:tcPr>
            <w:tcW w:w="973" w:type="pct"/>
          </w:tcPr>
          <w:sdt>
            <w:sdtPr>
              <w:rPr>
                <w:rFonts w:eastAsia="Calibri"/>
                <w:color w:val="auto"/>
                <w:sz w:val="18"/>
                <w:szCs w:val="18"/>
                <w:lang w:val="en-PH" w:eastAsia="en-PH"/>
              </w:rPr>
              <w:tag w:val="goog_rdk_616"/>
              <w:id w:val="803188571"/>
            </w:sdtPr>
            <w:sdtContent>
              <w:p w14:paraId="15149AC2"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615"/>
                    <w:id w:val="911491796"/>
                  </w:sdtPr>
                  <w:sdtContent/>
                </w:sdt>
              </w:p>
            </w:sdtContent>
          </w:sdt>
        </w:tc>
      </w:tr>
      <w:tr w:rsidR="00585372" w:rsidRPr="00585372" w14:paraId="30E80EAD" w14:textId="77777777" w:rsidTr="00900A47">
        <w:trPr>
          <w:trHeight w:val="288"/>
        </w:trPr>
        <w:tc>
          <w:tcPr>
            <w:tcW w:w="973" w:type="pct"/>
          </w:tcPr>
          <w:sdt>
            <w:sdtPr>
              <w:rPr>
                <w:rFonts w:eastAsia="Calibri"/>
                <w:color w:val="auto"/>
                <w:sz w:val="18"/>
                <w:szCs w:val="18"/>
                <w:lang w:val="en-PH" w:eastAsia="en-PH"/>
              </w:rPr>
              <w:tag w:val="goog_rdk_619"/>
              <w:id w:val="-1254446746"/>
            </w:sdtPr>
            <w:sdtContent>
              <w:p w14:paraId="569D3040"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17"/>
                    <w:id w:val="-517256048"/>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618"/>
                    <w:id w:val="-609127175"/>
                  </w:sdtPr>
                  <w:sdtContent/>
                </w:sdt>
              </w:p>
            </w:sdtContent>
          </w:sdt>
        </w:tc>
        <w:tc>
          <w:tcPr>
            <w:tcW w:w="897" w:type="pct"/>
          </w:tcPr>
          <w:sdt>
            <w:sdtPr>
              <w:rPr>
                <w:rFonts w:eastAsia="Calibri"/>
                <w:color w:val="auto"/>
                <w:sz w:val="18"/>
                <w:szCs w:val="18"/>
                <w:lang w:val="en-PH" w:eastAsia="en-PH"/>
              </w:rPr>
              <w:tag w:val="goog_rdk_621"/>
              <w:id w:val="837681484"/>
            </w:sdtPr>
            <w:sdtContent>
              <w:p w14:paraId="6750E66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20"/>
                    <w:id w:val="-811757448"/>
                  </w:sdtPr>
                  <w:sdtContent>
                    <w:r w:rsidR="00585372" w:rsidRPr="00585372">
                      <w:rPr>
                        <w:color w:val="000000"/>
                        <w:sz w:val="18"/>
                        <w:szCs w:val="18"/>
                        <w:lang w:val="en-PH" w:eastAsia="en-PH"/>
                      </w:rPr>
                      <w:t>2021</w:t>
                    </w:r>
                  </w:sdtContent>
                </w:sdt>
              </w:p>
            </w:sdtContent>
          </w:sdt>
        </w:tc>
        <w:tc>
          <w:tcPr>
            <w:tcW w:w="1110" w:type="pct"/>
          </w:tcPr>
          <w:sdt>
            <w:sdtPr>
              <w:rPr>
                <w:rFonts w:eastAsia="Calibri"/>
                <w:color w:val="auto"/>
                <w:sz w:val="18"/>
                <w:szCs w:val="18"/>
                <w:lang w:val="en-PH" w:eastAsia="en-PH"/>
              </w:rPr>
              <w:tag w:val="goog_rdk_624"/>
              <w:id w:val="1080711316"/>
            </w:sdtPr>
            <w:sdtContent>
              <w:p w14:paraId="25A417D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22"/>
                    <w:id w:val="129641151"/>
                  </w:sdtPr>
                  <w:sdtContent>
                    <w:r w:rsidR="00585372" w:rsidRPr="00585372">
                      <w:rPr>
                        <w:rFonts w:eastAsia="Calibri"/>
                        <w:color w:val="000000"/>
                        <w:sz w:val="18"/>
                        <w:szCs w:val="18"/>
                        <w:lang w:val="en-PH" w:eastAsia="en-PH"/>
                      </w:rPr>
                      <w:t>0.172908</w:t>
                    </w:r>
                  </w:sdtContent>
                </w:sdt>
                <w:sdt>
                  <w:sdtPr>
                    <w:rPr>
                      <w:rFonts w:eastAsia="Calibri"/>
                      <w:color w:val="auto"/>
                      <w:sz w:val="18"/>
                      <w:szCs w:val="18"/>
                      <w:lang w:val="en-PH" w:eastAsia="en-PH"/>
                    </w:rPr>
                    <w:tag w:val="goog_rdk_623"/>
                    <w:id w:val="1289263405"/>
                  </w:sdtPr>
                  <w:sdtContent/>
                </w:sdt>
              </w:p>
            </w:sdtContent>
          </w:sdt>
        </w:tc>
        <w:tc>
          <w:tcPr>
            <w:tcW w:w="1048" w:type="pct"/>
          </w:tcPr>
          <w:sdt>
            <w:sdtPr>
              <w:rPr>
                <w:rFonts w:eastAsia="Calibri"/>
                <w:color w:val="auto"/>
                <w:sz w:val="18"/>
                <w:szCs w:val="18"/>
                <w:lang w:val="en-PH" w:eastAsia="en-PH"/>
              </w:rPr>
              <w:tag w:val="goog_rdk_626"/>
              <w:id w:val="1065475660"/>
            </w:sdtPr>
            <w:sdtContent>
              <w:p w14:paraId="2333A12C"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25"/>
                    <w:id w:val="1996961997"/>
                  </w:sdtPr>
                  <w:sdtContent/>
                </w:sdt>
              </w:p>
            </w:sdtContent>
          </w:sdt>
        </w:tc>
        <w:tc>
          <w:tcPr>
            <w:tcW w:w="973" w:type="pct"/>
          </w:tcPr>
          <w:sdt>
            <w:sdtPr>
              <w:rPr>
                <w:rFonts w:eastAsia="Calibri"/>
                <w:color w:val="auto"/>
                <w:sz w:val="18"/>
                <w:szCs w:val="18"/>
                <w:lang w:val="en-PH" w:eastAsia="en-PH"/>
              </w:rPr>
              <w:tag w:val="goog_rdk_628"/>
              <w:id w:val="1144322496"/>
            </w:sdtPr>
            <w:sdtContent>
              <w:p w14:paraId="0EBAD773" w14:textId="77777777" w:rsidR="00585372" w:rsidRPr="00585372" w:rsidRDefault="00000000" w:rsidP="00585372">
                <w:pPr>
                  <w:spacing w:line="240" w:lineRule="auto"/>
                  <w:ind w:firstLine="0"/>
                  <w:jc w:val="center"/>
                  <w:rPr>
                    <w:color w:val="auto"/>
                    <w:sz w:val="18"/>
                    <w:szCs w:val="18"/>
                    <w:lang w:val="en-PH" w:eastAsia="en-PH"/>
                  </w:rPr>
                </w:pPr>
                <w:sdt>
                  <w:sdtPr>
                    <w:rPr>
                      <w:rFonts w:eastAsia="Calibri"/>
                      <w:color w:val="auto"/>
                      <w:sz w:val="18"/>
                      <w:szCs w:val="18"/>
                      <w:lang w:val="en-PH" w:eastAsia="en-PH"/>
                    </w:rPr>
                    <w:tag w:val="goog_rdk_627"/>
                    <w:id w:val="-170887113"/>
                  </w:sdtPr>
                  <w:sdtContent/>
                </w:sdt>
              </w:p>
            </w:sdtContent>
          </w:sdt>
        </w:tc>
      </w:tr>
      <w:tr w:rsidR="00585372" w:rsidRPr="00585372" w14:paraId="785E21C7" w14:textId="77777777" w:rsidTr="00900A47">
        <w:trPr>
          <w:trHeight w:val="288"/>
        </w:trPr>
        <w:tc>
          <w:tcPr>
            <w:tcW w:w="973" w:type="pct"/>
            <w:tcBorders>
              <w:bottom w:val="nil"/>
            </w:tcBorders>
          </w:tcPr>
          <w:sdt>
            <w:sdtPr>
              <w:rPr>
                <w:rFonts w:eastAsia="Calibri"/>
                <w:color w:val="auto"/>
                <w:sz w:val="18"/>
                <w:szCs w:val="18"/>
                <w:lang w:val="en-PH" w:eastAsia="en-PH"/>
              </w:rPr>
              <w:tag w:val="goog_rdk_631"/>
              <w:id w:val="-2095400801"/>
            </w:sdtPr>
            <w:sdtContent>
              <w:p w14:paraId="5187C9A7"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29"/>
                    <w:id w:val="-711162520"/>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630"/>
                    <w:id w:val="-1069192746"/>
                  </w:sdtPr>
                  <w:sdtContent/>
                </w:sdt>
              </w:p>
            </w:sdtContent>
          </w:sdt>
        </w:tc>
        <w:tc>
          <w:tcPr>
            <w:tcW w:w="897" w:type="pct"/>
            <w:tcBorders>
              <w:bottom w:val="nil"/>
            </w:tcBorders>
          </w:tcPr>
          <w:sdt>
            <w:sdtPr>
              <w:rPr>
                <w:rFonts w:eastAsia="Calibri"/>
                <w:color w:val="auto"/>
                <w:sz w:val="18"/>
                <w:szCs w:val="18"/>
                <w:lang w:val="en-PH" w:eastAsia="en-PH"/>
              </w:rPr>
              <w:tag w:val="goog_rdk_633"/>
              <w:id w:val="938248186"/>
            </w:sdtPr>
            <w:sdtContent>
              <w:p w14:paraId="614FFE7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32"/>
                    <w:id w:val="-1774378049"/>
                  </w:sdtPr>
                  <w:sdtContent>
                    <w:r w:rsidR="00585372" w:rsidRPr="00585372">
                      <w:rPr>
                        <w:color w:val="000000"/>
                        <w:sz w:val="18"/>
                        <w:szCs w:val="18"/>
                        <w:lang w:val="en-PH" w:eastAsia="en-PH"/>
                      </w:rPr>
                      <w:t>2022</w:t>
                    </w:r>
                  </w:sdtContent>
                </w:sdt>
              </w:p>
            </w:sdtContent>
          </w:sdt>
        </w:tc>
        <w:tc>
          <w:tcPr>
            <w:tcW w:w="1110" w:type="pct"/>
            <w:tcBorders>
              <w:bottom w:val="nil"/>
            </w:tcBorders>
          </w:tcPr>
          <w:sdt>
            <w:sdtPr>
              <w:rPr>
                <w:rFonts w:eastAsia="Calibri"/>
                <w:color w:val="auto"/>
                <w:sz w:val="18"/>
                <w:szCs w:val="18"/>
                <w:lang w:val="en-PH" w:eastAsia="en-PH"/>
              </w:rPr>
              <w:tag w:val="goog_rdk_636"/>
              <w:id w:val="-203931480"/>
            </w:sdtPr>
            <w:sdtContent>
              <w:p w14:paraId="54E1B2D5"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34"/>
                    <w:id w:val="546990692"/>
                  </w:sdtPr>
                  <w:sdtContent>
                    <w:r w:rsidR="00585372" w:rsidRPr="00585372">
                      <w:rPr>
                        <w:rFonts w:eastAsia="Calibri"/>
                        <w:color w:val="000000"/>
                        <w:sz w:val="18"/>
                        <w:szCs w:val="18"/>
                        <w:lang w:val="en-PH" w:eastAsia="en-PH"/>
                      </w:rPr>
                      <w:t>0.153696</w:t>
                    </w:r>
                  </w:sdtContent>
                </w:sdt>
                <w:sdt>
                  <w:sdtPr>
                    <w:rPr>
                      <w:rFonts w:eastAsia="Calibri"/>
                      <w:color w:val="auto"/>
                      <w:sz w:val="18"/>
                      <w:szCs w:val="18"/>
                      <w:lang w:val="en-PH" w:eastAsia="en-PH"/>
                    </w:rPr>
                    <w:tag w:val="goog_rdk_635"/>
                    <w:id w:val="2016588206"/>
                  </w:sdtPr>
                  <w:sdtContent/>
                </w:sdt>
              </w:p>
            </w:sdtContent>
          </w:sdt>
        </w:tc>
        <w:tc>
          <w:tcPr>
            <w:tcW w:w="1048" w:type="pct"/>
            <w:tcBorders>
              <w:bottom w:val="nil"/>
            </w:tcBorders>
          </w:tcPr>
          <w:sdt>
            <w:sdtPr>
              <w:rPr>
                <w:rFonts w:eastAsia="Calibri"/>
                <w:color w:val="auto"/>
                <w:sz w:val="18"/>
                <w:szCs w:val="18"/>
                <w:lang w:val="en-PH" w:eastAsia="en-PH"/>
              </w:rPr>
              <w:tag w:val="goog_rdk_639"/>
              <w:id w:val="-23608292"/>
            </w:sdtPr>
            <w:sdtContent>
              <w:p w14:paraId="71967788"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37"/>
                    <w:id w:val="-2015187319"/>
                  </w:sdtPr>
                  <w:sdtContent>
                    <w:r w:rsidR="00585372" w:rsidRPr="00585372">
                      <w:rPr>
                        <w:rFonts w:eastAsia="Calibri"/>
                        <w:color w:val="000000"/>
                        <w:sz w:val="18"/>
                        <w:szCs w:val="18"/>
                        <w:lang w:val="en-PH" w:eastAsia="en-PH"/>
                      </w:rPr>
                      <w:t>0.14409</w:t>
                    </w:r>
                  </w:sdtContent>
                </w:sdt>
                <w:sdt>
                  <w:sdtPr>
                    <w:rPr>
                      <w:rFonts w:eastAsia="Calibri"/>
                      <w:color w:val="auto"/>
                      <w:sz w:val="18"/>
                      <w:szCs w:val="18"/>
                      <w:lang w:val="en-PH" w:eastAsia="en-PH"/>
                    </w:rPr>
                    <w:tag w:val="goog_rdk_638"/>
                    <w:id w:val="-1938201984"/>
                  </w:sdtPr>
                  <w:sdtContent/>
                </w:sdt>
              </w:p>
            </w:sdtContent>
          </w:sdt>
        </w:tc>
        <w:tc>
          <w:tcPr>
            <w:tcW w:w="973" w:type="pct"/>
            <w:tcBorders>
              <w:bottom w:val="nil"/>
            </w:tcBorders>
          </w:tcPr>
          <w:sdt>
            <w:sdtPr>
              <w:rPr>
                <w:rFonts w:eastAsia="Calibri"/>
                <w:color w:val="auto"/>
                <w:sz w:val="18"/>
                <w:szCs w:val="18"/>
                <w:lang w:val="en-PH" w:eastAsia="en-PH"/>
              </w:rPr>
              <w:tag w:val="goog_rdk_642"/>
              <w:id w:val="1249487653"/>
            </w:sdtPr>
            <w:sdtContent>
              <w:p w14:paraId="34749AA9"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40"/>
                    <w:id w:val="1240154001"/>
                  </w:sdtPr>
                  <w:sdtContent>
                    <w:r w:rsidR="00585372" w:rsidRPr="00585372">
                      <w:rPr>
                        <w:rFonts w:eastAsia="Calibri"/>
                        <w:color w:val="000000"/>
                        <w:sz w:val="18"/>
                        <w:szCs w:val="18"/>
                        <w:lang w:val="en-PH" w:eastAsia="en-PH"/>
                      </w:rPr>
                      <w:t>0.038424</w:t>
                    </w:r>
                  </w:sdtContent>
                </w:sdt>
                <w:sdt>
                  <w:sdtPr>
                    <w:rPr>
                      <w:rFonts w:eastAsia="Calibri"/>
                      <w:color w:val="auto"/>
                      <w:sz w:val="18"/>
                      <w:szCs w:val="18"/>
                      <w:lang w:val="en-PH" w:eastAsia="en-PH"/>
                    </w:rPr>
                    <w:tag w:val="goog_rdk_641"/>
                    <w:id w:val="133448488"/>
                  </w:sdtPr>
                  <w:sdtContent/>
                </w:sdt>
              </w:p>
            </w:sdtContent>
          </w:sdt>
        </w:tc>
      </w:tr>
      <w:tr w:rsidR="00585372" w:rsidRPr="00585372" w14:paraId="25DF2E24" w14:textId="77777777" w:rsidTr="00900A47">
        <w:trPr>
          <w:trHeight w:val="288"/>
        </w:trPr>
        <w:tc>
          <w:tcPr>
            <w:tcW w:w="973" w:type="pct"/>
            <w:tcBorders>
              <w:top w:val="nil"/>
              <w:bottom w:val="single" w:sz="12" w:space="0" w:color="auto"/>
            </w:tcBorders>
          </w:tcPr>
          <w:sdt>
            <w:sdtPr>
              <w:rPr>
                <w:rFonts w:eastAsia="Calibri"/>
                <w:color w:val="auto"/>
                <w:sz w:val="18"/>
                <w:szCs w:val="18"/>
                <w:lang w:val="en-PH" w:eastAsia="en-PH"/>
              </w:rPr>
              <w:tag w:val="goog_rdk_645"/>
              <w:id w:val="-1407137509"/>
            </w:sdtPr>
            <w:sdtContent>
              <w:p w14:paraId="4E42CE12"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43"/>
                    <w:id w:val="-757280310"/>
                  </w:sdtPr>
                  <w:sdtContent>
                    <w:r w:rsidR="00585372" w:rsidRPr="00585372">
                      <w:rPr>
                        <w:color w:val="auto"/>
                        <w:sz w:val="18"/>
                        <w:szCs w:val="18"/>
                        <w:lang w:val="en-PH" w:eastAsia="en-PH"/>
                      </w:rPr>
                      <w:t>pSO4</w:t>
                    </w:r>
                  </w:sdtContent>
                </w:sdt>
                <w:sdt>
                  <w:sdtPr>
                    <w:rPr>
                      <w:rFonts w:eastAsia="Calibri"/>
                      <w:color w:val="auto"/>
                      <w:sz w:val="18"/>
                      <w:szCs w:val="18"/>
                      <w:lang w:val="en-PH" w:eastAsia="en-PH"/>
                    </w:rPr>
                    <w:tag w:val="goog_rdk_644"/>
                    <w:id w:val="-85774798"/>
                  </w:sdtPr>
                  <w:sdtContent/>
                </w:sdt>
              </w:p>
            </w:sdtContent>
          </w:sdt>
        </w:tc>
        <w:tc>
          <w:tcPr>
            <w:tcW w:w="897" w:type="pct"/>
            <w:tcBorders>
              <w:top w:val="nil"/>
              <w:bottom w:val="single" w:sz="12" w:space="0" w:color="auto"/>
            </w:tcBorders>
          </w:tcPr>
          <w:sdt>
            <w:sdtPr>
              <w:rPr>
                <w:rFonts w:eastAsia="Calibri"/>
                <w:color w:val="auto"/>
                <w:sz w:val="18"/>
                <w:szCs w:val="18"/>
                <w:lang w:val="en-PH" w:eastAsia="en-PH"/>
              </w:rPr>
              <w:tag w:val="goog_rdk_647"/>
              <w:id w:val="247464934"/>
            </w:sdtPr>
            <w:sdtContent>
              <w:p w14:paraId="73E86F43"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46"/>
                    <w:id w:val="-1331087051"/>
                  </w:sdtPr>
                  <w:sdtContent>
                    <w:r w:rsidR="00585372" w:rsidRPr="00585372">
                      <w:rPr>
                        <w:color w:val="000000"/>
                        <w:sz w:val="18"/>
                        <w:szCs w:val="18"/>
                        <w:lang w:val="en-PH" w:eastAsia="en-PH"/>
                      </w:rPr>
                      <w:t>2023</w:t>
                    </w:r>
                  </w:sdtContent>
                </w:sdt>
              </w:p>
            </w:sdtContent>
          </w:sdt>
        </w:tc>
        <w:tc>
          <w:tcPr>
            <w:tcW w:w="1110" w:type="pct"/>
            <w:tcBorders>
              <w:top w:val="nil"/>
              <w:bottom w:val="single" w:sz="12" w:space="0" w:color="auto"/>
            </w:tcBorders>
          </w:tcPr>
          <w:sdt>
            <w:sdtPr>
              <w:rPr>
                <w:rFonts w:eastAsia="Calibri"/>
                <w:color w:val="auto"/>
                <w:sz w:val="18"/>
                <w:szCs w:val="18"/>
                <w:lang w:val="en-PH" w:eastAsia="en-PH"/>
              </w:rPr>
              <w:tag w:val="goog_rdk_650"/>
              <w:id w:val="1386884398"/>
            </w:sdtPr>
            <w:sdtContent>
              <w:p w14:paraId="37015EAB"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48"/>
                    <w:id w:val="540451692"/>
                  </w:sdtPr>
                  <w:sdtContent>
                    <w:r w:rsidR="00585372" w:rsidRPr="00585372">
                      <w:rPr>
                        <w:rFonts w:eastAsia="Calibri"/>
                        <w:color w:val="000000"/>
                        <w:sz w:val="18"/>
                        <w:szCs w:val="18"/>
                        <w:lang w:val="en-PH" w:eastAsia="en-PH"/>
                      </w:rPr>
                      <w:t>0.134484</w:t>
                    </w:r>
                  </w:sdtContent>
                </w:sdt>
                <w:sdt>
                  <w:sdtPr>
                    <w:rPr>
                      <w:rFonts w:eastAsia="Calibri"/>
                      <w:color w:val="auto"/>
                      <w:sz w:val="18"/>
                      <w:szCs w:val="18"/>
                      <w:lang w:val="en-PH" w:eastAsia="en-PH"/>
                    </w:rPr>
                    <w:tag w:val="goog_rdk_649"/>
                    <w:id w:val="-164647728"/>
                  </w:sdtPr>
                  <w:sdtContent/>
                </w:sdt>
              </w:p>
            </w:sdtContent>
          </w:sdt>
        </w:tc>
        <w:tc>
          <w:tcPr>
            <w:tcW w:w="1048" w:type="pct"/>
            <w:tcBorders>
              <w:top w:val="nil"/>
              <w:bottom w:val="single" w:sz="12" w:space="0" w:color="auto"/>
            </w:tcBorders>
          </w:tcPr>
          <w:sdt>
            <w:sdtPr>
              <w:rPr>
                <w:rFonts w:eastAsia="Calibri"/>
                <w:color w:val="auto"/>
                <w:sz w:val="18"/>
                <w:szCs w:val="18"/>
                <w:lang w:val="en-PH" w:eastAsia="en-PH"/>
              </w:rPr>
              <w:tag w:val="goog_rdk_653"/>
              <w:id w:val="1636123037"/>
            </w:sdtPr>
            <w:sdtContent>
              <w:p w14:paraId="4A998D61" w14:textId="77777777"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51"/>
                    <w:id w:val="721740166"/>
                  </w:sdtPr>
                  <w:sdtContent>
                    <w:r w:rsidR="00585372" w:rsidRPr="00585372">
                      <w:rPr>
                        <w:rFonts w:eastAsia="Calibri"/>
                        <w:color w:val="000000"/>
                        <w:sz w:val="18"/>
                        <w:szCs w:val="18"/>
                        <w:lang w:val="en-PH" w:eastAsia="en-PH"/>
                      </w:rPr>
                      <w:t>0.172908</w:t>
                    </w:r>
                  </w:sdtContent>
                </w:sdt>
                <w:sdt>
                  <w:sdtPr>
                    <w:rPr>
                      <w:rFonts w:eastAsia="Calibri"/>
                      <w:color w:val="auto"/>
                      <w:sz w:val="18"/>
                      <w:szCs w:val="18"/>
                      <w:lang w:val="en-PH" w:eastAsia="en-PH"/>
                    </w:rPr>
                    <w:tag w:val="goog_rdk_652"/>
                    <w:id w:val="1102707273"/>
                  </w:sdtPr>
                  <w:sdtContent/>
                </w:sdt>
              </w:p>
            </w:sdtContent>
          </w:sdt>
        </w:tc>
        <w:tc>
          <w:tcPr>
            <w:tcW w:w="973" w:type="pct"/>
            <w:tcBorders>
              <w:top w:val="nil"/>
              <w:bottom w:val="single" w:sz="12" w:space="0" w:color="auto"/>
            </w:tcBorders>
          </w:tcPr>
          <w:sdt>
            <w:sdtPr>
              <w:rPr>
                <w:rFonts w:eastAsia="Calibri"/>
                <w:color w:val="auto"/>
                <w:sz w:val="18"/>
                <w:szCs w:val="18"/>
                <w:lang w:val="en-PH" w:eastAsia="en-PH"/>
              </w:rPr>
              <w:tag w:val="goog_rdk_655"/>
              <w:id w:val="1896527400"/>
            </w:sdtPr>
            <w:sdtContent>
              <w:p w14:paraId="7FD1921C" w14:textId="4621668C" w:rsidR="00585372" w:rsidRPr="00585372" w:rsidRDefault="00000000" w:rsidP="00585372">
                <w:pPr>
                  <w:spacing w:line="240" w:lineRule="auto"/>
                  <w:ind w:firstLine="0"/>
                  <w:jc w:val="center"/>
                  <w:rPr>
                    <w:color w:val="000000"/>
                    <w:sz w:val="18"/>
                    <w:szCs w:val="18"/>
                    <w:lang w:val="en-PH" w:eastAsia="en-PH"/>
                  </w:rPr>
                </w:pPr>
                <w:sdt>
                  <w:sdtPr>
                    <w:rPr>
                      <w:rFonts w:eastAsia="Calibri"/>
                      <w:color w:val="auto"/>
                      <w:sz w:val="18"/>
                      <w:szCs w:val="18"/>
                      <w:lang w:val="en-PH" w:eastAsia="en-PH"/>
                    </w:rPr>
                    <w:tag w:val="goog_rdk_654"/>
                    <w:id w:val="-33540300"/>
                    <w:showingPlcHdr/>
                  </w:sdtPr>
                  <w:sdtContent>
                    <w:r w:rsidR="00585372">
                      <w:rPr>
                        <w:rFonts w:eastAsia="Calibri"/>
                        <w:color w:val="auto"/>
                        <w:sz w:val="18"/>
                        <w:szCs w:val="18"/>
                        <w:lang w:val="en-PH" w:eastAsia="en-PH"/>
                      </w:rPr>
                      <w:t xml:space="preserve">     </w:t>
                    </w:r>
                  </w:sdtContent>
                </w:sdt>
              </w:p>
            </w:sdtContent>
          </w:sdt>
        </w:tc>
      </w:tr>
    </w:tbl>
    <w:p w14:paraId="3A320039" w14:textId="3C3C8591" w:rsidR="00CF45A2" w:rsidRDefault="00CF45A2" w:rsidP="00900A47">
      <w:pPr>
        <w:tabs>
          <w:tab w:val="left" w:pos="7740"/>
        </w:tabs>
        <w:spacing w:before="240"/>
        <w:ind w:firstLine="0"/>
        <w:rPr>
          <w:sz w:val="18"/>
          <w:szCs w:val="18"/>
        </w:rPr>
      </w:pPr>
      <w:r w:rsidRPr="00CF45A2">
        <w:rPr>
          <w:b/>
          <w:sz w:val="18"/>
          <w:szCs w:val="18"/>
        </w:rPr>
        <w:t>Table 3.H.3</w:t>
      </w:r>
      <w:r w:rsidRPr="00CF45A2">
        <w:rPr>
          <w:sz w:val="18"/>
          <w:szCs w:val="18"/>
        </w:rPr>
        <w:t>. Aggregated across sites — Wet deposition (SO4-S, NO3-N): stats per 4-yr block</w:t>
      </w:r>
      <w:r>
        <w:rPr>
          <w:sz w:val="18"/>
          <w:szCs w:val="18"/>
        </w:rPr>
        <w:tab/>
      </w:r>
    </w:p>
    <w:tbl>
      <w:tblPr>
        <w:tblW w:w="9359" w:type="dxa"/>
        <w:tblBorders>
          <w:top w:val="single" w:sz="4" w:space="0" w:color="7F7F7F"/>
          <w:bottom w:val="single" w:sz="4" w:space="0" w:color="7F7F7F"/>
        </w:tblBorders>
        <w:tblLayout w:type="fixed"/>
        <w:tblLook w:val="04A0" w:firstRow="1" w:lastRow="0" w:firstColumn="1" w:lastColumn="0" w:noHBand="0" w:noVBand="1"/>
      </w:tblPr>
      <w:tblGrid>
        <w:gridCol w:w="826"/>
        <w:gridCol w:w="1046"/>
        <w:gridCol w:w="1241"/>
        <w:gridCol w:w="847"/>
        <w:gridCol w:w="915"/>
        <w:gridCol w:w="915"/>
        <w:gridCol w:w="915"/>
        <w:gridCol w:w="898"/>
        <w:gridCol w:w="841"/>
        <w:gridCol w:w="915"/>
      </w:tblGrid>
      <w:tr w:rsidR="00CF45A2" w:rsidRPr="00CF45A2" w14:paraId="104CD7B1" w14:textId="77777777" w:rsidTr="00CF45A2">
        <w:tc>
          <w:tcPr>
            <w:tcW w:w="827" w:type="dxa"/>
            <w:tcBorders>
              <w:top w:val="single" w:sz="12" w:space="0" w:color="auto"/>
              <w:bottom w:val="single" w:sz="12" w:space="0" w:color="auto"/>
            </w:tcBorders>
            <w:vAlign w:val="center"/>
          </w:tcPr>
          <w:p w14:paraId="46ABF2CB" w14:textId="406BB90E"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Phase</w:t>
            </w:r>
          </w:p>
        </w:tc>
        <w:tc>
          <w:tcPr>
            <w:tcW w:w="1046" w:type="dxa"/>
            <w:tcBorders>
              <w:top w:val="single" w:sz="12" w:space="0" w:color="auto"/>
              <w:bottom w:val="single" w:sz="12" w:space="0" w:color="auto"/>
            </w:tcBorders>
            <w:vAlign w:val="center"/>
          </w:tcPr>
          <w:p w14:paraId="4D8E2EC3" w14:textId="1FBF07E8" w:rsidR="00CF45A2" w:rsidRPr="00CF45A2" w:rsidRDefault="00CF45A2" w:rsidP="00CF45A2">
            <w:pPr>
              <w:spacing w:line="276" w:lineRule="auto"/>
              <w:ind w:firstLine="0"/>
              <w:jc w:val="center"/>
              <w:rPr>
                <w:b/>
                <w:color w:val="auto"/>
                <w:sz w:val="18"/>
                <w:szCs w:val="18"/>
                <w:lang w:val="en-PH" w:eastAsia="en-PH"/>
              </w:rPr>
            </w:pPr>
            <w:r>
              <w:rPr>
                <w:b/>
                <w:color w:val="auto"/>
                <w:sz w:val="18"/>
                <w:szCs w:val="18"/>
                <w:lang w:val="en-PH" w:eastAsia="en-PH"/>
              </w:rPr>
              <w:t>Indicator</w:t>
            </w:r>
          </w:p>
        </w:tc>
        <w:tc>
          <w:tcPr>
            <w:tcW w:w="1241" w:type="dxa"/>
            <w:tcBorders>
              <w:top w:val="single" w:sz="12" w:space="0" w:color="auto"/>
              <w:bottom w:val="single" w:sz="12" w:space="0" w:color="auto"/>
            </w:tcBorders>
            <w:vAlign w:val="center"/>
          </w:tcPr>
          <w:p w14:paraId="62A4C096" w14:textId="2A806141"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Block</w:t>
            </w:r>
          </w:p>
        </w:tc>
        <w:tc>
          <w:tcPr>
            <w:tcW w:w="847" w:type="dxa"/>
            <w:tcBorders>
              <w:top w:val="single" w:sz="12" w:space="0" w:color="auto"/>
              <w:bottom w:val="single" w:sz="12" w:space="0" w:color="auto"/>
            </w:tcBorders>
            <w:vAlign w:val="center"/>
          </w:tcPr>
          <w:p w14:paraId="657D1AD9"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n_sites</w:t>
            </w:r>
          </w:p>
        </w:tc>
        <w:tc>
          <w:tcPr>
            <w:tcW w:w="915" w:type="dxa"/>
            <w:tcBorders>
              <w:top w:val="single" w:sz="12" w:space="0" w:color="auto"/>
              <w:bottom w:val="single" w:sz="12" w:space="0" w:color="auto"/>
            </w:tcBorders>
            <w:vAlign w:val="center"/>
          </w:tcPr>
          <w:p w14:paraId="0B7BE74E"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mean</w:t>
            </w:r>
          </w:p>
        </w:tc>
        <w:tc>
          <w:tcPr>
            <w:tcW w:w="915" w:type="dxa"/>
            <w:tcBorders>
              <w:top w:val="single" w:sz="12" w:space="0" w:color="auto"/>
              <w:bottom w:val="single" w:sz="12" w:space="0" w:color="auto"/>
            </w:tcBorders>
            <w:vAlign w:val="center"/>
          </w:tcPr>
          <w:p w14:paraId="2B65411A"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se</w:t>
            </w:r>
          </w:p>
        </w:tc>
        <w:tc>
          <w:tcPr>
            <w:tcW w:w="915" w:type="dxa"/>
            <w:tcBorders>
              <w:top w:val="single" w:sz="12" w:space="0" w:color="auto"/>
              <w:bottom w:val="single" w:sz="12" w:space="0" w:color="auto"/>
            </w:tcBorders>
            <w:vAlign w:val="center"/>
          </w:tcPr>
          <w:p w14:paraId="667F4AE6"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std</w:t>
            </w:r>
          </w:p>
        </w:tc>
        <w:tc>
          <w:tcPr>
            <w:tcW w:w="898" w:type="dxa"/>
            <w:tcBorders>
              <w:top w:val="single" w:sz="12" w:space="0" w:color="auto"/>
              <w:bottom w:val="single" w:sz="12" w:space="0" w:color="auto"/>
            </w:tcBorders>
            <w:vAlign w:val="center"/>
          </w:tcPr>
          <w:p w14:paraId="3C694C32"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median</w:t>
            </w:r>
          </w:p>
        </w:tc>
        <w:tc>
          <w:tcPr>
            <w:tcW w:w="841" w:type="dxa"/>
            <w:tcBorders>
              <w:top w:val="single" w:sz="12" w:space="0" w:color="auto"/>
              <w:bottom w:val="single" w:sz="12" w:space="0" w:color="auto"/>
            </w:tcBorders>
            <w:vAlign w:val="center"/>
          </w:tcPr>
          <w:p w14:paraId="2E9CF08F"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min</w:t>
            </w:r>
          </w:p>
        </w:tc>
        <w:tc>
          <w:tcPr>
            <w:tcW w:w="915" w:type="dxa"/>
            <w:tcBorders>
              <w:top w:val="single" w:sz="12" w:space="0" w:color="auto"/>
              <w:bottom w:val="single" w:sz="12" w:space="0" w:color="auto"/>
            </w:tcBorders>
            <w:vAlign w:val="center"/>
          </w:tcPr>
          <w:p w14:paraId="55C561FC"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max</w:t>
            </w:r>
          </w:p>
        </w:tc>
      </w:tr>
      <w:tr w:rsidR="00CF45A2" w:rsidRPr="00CF45A2" w14:paraId="15300330" w14:textId="77777777" w:rsidTr="00CF45A2">
        <w:tc>
          <w:tcPr>
            <w:tcW w:w="827" w:type="dxa"/>
            <w:tcBorders>
              <w:top w:val="single" w:sz="12" w:space="0" w:color="auto"/>
            </w:tcBorders>
            <w:vAlign w:val="center"/>
          </w:tcPr>
          <w:p w14:paraId="6EFB5E4A"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tcBorders>
              <w:top w:val="single" w:sz="12" w:space="0" w:color="auto"/>
            </w:tcBorders>
            <w:vAlign w:val="center"/>
          </w:tcPr>
          <w:p w14:paraId="3C5D378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tcBorders>
              <w:top w:val="single" w:sz="12" w:space="0" w:color="auto"/>
            </w:tcBorders>
            <w:vAlign w:val="center"/>
          </w:tcPr>
          <w:p w14:paraId="5F28904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2000-2003</w:t>
            </w:r>
          </w:p>
        </w:tc>
        <w:tc>
          <w:tcPr>
            <w:tcW w:w="847" w:type="dxa"/>
            <w:tcBorders>
              <w:top w:val="single" w:sz="12" w:space="0" w:color="auto"/>
            </w:tcBorders>
            <w:vAlign w:val="center"/>
          </w:tcPr>
          <w:p w14:paraId="3235051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915" w:type="dxa"/>
            <w:tcBorders>
              <w:top w:val="single" w:sz="12" w:space="0" w:color="auto"/>
            </w:tcBorders>
            <w:vAlign w:val="center"/>
          </w:tcPr>
          <w:p w14:paraId="3711D7E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24.958</w:t>
            </w:r>
          </w:p>
        </w:tc>
        <w:tc>
          <w:tcPr>
            <w:tcW w:w="915" w:type="dxa"/>
            <w:tcBorders>
              <w:top w:val="single" w:sz="12" w:space="0" w:color="auto"/>
            </w:tcBorders>
            <w:vAlign w:val="center"/>
          </w:tcPr>
          <w:p w14:paraId="4295168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13.872</w:t>
            </w:r>
          </w:p>
        </w:tc>
        <w:tc>
          <w:tcPr>
            <w:tcW w:w="915" w:type="dxa"/>
            <w:tcBorders>
              <w:top w:val="single" w:sz="12" w:space="0" w:color="auto"/>
            </w:tcBorders>
            <w:vAlign w:val="center"/>
          </w:tcPr>
          <w:p w14:paraId="6C8F2AA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19.618</w:t>
            </w:r>
          </w:p>
        </w:tc>
        <w:tc>
          <w:tcPr>
            <w:tcW w:w="898" w:type="dxa"/>
            <w:tcBorders>
              <w:top w:val="single" w:sz="12" w:space="0" w:color="auto"/>
            </w:tcBorders>
            <w:vAlign w:val="center"/>
          </w:tcPr>
          <w:p w14:paraId="4B6496D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24.958</w:t>
            </w:r>
          </w:p>
        </w:tc>
        <w:tc>
          <w:tcPr>
            <w:tcW w:w="841" w:type="dxa"/>
            <w:tcBorders>
              <w:top w:val="single" w:sz="12" w:space="0" w:color="auto"/>
            </w:tcBorders>
            <w:vAlign w:val="center"/>
          </w:tcPr>
          <w:p w14:paraId="6CFCBE0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11.086</w:t>
            </w:r>
          </w:p>
        </w:tc>
        <w:tc>
          <w:tcPr>
            <w:tcW w:w="915" w:type="dxa"/>
            <w:tcBorders>
              <w:top w:val="single" w:sz="12" w:space="0" w:color="auto"/>
            </w:tcBorders>
            <w:vAlign w:val="center"/>
          </w:tcPr>
          <w:p w14:paraId="3713FF2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38.83</w:t>
            </w:r>
          </w:p>
        </w:tc>
      </w:tr>
      <w:tr w:rsidR="00CF45A2" w:rsidRPr="00CF45A2" w14:paraId="7F1729FA" w14:textId="77777777" w:rsidTr="00CF45A2">
        <w:tc>
          <w:tcPr>
            <w:tcW w:w="827" w:type="dxa"/>
            <w:vAlign w:val="center"/>
          </w:tcPr>
          <w:p w14:paraId="6DF70C9F"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39AC14D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vAlign w:val="center"/>
          </w:tcPr>
          <w:p w14:paraId="19A8574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2004-2007</w:t>
            </w:r>
          </w:p>
        </w:tc>
        <w:tc>
          <w:tcPr>
            <w:tcW w:w="847" w:type="dxa"/>
            <w:vAlign w:val="center"/>
          </w:tcPr>
          <w:p w14:paraId="6A29B44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5CF523E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26.165</w:t>
            </w:r>
          </w:p>
        </w:tc>
        <w:tc>
          <w:tcPr>
            <w:tcW w:w="915" w:type="dxa"/>
            <w:vAlign w:val="center"/>
          </w:tcPr>
          <w:p w14:paraId="436F9CF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9.284</w:t>
            </w:r>
          </w:p>
        </w:tc>
        <w:tc>
          <w:tcPr>
            <w:tcW w:w="915" w:type="dxa"/>
            <w:vAlign w:val="center"/>
          </w:tcPr>
          <w:p w14:paraId="2BE5FBE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16.08</w:t>
            </w:r>
          </w:p>
        </w:tc>
        <w:tc>
          <w:tcPr>
            <w:tcW w:w="898" w:type="dxa"/>
            <w:vAlign w:val="center"/>
          </w:tcPr>
          <w:p w14:paraId="30FDF25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18.467</w:t>
            </w:r>
          </w:p>
        </w:tc>
        <w:tc>
          <w:tcPr>
            <w:tcW w:w="841" w:type="dxa"/>
            <w:vAlign w:val="center"/>
          </w:tcPr>
          <w:p w14:paraId="19478FA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15.381</w:t>
            </w:r>
          </w:p>
        </w:tc>
        <w:tc>
          <w:tcPr>
            <w:tcW w:w="915" w:type="dxa"/>
            <w:vAlign w:val="center"/>
          </w:tcPr>
          <w:p w14:paraId="695F10D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44.647</w:t>
            </w:r>
          </w:p>
        </w:tc>
      </w:tr>
      <w:tr w:rsidR="00CF45A2" w:rsidRPr="00CF45A2" w14:paraId="5FE7C1E0" w14:textId="77777777" w:rsidTr="00CF45A2">
        <w:tc>
          <w:tcPr>
            <w:tcW w:w="827" w:type="dxa"/>
            <w:vAlign w:val="center"/>
          </w:tcPr>
          <w:p w14:paraId="36B25C66"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738F833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vAlign w:val="center"/>
          </w:tcPr>
          <w:p w14:paraId="63A94D0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2008-2011</w:t>
            </w:r>
          </w:p>
        </w:tc>
        <w:tc>
          <w:tcPr>
            <w:tcW w:w="847" w:type="dxa"/>
            <w:vAlign w:val="center"/>
          </w:tcPr>
          <w:p w14:paraId="70FD48E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3FE1CE2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42.777</w:t>
            </w:r>
          </w:p>
        </w:tc>
        <w:tc>
          <w:tcPr>
            <w:tcW w:w="915" w:type="dxa"/>
            <w:vAlign w:val="center"/>
          </w:tcPr>
          <w:p w14:paraId="54AFB10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18.959</w:t>
            </w:r>
          </w:p>
        </w:tc>
        <w:tc>
          <w:tcPr>
            <w:tcW w:w="915" w:type="dxa"/>
            <w:vAlign w:val="center"/>
          </w:tcPr>
          <w:p w14:paraId="732705B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32.837</w:t>
            </w:r>
          </w:p>
        </w:tc>
        <w:tc>
          <w:tcPr>
            <w:tcW w:w="898" w:type="dxa"/>
            <w:vAlign w:val="center"/>
          </w:tcPr>
          <w:p w14:paraId="3B14770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33.286</w:t>
            </w:r>
          </w:p>
        </w:tc>
        <w:tc>
          <w:tcPr>
            <w:tcW w:w="841" w:type="dxa"/>
            <w:vAlign w:val="center"/>
          </w:tcPr>
          <w:p w14:paraId="1B27577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15.731</w:t>
            </w:r>
          </w:p>
        </w:tc>
        <w:tc>
          <w:tcPr>
            <w:tcW w:w="915" w:type="dxa"/>
            <w:vAlign w:val="center"/>
          </w:tcPr>
          <w:p w14:paraId="4F53E0E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79.315</w:t>
            </w:r>
          </w:p>
        </w:tc>
      </w:tr>
      <w:tr w:rsidR="00CF45A2" w:rsidRPr="00CF45A2" w14:paraId="4460B5C9" w14:textId="77777777" w:rsidTr="00CF45A2">
        <w:tc>
          <w:tcPr>
            <w:tcW w:w="827" w:type="dxa"/>
            <w:vAlign w:val="center"/>
          </w:tcPr>
          <w:p w14:paraId="5905A4E9"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4894661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vAlign w:val="center"/>
          </w:tcPr>
          <w:p w14:paraId="001E873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2012-2015</w:t>
            </w:r>
          </w:p>
        </w:tc>
        <w:tc>
          <w:tcPr>
            <w:tcW w:w="847" w:type="dxa"/>
            <w:vAlign w:val="center"/>
          </w:tcPr>
          <w:p w14:paraId="2E34DA5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3CA8DAE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35.972</w:t>
            </w:r>
          </w:p>
        </w:tc>
        <w:tc>
          <w:tcPr>
            <w:tcW w:w="915" w:type="dxa"/>
            <w:vAlign w:val="center"/>
          </w:tcPr>
          <w:p w14:paraId="34E39B7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11.124</w:t>
            </w:r>
          </w:p>
        </w:tc>
        <w:tc>
          <w:tcPr>
            <w:tcW w:w="915" w:type="dxa"/>
            <w:vAlign w:val="center"/>
          </w:tcPr>
          <w:p w14:paraId="1AD067F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19.268</w:t>
            </w:r>
          </w:p>
        </w:tc>
        <w:tc>
          <w:tcPr>
            <w:tcW w:w="898" w:type="dxa"/>
            <w:vAlign w:val="center"/>
          </w:tcPr>
          <w:p w14:paraId="4830737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30.207</w:t>
            </w:r>
          </w:p>
        </w:tc>
        <w:tc>
          <w:tcPr>
            <w:tcW w:w="841" w:type="dxa"/>
            <w:vAlign w:val="center"/>
          </w:tcPr>
          <w:p w14:paraId="05CACA8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20.244</w:t>
            </w:r>
          </w:p>
        </w:tc>
        <w:tc>
          <w:tcPr>
            <w:tcW w:w="915" w:type="dxa"/>
            <w:vAlign w:val="center"/>
          </w:tcPr>
          <w:p w14:paraId="4FC7F07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57.464</w:t>
            </w:r>
          </w:p>
        </w:tc>
      </w:tr>
      <w:tr w:rsidR="00CF45A2" w:rsidRPr="00CF45A2" w14:paraId="2FDCF9B8" w14:textId="77777777" w:rsidTr="00CF45A2">
        <w:tc>
          <w:tcPr>
            <w:tcW w:w="827" w:type="dxa"/>
            <w:vAlign w:val="center"/>
          </w:tcPr>
          <w:p w14:paraId="4D2AAE78"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7974124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vAlign w:val="center"/>
          </w:tcPr>
          <w:p w14:paraId="74ED073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2016-2019</w:t>
            </w:r>
          </w:p>
        </w:tc>
        <w:tc>
          <w:tcPr>
            <w:tcW w:w="847" w:type="dxa"/>
            <w:vAlign w:val="center"/>
          </w:tcPr>
          <w:p w14:paraId="443B1E2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w:t>
            </w:r>
          </w:p>
        </w:tc>
        <w:tc>
          <w:tcPr>
            <w:tcW w:w="915" w:type="dxa"/>
            <w:vAlign w:val="center"/>
          </w:tcPr>
          <w:p w14:paraId="2B008F2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31.007</w:t>
            </w:r>
          </w:p>
        </w:tc>
        <w:tc>
          <w:tcPr>
            <w:tcW w:w="915" w:type="dxa"/>
            <w:vAlign w:val="center"/>
          </w:tcPr>
          <w:p w14:paraId="4F8125A9" w14:textId="77777777" w:rsidR="00CF45A2" w:rsidRPr="00CF45A2" w:rsidRDefault="00CF45A2" w:rsidP="00CF45A2">
            <w:pPr>
              <w:spacing w:line="276" w:lineRule="auto"/>
              <w:ind w:firstLine="0"/>
              <w:jc w:val="center"/>
              <w:rPr>
                <w:color w:val="auto"/>
                <w:sz w:val="18"/>
                <w:szCs w:val="18"/>
                <w:lang w:val="en-PH" w:eastAsia="en-PH"/>
              </w:rPr>
            </w:pPr>
          </w:p>
        </w:tc>
        <w:tc>
          <w:tcPr>
            <w:tcW w:w="915" w:type="dxa"/>
            <w:vAlign w:val="center"/>
          </w:tcPr>
          <w:p w14:paraId="288E9159" w14:textId="77777777" w:rsidR="00CF45A2" w:rsidRPr="00CF45A2" w:rsidRDefault="00CF45A2" w:rsidP="00CF45A2">
            <w:pPr>
              <w:spacing w:line="276" w:lineRule="auto"/>
              <w:ind w:firstLine="0"/>
              <w:jc w:val="center"/>
              <w:rPr>
                <w:color w:val="auto"/>
                <w:sz w:val="18"/>
                <w:szCs w:val="18"/>
                <w:lang w:val="en-PH" w:eastAsia="en-PH"/>
              </w:rPr>
            </w:pPr>
          </w:p>
        </w:tc>
        <w:tc>
          <w:tcPr>
            <w:tcW w:w="898" w:type="dxa"/>
            <w:vAlign w:val="center"/>
          </w:tcPr>
          <w:p w14:paraId="006ACBB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31.007</w:t>
            </w:r>
          </w:p>
        </w:tc>
        <w:tc>
          <w:tcPr>
            <w:tcW w:w="841" w:type="dxa"/>
            <w:vAlign w:val="center"/>
          </w:tcPr>
          <w:p w14:paraId="1C15F0C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31.007</w:t>
            </w:r>
          </w:p>
        </w:tc>
        <w:tc>
          <w:tcPr>
            <w:tcW w:w="915" w:type="dxa"/>
            <w:vAlign w:val="center"/>
          </w:tcPr>
          <w:p w14:paraId="10C34FE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31.007</w:t>
            </w:r>
          </w:p>
        </w:tc>
      </w:tr>
      <w:tr w:rsidR="00CF45A2" w:rsidRPr="00CF45A2" w14:paraId="688CB422" w14:textId="77777777" w:rsidTr="00CF45A2">
        <w:tc>
          <w:tcPr>
            <w:tcW w:w="827" w:type="dxa"/>
            <w:vAlign w:val="center"/>
          </w:tcPr>
          <w:p w14:paraId="4B64CACB"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74C49FC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NO3-N</w:t>
            </w:r>
          </w:p>
        </w:tc>
        <w:tc>
          <w:tcPr>
            <w:tcW w:w="1241" w:type="dxa"/>
            <w:vAlign w:val="center"/>
          </w:tcPr>
          <w:p w14:paraId="363194B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2020-2023</w:t>
            </w:r>
          </w:p>
        </w:tc>
        <w:tc>
          <w:tcPr>
            <w:tcW w:w="847" w:type="dxa"/>
            <w:vAlign w:val="center"/>
          </w:tcPr>
          <w:p w14:paraId="2723160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0810294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20.392</w:t>
            </w:r>
          </w:p>
        </w:tc>
        <w:tc>
          <w:tcPr>
            <w:tcW w:w="915" w:type="dxa"/>
            <w:vAlign w:val="center"/>
          </w:tcPr>
          <w:p w14:paraId="6F0CB83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11.035</w:t>
            </w:r>
          </w:p>
        </w:tc>
        <w:tc>
          <w:tcPr>
            <w:tcW w:w="915" w:type="dxa"/>
            <w:vAlign w:val="center"/>
          </w:tcPr>
          <w:p w14:paraId="56035ED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19.114</w:t>
            </w:r>
          </w:p>
        </w:tc>
        <w:tc>
          <w:tcPr>
            <w:tcW w:w="898" w:type="dxa"/>
            <w:vAlign w:val="center"/>
          </w:tcPr>
          <w:p w14:paraId="5A59F73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18.492</w:t>
            </w:r>
          </w:p>
        </w:tc>
        <w:tc>
          <w:tcPr>
            <w:tcW w:w="841" w:type="dxa"/>
            <w:vAlign w:val="center"/>
          </w:tcPr>
          <w:p w14:paraId="486D805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w:t>
            </w:r>
          </w:p>
        </w:tc>
        <w:tc>
          <w:tcPr>
            <w:tcW w:w="915" w:type="dxa"/>
            <w:vAlign w:val="center"/>
          </w:tcPr>
          <w:p w14:paraId="2BE0C25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40.385</w:t>
            </w:r>
          </w:p>
        </w:tc>
      </w:tr>
      <w:tr w:rsidR="00CF45A2" w:rsidRPr="00CF45A2" w14:paraId="025CF20A" w14:textId="77777777" w:rsidTr="00CF45A2">
        <w:tc>
          <w:tcPr>
            <w:tcW w:w="827" w:type="dxa"/>
            <w:vAlign w:val="center"/>
          </w:tcPr>
          <w:p w14:paraId="78E77A7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6351A8E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vAlign w:val="center"/>
          </w:tcPr>
          <w:p w14:paraId="4EC8999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2000-2003</w:t>
            </w:r>
          </w:p>
        </w:tc>
        <w:tc>
          <w:tcPr>
            <w:tcW w:w="847" w:type="dxa"/>
            <w:vAlign w:val="center"/>
          </w:tcPr>
          <w:p w14:paraId="00B8947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915" w:type="dxa"/>
            <w:vAlign w:val="center"/>
          </w:tcPr>
          <w:p w14:paraId="4423661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42.788</w:t>
            </w:r>
          </w:p>
        </w:tc>
        <w:tc>
          <w:tcPr>
            <w:tcW w:w="915" w:type="dxa"/>
            <w:vAlign w:val="center"/>
          </w:tcPr>
          <w:p w14:paraId="1D0FDB7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23.223</w:t>
            </w:r>
          </w:p>
        </w:tc>
        <w:tc>
          <w:tcPr>
            <w:tcW w:w="915" w:type="dxa"/>
            <w:vAlign w:val="center"/>
          </w:tcPr>
          <w:p w14:paraId="046447F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32.843</w:t>
            </w:r>
          </w:p>
        </w:tc>
        <w:tc>
          <w:tcPr>
            <w:tcW w:w="898" w:type="dxa"/>
            <w:vAlign w:val="center"/>
          </w:tcPr>
          <w:p w14:paraId="162A9F3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42.788</w:t>
            </w:r>
          </w:p>
        </w:tc>
        <w:tc>
          <w:tcPr>
            <w:tcW w:w="841" w:type="dxa"/>
            <w:vAlign w:val="center"/>
          </w:tcPr>
          <w:p w14:paraId="7C2B90F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19.565</w:t>
            </w:r>
          </w:p>
        </w:tc>
        <w:tc>
          <w:tcPr>
            <w:tcW w:w="915" w:type="dxa"/>
            <w:vAlign w:val="center"/>
          </w:tcPr>
          <w:p w14:paraId="2E65619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66.011</w:t>
            </w:r>
          </w:p>
        </w:tc>
      </w:tr>
      <w:tr w:rsidR="00CF45A2" w:rsidRPr="00CF45A2" w14:paraId="29287A5F" w14:textId="77777777" w:rsidTr="00CF45A2">
        <w:tc>
          <w:tcPr>
            <w:tcW w:w="827" w:type="dxa"/>
            <w:vAlign w:val="center"/>
          </w:tcPr>
          <w:p w14:paraId="42BE0E7F"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103F061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vAlign w:val="center"/>
          </w:tcPr>
          <w:p w14:paraId="5CD8822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2004-2007</w:t>
            </w:r>
          </w:p>
        </w:tc>
        <w:tc>
          <w:tcPr>
            <w:tcW w:w="847" w:type="dxa"/>
            <w:vAlign w:val="center"/>
          </w:tcPr>
          <w:p w14:paraId="79070DE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1EAD460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32.699</w:t>
            </w:r>
          </w:p>
        </w:tc>
        <w:tc>
          <w:tcPr>
            <w:tcW w:w="915" w:type="dxa"/>
            <w:vAlign w:val="center"/>
          </w:tcPr>
          <w:p w14:paraId="7864AF7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13.516</w:t>
            </w:r>
          </w:p>
        </w:tc>
        <w:tc>
          <w:tcPr>
            <w:tcW w:w="915" w:type="dxa"/>
            <w:vAlign w:val="center"/>
          </w:tcPr>
          <w:p w14:paraId="49AD680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23.411</w:t>
            </w:r>
          </w:p>
        </w:tc>
        <w:tc>
          <w:tcPr>
            <w:tcW w:w="898" w:type="dxa"/>
            <w:vAlign w:val="center"/>
          </w:tcPr>
          <w:p w14:paraId="1C7C230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19.403</w:t>
            </w:r>
          </w:p>
        </w:tc>
        <w:tc>
          <w:tcPr>
            <w:tcW w:w="841" w:type="dxa"/>
            <w:vAlign w:val="center"/>
          </w:tcPr>
          <w:p w14:paraId="615827D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18.963</w:t>
            </w:r>
          </w:p>
        </w:tc>
        <w:tc>
          <w:tcPr>
            <w:tcW w:w="915" w:type="dxa"/>
            <w:vAlign w:val="center"/>
          </w:tcPr>
          <w:p w14:paraId="0DFC753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59.73</w:t>
            </w:r>
          </w:p>
        </w:tc>
      </w:tr>
      <w:tr w:rsidR="00CF45A2" w:rsidRPr="00CF45A2" w14:paraId="0C7F43F0" w14:textId="77777777" w:rsidTr="00CF45A2">
        <w:tc>
          <w:tcPr>
            <w:tcW w:w="827" w:type="dxa"/>
            <w:vAlign w:val="center"/>
          </w:tcPr>
          <w:p w14:paraId="10EB5060"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2E773FC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vAlign w:val="center"/>
          </w:tcPr>
          <w:p w14:paraId="2FD5908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2008-2011</w:t>
            </w:r>
          </w:p>
        </w:tc>
        <w:tc>
          <w:tcPr>
            <w:tcW w:w="847" w:type="dxa"/>
            <w:vAlign w:val="center"/>
          </w:tcPr>
          <w:p w14:paraId="2F16547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06B3801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34.302</w:t>
            </w:r>
          </w:p>
        </w:tc>
        <w:tc>
          <w:tcPr>
            <w:tcW w:w="915" w:type="dxa"/>
            <w:vAlign w:val="center"/>
          </w:tcPr>
          <w:p w14:paraId="2F46064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13.197</w:t>
            </w:r>
          </w:p>
        </w:tc>
        <w:tc>
          <w:tcPr>
            <w:tcW w:w="915" w:type="dxa"/>
            <w:vAlign w:val="center"/>
          </w:tcPr>
          <w:p w14:paraId="2C6B279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22.857</w:t>
            </w:r>
          </w:p>
        </w:tc>
        <w:tc>
          <w:tcPr>
            <w:tcW w:w="898" w:type="dxa"/>
            <w:vAlign w:val="center"/>
          </w:tcPr>
          <w:p w14:paraId="25DB5B6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23.299</w:t>
            </w:r>
          </w:p>
        </w:tc>
        <w:tc>
          <w:tcPr>
            <w:tcW w:w="841" w:type="dxa"/>
            <w:vAlign w:val="center"/>
          </w:tcPr>
          <w:p w14:paraId="6B4E15B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19.027</w:t>
            </w:r>
          </w:p>
        </w:tc>
        <w:tc>
          <w:tcPr>
            <w:tcW w:w="915" w:type="dxa"/>
            <w:vAlign w:val="center"/>
          </w:tcPr>
          <w:p w14:paraId="2DA4207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60.58</w:t>
            </w:r>
          </w:p>
        </w:tc>
      </w:tr>
      <w:tr w:rsidR="00CF45A2" w:rsidRPr="00CF45A2" w14:paraId="59E6F1AD" w14:textId="77777777" w:rsidTr="00CF45A2">
        <w:tc>
          <w:tcPr>
            <w:tcW w:w="827" w:type="dxa"/>
            <w:vAlign w:val="center"/>
          </w:tcPr>
          <w:p w14:paraId="095E109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vAlign w:val="center"/>
          </w:tcPr>
          <w:p w14:paraId="78AEAEB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vAlign w:val="center"/>
          </w:tcPr>
          <w:p w14:paraId="6070AD9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2012-2015</w:t>
            </w:r>
          </w:p>
        </w:tc>
        <w:tc>
          <w:tcPr>
            <w:tcW w:w="847" w:type="dxa"/>
            <w:vAlign w:val="center"/>
          </w:tcPr>
          <w:p w14:paraId="5DC06C4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vAlign w:val="center"/>
          </w:tcPr>
          <w:p w14:paraId="3A067AE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40.163</w:t>
            </w:r>
          </w:p>
        </w:tc>
        <w:tc>
          <w:tcPr>
            <w:tcW w:w="915" w:type="dxa"/>
            <w:vAlign w:val="center"/>
          </w:tcPr>
          <w:p w14:paraId="25A659C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14.878</w:t>
            </w:r>
          </w:p>
        </w:tc>
        <w:tc>
          <w:tcPr>
            <w:tcW w:w="915" w:type="dxa"/>
            <w:vAlign w:val="center"/>
          </w:tcPr>
          <w:p w14:paraId="79CEB09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25.77</w:t>
            </w:r>
          </w:p>
        </w:tc>
        <w:tc>
          <w:tcPr>
            <w:tcW w:w="898" w:type="dxa"/>
            <w:vAlign w:val="center"/>
          </w:tcPr>
          <w:p w14:paraId="0959320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30.76</w:t>
            </w:r>
          </w:p>
        </w:tc>
        <w:tc>
          <w:tcPr>
            <w:tcW w:w="841" w:type="dxa"/>
            <w:vAlign w:val="center"/>
          </w:tcPr>
          <w:p w14:paraId="3DE1E22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20.415</w:t>
            </w:r>
          </w:p>
        </w:tc>
        <w:tc>
          <w:tcPr>
            <w:tcW w:w="915" w:type="dxa"/>
            <w:vAlign w:val="center"/>
          </w:tcPr>
          <w:p w14:paraId="1DAEE72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69.314</w:t>
            </w:r>
          </w:p>
        </w:tc>
      </w:tr>
      <w:tr w:rsidR="00CF45A2" w:rsidRPr="00CF45A2" w14:paraId="130DFB28" w14:textId="77777777" w:rsidTr="00CF45A2">
        <w:tc>
          <w:tcPr>
            <w:tcW w:w="827" w:type="dxa"/>
            <w:tcBorders>
              <w:bottom w:val="nil"/>
            </w:tcBorders>
            <w:vAlign w:val="center"/>
          </w:tcPr>
          <w:p w14:paraId="0BD2554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tcBorders>
              <w:bottom w:val="nil"/>
            </w:tcBorders>
            <w:vAlign w:val="center"/>
          </w:tcPr>
          <w:p w14:paraId="1F1DB5E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tcBorders>
              <w:bottom w:val="nil"/>
            </w:tcBorders>
            <w:vAlign w:val="center"/>
          </w:tcPr>
          <w:p w14:paraId="51D7E1C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2016-2019</w:t>
            </w:r>
          </w:p>
        </w:tc>
        <w:tc>
          <w:tcPr>
            <w:tcW w:w="847" w:type="dxa"/>
            <w:tcBorders>
              <w:bottom w:val="nil"/>
            </w:tcBorders>
            <w:vAlign w:val="center"/>
          </w:tcPr>
          <w:p w14:paraId="61FCF24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w:t>
            </w:r>
          </w:p>
        </w:tc>
        <w:tc>
          <w:tcPr>
            <w:tcW w:w="915" w:type="dxa"/>
            <w:tcBorders>
              <w:bottom w:val="nil"/>
            </w:tcBorders>
            <w:vAlign w:val="center"/>
          </w:tcPr>
          <w:p w14:paraId="3FE81C2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24.118</w:t>
            </w:r>
          </w:p>
        </w:tc>
        <w:tc>
          <w:tcPr>
            <w:tcW w:w="915" w:type="dxa"/>
            <w:tcBorders>
              <w:bottom w:val="nil"/>
            </w:tcBorders>
            <w:vAlign w:val="center"/>
          </w:tcPr>
          <w:p w14:paraId="468C2BFA" w14:textId="77777777" w:rsidR="00CF45A2" w:rsidRPr="00CF45A2" w:rsidRDefault="00CF45A2" w:rsidP="00CF45A2">
            <w:pPr>
              <w:spacing w:line="276" w:lineRule="auto"/>
              <w:ind w:firstLine="0"/>
              <w:jc w:val="center"/>
              <w:rPr>
                <w:color w:val="auto"/>
                <w:sz w:val="18"/>
                <w:szCs w:val="18"/>
                <w:lang w:val="en-PH" w:eastAsia="en-PH"/>
              </w:rPr>
            </w:pPr>
          </w:p>
        </w:tc>
        <w:tc>
          <w:tcPr>
            <w:tcW w:w="915" w:type="dxa"/>
            <w:tcBorders>
              <w:bottom w:val="nil"/>
            </w:tcBorders>
            <w:vAlign w:val="center"/>
          </w:tcPr>
          <w:p w14:paraId="0A7FF7AE" w14:textId="77777777" w:rsidR="00CF45A2" w:rsidRPr="00CF45A2" w:rsidRDefault="00CF45A2" w:rsidP="00CF45A2">
            <w:pPr>
              <w:spacing w:line="276" w:lineRule="auto"/>
              <w:ind w:firstLine="0"/>
              <w:jc w:val="center"/>
              <w:rPr>
                <w:color w:val="auto"/>
                <w:sz w:val="18"/>
                <w:szCs w:val="18"/>
                <w:lang w:val="en-PH" w:eastAsia="en-PH"/>
              </w:rPr>
            </w:pPr>
          </w:p>
        </w:tc>
        <w:tc>
          <w:tcPr>
            <w:tcW w:w="898" w:type="dxa"/>
            <w:tcBorders>
              <w:bottom w:val="nil"/>
            </w:tcBorders>
            <w:vAlign w:val="center"/>
          </w:tcPr>
          <w:p w14:paraId="6A4D8A3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24.118</w:t>
            </w:r>
          </w:p>
        </w:tc>
        <w:tc>
          <w:tcPr>
            <w:tcW w:w="841" w:type="dxa"/>
            <w:tcBorders>
              <w:bottom w:val="nil"/>
            </w:tcBorders>
            <w:vAlign w:val="center"/>
          </w:tcPr>
          <w:p w14:paraId="3BBCBFD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24.118</w:t>
            </w:r>
          </w:p>
        </w:tc>
        <w:tc>
          <w:tcPr>
            <w:tcW w:w="915" w:type="dxa"/>
            <w:tcBorders>
              <w:bottom w:val="nil"/>
            </w:tcBorders>
            <w:vAlign w:val="center"/>
          </w:tcPr>
          <w:p w14:paraId="5319779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24.118</w:t>
            </w:r>
          </w:p>
        </w:tc>
      </w:tr>
      <w:tr w:rsidR="00CF45A2" w:rsidRPr="00CF45A2" w14:paraId="36DCFBC5" w14:textId="77777777" w:rsidTr="00CF45A2">
        <w:tc>
          <w:tcPr>
            <w:tcW w:w="827" w:type="dxa"/>
            <w:tcBorders>
              <w:top w:val="nil"/>
              <w:bottom w:val="single" w:sz="12" w:space="0" w:color="auto"/>
            </w:tcBorders>
            <w:vAlign w:val="center"/>
          </w:tcPr>
          <w:p w14:paraId="1A68E77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wet</w:t>
            </w:r>
          </w:p>
        </w:tc>
        <w:tc>
          <w:tcPr>
            <w:tcW w:w="1046" w:type="dxa"/>
            <w:tcBorders>
              <w:top w:val="nil"/>
              <w:bottom w:val="single" w:sz="12" w:space="0" w:color="auto"/>
            </w:tcBorders>
            <w:vAlign w:val="center"/>
          </w:tcPr>
          <w:p w14:paraId="4584104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SO4-S</w:t>
            </w:r>
          </w:p>
        </w:tc>
        <w:tc>
          <w:tcPr>
            <w:tcW w:w="1241" w:type="dxa"/>
            <w:tcBorders>
              <w:top w:val="nil"/>
              <w:bottom w:val="single" w:sz="12" w:space="0" w:color="auto"/>
            </w:tcBorders>
            <w:vAlign w:val="center"/>
          </w:tcPr>
          <w:p w14:paraId="7671440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2020-2023</w:t>
            </w:r>
          </w:p>
        </w:tc>
        <w:tc>
          <w:tcPr>
            <w:tcW w:w="847" w:type="dxa"/>
            <w:tcBorders>
              <w:top w:val="nil"/>
              <w:bottom w:val="single" w:sz="12" w:space="0" w:color="auto"/>
            </w:tcBorders>
            <w:vAlign w:val="center"/>
          </w:tcPr>
          <w:p w14:paraId="724C221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w:t>
            </w:r>
          </w:p>
        </w:tc>
        <w:tc>
          <w:tcPr>
            <w:tcW w:w="915" w:type="dxa"/>
            <w:tcBorders>
              <w:top w:val="nil"/>
              <w:bottom w:val="single" w:sz="12" w:space="0" w:color="auto"/>
            </w:tcBorders>
            <w:vAlign w:val="center"/>
          </w:tcPr>
          <w:p w14:paraId="6DC4293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27.079</w:t>
            </w:r>
          </w:p>
        </w:tc>
        <w:tc>
          <w:tcPr>
            <w:tcW w:w="915" w:type="dxa"/>
            <w:tcBorders>
              <w:top w:val="nil"/>
              <w:bottom w:val="single" w:sz="12" w:space="0" w:color="auto"/>
            </w:tcBorders>
            <w:vAlign w:val="center"/>
          </w:tcPr>
          <w:p w14:paraId="196DF5A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12.515</w:t>
            </w:r>
          </w:p>
        </w:tc>
        <w:tc>
          <w:tcPr>
            <w:tcW w:w="915" w:type="dxa"/>
            <w:tcBorders>
              <w:top w:val="nil"/>
              <w:bottom w:val="single" w:sz="12" w:space="0" w:color="auto"/>
            </w:tcBorders>
            <w:vAlign w:val="center"/>
          </w:tcPr>
          <w:p w14:paraId="2A74E27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21.676</w:t>
            </w:r>
          </w:p>
        </w:tc>
        <w:tc>
          <w:tcPr>
            <w:tcW w:w="898" w:type="dxa"/>
            <w:tcBorders>
              <w:top w:val="nil"/>
              <w:bottom w:val="single" w:sz="12" w:space="0" w:color="auto"/>
            </w:tcBorders>
            <w:vAlign w:val="center"/>
          </w:tcPr>
          <w:p w14:paraId="6120421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36.003</w:t>
            </w:r>
          </w:p>
        </w:tc>
        <w:tc>
          <w:tcPr>
            <w:tcW w:w="841" w:type="dxa"/>
            <w:tcBorders>
              <w:top w:val="nil"/>
              <w:bottom w:val="single" w:sz="12" w:space="0" w:color="auto"/>
            </w:tcBorders>
            <w:vAlign w:val="center"/>
          </w:tcPr>
          <w:p w14:paraId="2D95922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2.365</w:t>
            </w:r>
          </w:p>
        </w:tc>
        <w:tc>
          <w:tcPr>
            <w:tcW w:w="915" w:type="dxa"/>
            <w:tcBorders>
              <w:top w:val="nil"/>
              <w:bottom w:val="single" w:sz="12" w:space="0" w:color="auto"/>
            </w:tcBorders>
            <w:vAlign w:val="center"/>
          </w:tcPr>
          <w:p w14:paraId="5E13C0E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42.868</w:t>
            </w:r>
          </w:p>
        </w:tc>
      </w:tr>
    </w:tbl>
    <w:p w14:paraId="4E5ABF3E" w14:textId="77777777" w:rsidR="00CF45A2" w:rsidRPr="00CF45A2" w:rsidRDefault="00CF45A2" w:rsidP="00CF45A2">
      <w:pPr>
        <w:tabs>
          <w:tab w:val="left" w:pos="7740"/>
        </w:tabs>
        <w:ind w:firstLine="0"/>
        <w:rPr>
          <w:sz w:val="18"/>
          <w:szCs w:val="18"/>
        </w:rPr>
      </w:pPr>
    </w:p>
    <w:p w14:paraId="3C78FE6B" w14:textId="3AD2B5EE" w:rsidR="00CF45A2" w:rsidRPr="00335CAC" w:rsidRDefault="00CF45A2" w:rsidP="00CF3781">
      <w:pPr>
        <w:ind w:firstLine="0"/>
        <w:rPr>
          <w:sz w:val="18"/>
          <w:szCs w:val="18"/>
        </w:rPr>
      </w:pPr>
      <w:r w:rsidRPr="00CF45A2">
        <w:rPr>
          <w:b/>
          <w:sz w:val="18"/>
          <w:szCs w:val="18"/>
        </w:rPr>
        <w:t xml:space="preserve">Table 3.H.4. </w:t>
      </w:r>
      <w:r w:rsidRPr="00CF45A2">
        <w:rPr>
          <w:sz w:val="18"/>
          <w:szCs w:val="18"/>
        </w:rPr>
        <w:t>Aggregated across sites — Dry concentrations (pSO4, pNO3): stats per 4-yr block</w:t>
      </w:r>
      <w:r>
        <w:rPr>
          <w:sz w:val="18"/>
          <w:szCs w:val="18"/>
        </w:rPr>
        <w:tab/>
      </w:r>
    </w:p>
    <w:tbl>
      <w:tblPr>
        <w:tblW w:w="5000" w:type="pct"/>
        <w:jc w:val="center"/>
        <w:tblBorders>
          <w:top w:val="single" w:sz="4" w:space="0" w:color="7F7F7F"/>
          <w:bottom w:val="single" w:sz="4" w:space="0" w:color="7F7F7F"/>
        </w:tblBorders>
        <w:tblLook w:val="04A0" w:firstRow="1" w:lastRow="0" w:firstColumn="1" w:lastColumn="0" w:noHBand="0" w:noVBand="1"/>
      </w:tblPr>
      <w:tblGrid>
        <w:gridCol w:w="735"/>
        <w:gridCol w:w="1055"/>
        <w:gridCol w:w="1295"/>
        <w:gridCol w:w="897"/>
        <w:gridCol w:w="897"/>
        <w:gridCol w:w="897"/>
        <w:gridCol w:w="897"/>
        <w:gridCol w:w="897"/>
        <w:gridCol w:w="897"/>
        <w:gridCol w:w="893"/>
      </w:tblGrid>
      <w:tr w:rsidR="00CF45A2" w:rsidRPr="00CF45A2" w14:paraId="72B1843E" w14:textId="77777777" w:rsidTr="00900A47">
        <w:trPr>
          <w:jc w:val="center"/>
        </w:trPr>
        <w:tc>
          <w:tcPr>
            <w:tcW w:w="393" w:type="pct"/>
            <w:tcBorders>
              <w:top w:val="single" w:sz="12" w:space="0" w:color="auto"/>
              <w:bottom w:val="single" w:sz="12" w:space="0" w:color="auto"/>
            </w:tcBorders>
            <w:vAlign w:val="center"/>
          </w:tcPr>
          <w:p w14:paraId="08C51994" w14:textId="2A3D151E"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Phase</w:t>
            </w:r>
          </w:p>
        </w:tc>
        <w:tc>
          <w:tcPr>
            <w:tcW w:w="564" w:type="pct"/>
            <w:tcBorders>
              <w:top w:val="single" w:sz="12" w:space="0" w:color="auto"/>
              <w:bottom w:val="single" w:sz="12" w:space="0" w:color="auto"/>
            </w:tcBorders>
            <w:vAlign w:val="center"/>
          </w:tcPr>
          <w:p w14:paraId="0C72F9EB" w14:textId="63F95FFC" w:rsidR="00CF45A2" w:rsidRPr="00CF45A2" w:rsidRDefault="00CF45A2" w:rsidP="00CF45A2">
            <w:pPr>
              <w:spacing w:line="276" w:lineRule="auto"/>
              <w:ind w:firstLine="0"/>
              <w:jc w:val="center"/>
              <w:rPr>
                <w:b/>
                <w:color w:val="auto"/>
                <w:sz w:val="18"/>
                <w:szCs w:val="18"/>
                <w:lang w:val="en-PH" w:eastAsia="en-PH"/>
              </w:rPr>
            </w:pPr>
            <w:r>
              <w:rPr>
                <w:b/>
                <w:color w:val="auto"/>
                <w:sz w:val="18"/>
                <w:szCs w:val="18"/>
                <w:lang w:val="en-PH" w:eastAsia="en-PH"/>
              </w:rPr>
              <w:t>Indicator</w:t>
            </w:r>
          </w:p>
        </w:tc>
        <w:tc>
          <w:tcPr>
            <w:tcW w:w="692" w:type="pct"/>
            <w:tcBorders>
              <w:top w:val="single" w:sz="12" w:space="0" w:color="auto"/>
              <w:bottom w:val="single" w:sz="12" w:space="0" w:color="auto"/>
            </w:tcBorders>
            <w:vAlign w:val="center"/>
          </w:tcPr>
          <w:p w14:paraId="31EA53DC" w14:textId="4216000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Block</w:t>
            </w:r>
          </w:p>
        </w:tc>
        <w:tc>
          <w:tcPr>
            <w:tcW w:w="479" w:type="pct"/>
            <w:tcBorders>
              <w:top w:val="single" w:sz="12" w:space="0" w:color="auto"/>
              <w:bottom w:val="single" w:sz="12" w:space="0" w:color="auto"/>
            </w:tcBorders>
            <w:vAlign w:val="center"/>
          </w:tcPr>
          <w:p w14:paraId="059FEE33"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n_sites</w:t>
            </w:r>
          </w:p>
        </w:tc>
        <w:tc>
          <w:tcPr>
            <w:tcW w:w="479" w:type="pct"/>
            <w:tcBorders>
              <w:top w:val="single" w:sz="12" w:space="0" w:color="auto"/>
              <w:bottom w:val="single" w:sz="12" w:space="0" w:color="auto"/>
            </w:tcBorders>
            <w:vAlign w:val="center"/>
          </w:tcPr>
          <w:p w14:paraId="6381D4BF"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mean</w:t>
            </w:r>
          </w:p>
        </w:tc>
        <w:tc>
          <w:tcPr>
            <w:tcW w:w="479" w:type="pct"/>
            <w:tcBorders>
              <w:top w:val="single" w:sz="12" w:space="0" w:color="auto"/>
              <w:bottom w:val="single" w:sz="12" w:space="0" w:color="auto"/>
            </w:tcBorders>
            <w:vAlign w:val="center"/>
          </w:tcPr>
          <w:p w14:paraId="06CB8266"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se</w:t>
            </w:r>
          </w:p>
        </w:tc>
        <w:tc>
          <w:tcPr>
            <w:tcW w:w="479" w:type="pct"/>
            <w:tcBorders>
              <w:top w:val="single" w:sz="12" w:space="0" w:color="auto"/>
              <w:bottom w:val="single" w:sz="12" w:space="0" w:color="auto"/>
            </w:tcBorders>
            <w:vAlign w:val="center"/>
          </w:tcPr>
          <w:p w14:paraId="485642D2"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std</w:t>
            </w:r>
          </w:p>
        </w:tc>
        <w:tc>
          <w:tcPr>
            <w:tcW w:w="479" w:type="pct"/>
            <w:tcBorders>
              <w:top w:val="single" w:sz="12" w:space="0" w:color="auto"/>
              <w:bottom w:val="single" w:sz="12" w:space="0" w:color="auto"/>
            </w:tcBorders>
            <w:vAlign w:val="center"/>
          </w:tcPr>
          <w:p w14:paraId="304E3BDF"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median</w:t>
            </w:r>
          </w:p>
        </w:tc>
        <w:tc>
          <w:tcPr>
            <w:tcW w:w="479" w:type="pct"/>
            <w:tcBorders>
              <w:top w:val="single" w:sz="12" w:space="0" w:color="auto"/>
              <w:bottom w:val="single" w:sz="12" w:space="0" w:color="auto"/>
            </w:tcBorders>
            <w:vAlign w:val="center"/>
          </w:tcPr>
          <w:p w14:paraId="445B9BB9"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min</w:t>
            </w:r>
          </w:p>
        </w:tc>
        <w:tc>
          <w:tcPr>
            <w:tcW w:w="479" w:type="pct"/>
            <w:tcBorders>
              <w:top w:val="single" w:sz="12" w:space="0" w:color="auto"/>
              <w:bottom w:val="single" w:sz="12" w:space="0" w:color="auto"/>
            </w:tcBorders>
            <w:vAlign w:val="center"/>
          </w:tcPr>
          <w:p w14:paraId="0971ED84" w14:textId="77777777" w:rsidR="00CF45A2" w:rsidRPr="00CF45A2" w:rsidRDefault="00CF45A2" w:rsidP="00CF45A2">
            <w:pPr>
              <w:spacing w:line="276" w:lineRule="auto"/>
              <w:ind w:firstLine="0"/>
              <w:jc w:val="center"/>
              <w:rPr>
                <w:b/>
                <w:color w:val="auto"/>
                <w:sz w:val="18"/>
                <w:szCs w:val="18"/>
                <w:lang w:val="en-PH" w:eastAsia="en-PH"/>
              </w:rPr>
            </w:pPr>
            <w:r w:rsidRPr="00CF45A2">
              <w:rPr>
                <w:b/>
                <w:color w:val="auto"/>
                <w:sz w:val="18"/>
                <w:szCs w:val="18"/>
                <w:lang w:val="en-PH" w:eastAsia="en-PH"/>
              </w:rPr>
              <w:t>max</w:t>
            </w:r>
          </w:p>
        </w:tc>
      </w:tr>
      <w:tr w:rsidR="00CF45A2" w:rsidRPr="00CF45A2" w14:paraId="1D238DAC" w14:textId="77777777" w:rsidTr="00900A47">
        <w:trPr>
          <w:jc w:val="center"/>
        </w:trPr>
        <w:tc>
          <w:tcPr>
            <w:tcW w:w="393" w:type="pct"/>
            <w:tcBorders>
              <w:top w:val="single" w:sz="12" w:space="0" w:color="auto"/>
            </w:tcBorders>
            <w:vAlign w:val="center"/>
          </w:tcPr>
          <w:p w14:paraId="1F2B2D92"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tcBorders>
              <w:top w:val="single" w:sz="12" w:space="0" w:color="auto"/>
            </w:tcBorders>
            <w:vAlign w:val="center"/>
          </w:tcPr>
          <w:p w14:paraId="567FF50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pNO3</w:t>
            </w:r>
          </w:p>
        </w:tc>
        <w:tc>
          <w:tcPr>
            <w:tcW w:w="692" w:type="pct"/>
            <w:tcBorders>
              <w:top w:val="single" w:sz="12" w:space="0" w:color="auto"/>
            </w:tcBorders>
            <w:vAlign w:val="center"/>
          </w:tcPr>
          <w:p w14:paraId="05E725B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2000-2003</w:t>
            </w:r>
          </w:p>
        </w:tc>
        <w:tc>
          <w:tcPr>
            <w:tcW w:w="479" w:type="pct"/>
            <w:tcBorders>
              <w:top w:val="single" w:sz="12" w:space="0" w:color="auto"/>
            </w:tcBorders>
            <w:vAlign w:val="center"/>
          </w:tcPr>
          <w:p w14:paraId="0F9DDA9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tcBorders>
              <w:top w:val="single" w:sz="12" w:space="0" w:color="auto"/>
            </w:tcBorders>
            <w:vAlign w:val="center"/>
          </w:tcPr>
          <w:p w14:paraId="35D7537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0.955</w:t>
            </w:r>
          </w:p>
        </w:tc>
        <w:tc>
          <w:tcPr>
            <w:tcW w:w="479" w:type="pct"/>
            <w:tcBorders>
              <w:top w:val="single" w:sz="12" w:space="0" w:color="auto"/>
            </w:tcBorders>
            <w:vAlign w:val="center"/>
          </w:tcPr>
          <w:p w14:paraId="20A9745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0.285</w:t>
            </w:r>
          </w:p>
        </w:tc>
        <w:tc>
          <w:tcPr>
            <w:tcW w:w="479" w:type="pct"/>
            <w:tcBorders>
              <w:top w:val="single" w:sz="12" w:space="0" w:color="auto"/>
            </w:tcBorders>
            <w:vAlign w:val="center"/>
          </w:tcPr>
          <w:p w14:paraId="1FE1EAD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0.403</w:t>
            </w:r>
          </w:p>
        </w:tc>
        <w:tc>
          <w:tcPr>
            <w:tcW w:w="479" w:type="pct"/>
            <w:tcBorders>
              <w:top w:val="single" w:sz="12" w:space="0" w:color="auto"/>
            </w:tcBorders>
            <w:vAlign w:val="center"/>
          </w:tcPr>
          <w:p w14:paraId="38FB899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0.955</w:t>
            </w:r>
          </w:p>
        </w:tc>
        <w:tc>
          <w:tcPr>
            <w:tcW w:w="479" w:type="pct"/>
            <w:tcBorders>
              <w:top w:val="single" w:sz="12" w:space="0" w:color="auto"/>
            </w:tcBorders>
            <w:vAlign w:val="center"/>
          </w:tcPr>
          <w:p w14:paraId="24D9F18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0.67</w:t>
            </w:r>
          </w:p>
        </w:tc>
        <w:tc>
          <w:tcPr>
            <w:tcW w:w="479" w:type="pct"/>
            <w:tcBorders>
              <w:top w:val="single" w:sz="12" w:space="0" w:color="auto"/>
            </w:tcBorders>
            <w:vAlign w:val="center"/>
          </w:tcPr>
          <w:p w14:paraId="5814483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1.24</w:t>
            </w:r>
          </w:p>
        </w:tc>
      </w:tr>
      <w:tr w:rsidR="00CF45A2" w:rsidRPr="00CF45A2" w14:paraId="129A2B38" w14:textId="77777777" w:rsidTr="00900A47">
        <w:trPr>
          <w:jc w:val="center"/>
        </w:trPr>
        <w:tc>
          <w:tcPr>
            <w:tcW w:w="393" w:type="pct"/>
            <w:vAlign w:val="center"/>
          </w:tcPr>
          <w:p w14:paraId="77FEC697"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0415772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pNO3</w:t>
            </w:r>
          </w:p>
        </w:tc>
        <w:tc>
          <w:tcPr>
            <w:tcW w:w="692" w:type="pct"/>
            <w:vAlign w:val="center"/>
          </w:tcPr>
          <w:p w14:paraId="46890D6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2008-2011</w:t>
            </w:r>
          </w:p>
        </w:tc>
        <w:tc>
          <w:tcPr>
            <w:tcW w:w="479" w:type="pct"/>
            <w:vAlign w:val="center"/>
          </w:tcPr>
          <w:p w14:paraId="12D2FF8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vAlign w:val="center"/>
          </w:tcPr>
          <w:p w14:paraId="43A1CE3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0.65</w:t>
            </w:r>
          </w:p>
        </w:tc>
        <w:tc>
          <w:tcPr>
            <w:tcW w:w="479" w:type="pct"/>
            <w:vAlign w:val="center"/>
          </w:tcPr>
          <w:p w14:paraId="3170C43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w:t>
            </w:r>
          </w:p>
        </w:tc>
        <w:tc>
          <w:tcPr>
            <w:tcW w:w="479" w:type="pct"/>
            <w:vAlign w:val="center"/>
          </w:tcPr>
          <w:p w14:paraId="4E250AB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0.283</w:t>
            </w:r>
          </w:p>
        </w:tc>
        <w:tc>
          <w:tcPr>
            <w:tcW w:w="479" w:type="pct"/>
            <w:vAlign w:val="center"/>
          </w:tcPr>
          <w:p w14:paraId="7E19BF6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0.65</w:t>
            </w:r>
          </w:p>
        </w:tc>
        <w:tc>
          <w:tcPr>
            <w:tcW w:w="479" w:type="pct"/>
            <w:vAlign w:val="center"/>
          </w:tcPr>
          <w:p w14:paraId="3CD2102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0.45</w:t>
            </w:r>
          </w:p>
        </w:tc>
        <w:tc>
          <w:tcPr>
            <w:tcW w:w="479" w:type="pct"/>
            <w:vAlign w:val="center"/>
          </w:tcPr>
          <w:p w14:paraId="61C30B6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0.85</w:t>
            </w:r>
          </w:p>
        </w:tc>
      </w:tr>
      <w:tr w:rsidR="00CF45A2" w:rsidRPr="00CF45A2" w14:paraId="53FB8D50" w14:textId="77777777" w:rsidTr="00900A47">
        <w:trPr>
          <w:jc w:val="center"/>
        </w:trPr>
        <w:tc>
          <w:tcPr>
            <w:tcW w:w="393" w:type="pct"/>
            <w:vAlign w:val="center"/>
          </w:tcPr>
          <w:p w14:paraId="3F78B5EC"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lastRenderedPageBreak/>
              <w:t>dry</w:t>
            </w:r>
          </w:p>
        </w:tc>
        <w:tc>
          <w:tcPr>
            <w:tcW w:w="564" w:type="pct"/>
            <w:vAlign w:val="center"/>
          </w:tcPr>
          <w:p w14:paraId="14E7E98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pNO3</w:t>
            </w:r>
          </w:p>
        </w:tc>
        <w:tc>
          <w:tcPr>
            <w:tcW w:w="692" w:type="pct"/>
            <w:vAlign w:val="center"/>
          </w:tcPr>
          <w:p w14:paraId="1FF62B1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2012-2015</w:t>
            </w:r>
          </w:p>
        </w:tc>
        <w:tc>
          <w:tcPr>
            <w:tcW w:w="479" w:type="pct"/>
            <w:vAlign w:val="center"/>
          </w:tcPr>
          <w:p w14:paraId="41DF1B4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w:t>
            </w:r>
          </w:p>
        </w:tc>
        <w:tc>
          <w:tcPr>
            <w:tcW w:w="479" w:type="pct"/>
            <w:vAlign w:val="center"/>
          </w:tcPr>
          <w:p w14:paraId="2725F5B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0.215</w:t>
            </w:r>
          </w:p>
        </w:tc>
        <w:tc>
          <w:tcPr>
            <w:tcW w:w="479" w:type="pct"/>
            <w:vAlign w:val="center"/>
          </w:tcPr>
          <w:p w14:paraId="76504A8A" w14:textId="77777777" w:rsidR="00CF45A2" w:rsidRPr="00CF45A2" w:rsidRDefault="00CF45A2" w:rsidP="00CF45A2">
            <w:pPr>
              <w:spacing w:line="276" w:lineRule="auto"/>
              <w:ind w:firstLine="0"/>
              <w:jc w:val="center"/>
              <w:rPr>
                <w:color w:val="auto"/>
                <w:sz w:val="18"/>
                <w:szCs w:val="18"/>
                <w:lang w:val="en-PH" w:eastAsia="en-PH"/>
              </w:rPr>
            </w:pPr>
          </w:p>
        </w:tc>
        <w:tc>
          <w:tcPr>
            <w:tcW w:w="479" w:type="pct"/>
            <w:vAlign w:val="center"/>
          </w:tcPr>
          <w:p w14:paraId="014880E7" w14:textId="77777777" w:rsidR="00CF45A2" w:rsidRPr="00CF45A2" w:rsidRDefault="00CF45A2" w:rsidP="00CF45A2">
            <w:pPr>
              <w:spacing w:line="276" w:lineRule="auto"/>
              <w:ind w:firstLine="0"/>
              <w:jc w:val="center"/>
              <w:rPr>
                <w:color w:val="auto"/>
                <w:sz w:val="18"/>
                <w:szCs w:val="18"/>
                <w:lang w:val="en-PH" w:eastAsia="en-PH"/>
              </w:rPr>
            </w:pPr>
          </w:p>
        </w:tc>
        <w:tc>
          <w:tcPr>
            <w:tcW w:w="479" w:type="pct"/>
            <w:vAlign w:val="center"/>
          </w:tcPr>
          <w:p w14:paraId="5585DFA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0.215</w:t>
            </w:r>
          </w:p>
        </w:tc>
        <w:tc>
          <w:tcPr>
            <w:tcW w:w="479" w:type="pct"/>
            <w:vAlign w:val="center"/>
          </w:tcPr>
          <w:p w14:paraId="0BE108C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0.215</w:t>
            </w:r>
          </w:p>
        </w:tc>
        <w:tc>
          <w:tcPr>
            <w:tcW w:w="479" w:type="pct"/>
            <w:vAlign w:val="center"/>
          </w:tcPr>
          <w:p w14:paraId="531B28D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0.215</w:t>
            </w:r>
          </w:p>
        </w:tc>
      </w:tr>
      <w:tr w:rsidR="00CF45A2" w:rsidRPr="00CF45A2" w14:paraId="2755328A" w14:textId="77777777" w:rsidTr="00900A47">
        <w:trPr>
          <w:jc w:val="center"/>
        </w:trPr>
        <w:tc>
          <w:tcPr>
            <w:tcW w:w="393" w:type="pct"/>
            <w:vAlign w:val="center"/>
          </w:tcPr>
          <w:p w14:paraId="74690688"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7C2C92C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pNO3</w:t>
            </w:r>
          </w:p>
        </w:tc>
        <w:tc>
          <w:tcPr>
            <w:tcW w:w="692" w:type="pct"/>
            <w:vAlign w:val="center"/>
          </w:tcPr>
          <w:p w14:paraId="5506DFF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2016-2019</w:t>
            </w:r>
          </w:p>
        </w:tc>
        <w:tc>
          <w:tcPr>
            <w:tcW w:w="479" w:type="pct"/>
            <w:vAlign w:val="center"/>
          </w:tcPr>
          <w:p w14:paraId="03CBB9B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vAlign w:val="center"/>
          </w:tcPr>
          <w:p w14:paraId="39A05BE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0.745</w:t>
            </w:r>
          </w:p>
        </w:tc>
        <w:tc>
          <w:tcPr>
            <w:tcW w:w="479" w:type="pct"/>
            <w:vAlign w:val="center"/>
          </w:tcPr>
          <w:p w14:paraId="57F360A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0.605</w:t>
            </w:r>
          </w:p>
        </w:tc>
        <w:tc>
          <w:tcPr>
            <w:tcW w:w="479" w:type="pct"/>
            <w:vAlign w:val="center"/>
          </w:tcPr>
          <w:p w14:paraId="2ECF9A1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0.856</w:t>
            </w:r>
          </w:p>
        </w:tc>
        <w:tc>
          <w:tcPr>
            <w:tcW w:w="479" w:type="pct"/>
            <w:vAlign w:val="center"/>
          </w:tcPr>
          <w:p w14:paraId="6D566F3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0.745</w:t>
            </w:r>
          </w:p>
        </w:tc>
        <w:tc>
          <w:tcPr>
            <w:tcW w:w="479" w:type="pct"/>
            <w:vAlign w:val="center"/>
          </w:tcPr>
          <w:p w14:paraId="27F67B0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0.14</w:t>
            </w:r>
          </w:p>
        </w:tc>
        <w:tc>
          <w:tcPr>
            <w:tcW w:w="479" w:type="pct"/>
            <w:vAlign w:val="center"/>
          </w:tcPr>
          <w:p w14:paraId="35DAD61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1.35</w:t>
            </w:r>
          </w:p>
        </w:tc>
      </w:tr>
      <w:tr w:rsidR="00CF45A2" w:rsidRPr="00CF45A2" w14:paraId="5DECCA71" w14:textId="77777777" w:rsidTr="00900A47">
        <w:trPr>
          <w:jc w:val="center"/>
        </w:trPr>
        <w:tc>
          <w:tcPr>
            <w:tcW w:w="393" w:type="pct"/>
            <w:vAlign w:val="center"/>
          </w:tcPr>
          <w:p w14:paraId="0A80925B"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017B65B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pNO3</w:t>
            </w:r>
          </w:p>
        </w:tc>
        <w:tc>
          <w:tcPr>
            <w:tcW w:w="692" w:type="pct"/>
            <w:vAlign w:val="center"/>
          </w:tcPr>
          <w:p w14:paraId="75F9908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2020-2023</w:t>
            </w:r>
          </w:p>
        </w:tc>
        <w:tc>
          <w:tcPr>
            <w:tcW w:w="479" w:type="pct"/>
            <w:vAlign w:val="center"/>
          </w:tcPr>
          <w:p w14:paraId="022A07E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vAlign w:val="center"/>
          </w:tcPr>
          <w:p w14:paraId="217DCFC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1.596</w:t>
            </w:r>
          </w:p>
        </w:tc>
        <w:tc>
          <w:tcPr>
            <w:tcW w:w="479" w:type="pct"/>
            <w:vAlign w:val="center"/>
          </w:tcPr>
          <w:p w14:paraId="7299F61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0.069</w:t>
            </w:r>
          </w:p>
        </w:tc>
        <w:tc>
          <w:tcPr>
            <w:tcW w:w="479" w:type="pct"/>
            <w:vAlign w:val="center"/>
          </w:tcPr>
          <w:p w14:paraId="1782C28D"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0.097</w:t>
            </w:r>
          </w:p>
        </w:tc>
        <w:tc>
          <w:tcPr>
            <w:tcW w:w="479" w:type="pct"/>
            <w:vAlign w:val="center"/>
          </w:tcPr>
          <w:p w14:paraId="0E6E47C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1.596</w:t>
            </w:r>
          </w:p>
        </w:tc>
        <w:tc>
          <w:tcPr>
            <w:tcW w:w="479" w:type="pct"/>
            <w:vAlign w:val="center"/>
          </w:tcPr>
          <w:p w14:paraId="37C5869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1.527</w:t>
            </w:r>
          </w:p>
        </w:tc>
        <w:tc>
          <w:tcPr>
            <w:tcW w:w="479" w:type="pct"/>
            <w:vAlign w:val="center"/>
          </w:tcPr>
          <w:p w14:paraId="2FC9707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1.665</w:t>
            </w:r>
          </w:p>
        </w:tc>
      </w:tr>
      <w:tr w:rsidR="00CF45A2" w:rsidRPr="00CF45A2" w14:paraId="6B3EA770" w14:textId="77777777" w:rsidTr="00900A47">
        <w:trPr>
          <w:jc w:val="center"/>
        </w:trPr>
        <w:tc>
          <w:tcPr>
            <w:tcW w:w="393" w:type="pct"/>
            <w:vAlign w:val="center"/>
          </w:tcPr>
          <w:p w14:paraId="601F2DE3"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2730395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pSO4</w:t>
            </w:r>
          </w:p>
        </w:tc>
        <w:tc>
          <w:tcPr>
            <w:tcW w:w="692" w:type="pct"/>
            <w:vAlign w:val="center"/>
          </w:tcPr>
          <w:p w14:paraId="0014198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2000-2003</w:t>
            </w:r>
          </w:p>
        </w:tc>
        <w:tc>
          <w:tcPr>
            <w:tcW w:w="479" w:type="pct"/>
            <w:vAlign w:val="center"/>
          </w:tcPr>
          <w:p w14:paraId="1E23BA2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vAlign w:val="center"/>
          </w:tcPr>
          <w:p w14:paraId="5BA9B59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2.105</w:t>
            </w:r>
          </w:p>
        </w:tc>
        <w:tc>
          <w:tcPr>
            <w:tcW w:w="479" w:type="pct"/>
            <w:vAlign w:val="center"/>
          </w:tcPr>
          <w:p w14:paraId="18A89BF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0.575</w:t>
            </w:r>
          </w:p>
        </w:tc>
        <w:tc>
          <w:tcPr>
            <w:tcW w:w="479" w:type="pct"/>
            <w:vAlign w:val="center"/>
          </w:tcPr>
          <w:p w14:paraId="1774A72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0.813</w:t>
            </w:r>
          </w:p>
        </w:tc>
        <w:tc>
          <w:tcPr>
            <w:tcW w:w="479" w:type="pct"/>
            <w:vAlign w:val="center"/>
          </w:tcPr>
          <w:p w14:paraId="713D5B2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2.105</w:t>
            </w:r>
          </w:p>
        </w:tc>
        <w:tc>
          <w:tcPr>
            <w:tcW w:w="479" w:type="pct"/>
            <w:vAlign w:val="center"/>
          </w:tcPr>
          <w:p w14:paraId="59DE0AA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1.53</w:t>
            </w:r>
          </w:p>
        </w:tc>
        <w:tc>
          <w:tcPr>
            <w:tcW w:w="479" w:type="pct"/>
            <w:vAlign w:val="center"/>
          </w:tcPr>
          <w:p w14:paraId="364AB641"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2.68</w:t>
            </w:r>
          </w:p>
        </w:tc>
      </w:tr>
      <w:tr w:rsidR="00CF45A2" w:rsidRPr="00CF45A2" w14:paraId="5517A563" w14:textId="77777777" w:rsidTr="00900A47">
        <w:trPr>
          <w:jc w:val="center"/>
        </w:trPr>
        <w:tc>
          <w:tcPr>
            <w:tcW w:w="393" w:type="pct"/>
            <w:vAlign w:val="center"/>
          </w:tcPr>
          <w:p w14:paraId="5DAA6CFF"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6E244F7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pSO4</w:t>
            </w:r>
          </w:p>
        </w:tc>
        <w:tc>
          <w:tcPr>
            <w:tcW w:w="692" w:type="pct"/>
            <w:vAlign w:val="center"/>
          </w:tcPr>
          <w:p w14:paraId="0209B0D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2008-2011</w:t>
            </w:r>
          </w:p>
        </w:tc>
        <w:tc>
          <w:tcPr>
            <w:tcW w:w="479" w:type="pct"/>
            <w:vAlign w:val="center"/>
          </w:tcPr>
          <w:p w14:paraId="48D1367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vAlign w:val="center"/>
          </w:tcPr>
          <w:p w14:paraId="1D2251D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1.105</w:t>
            </w:r>
          </w:p>
        </w:tc>
        <w:tc>
          <w:tcPr>
            <w:tcW w:w="479" w:type="pct"/>
            <w:vAlign w:val="center"/>
          </w:tcPr>
          <w:p w14:paraId="48AA65D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0.325</w:t>
            </w:r>
          </w:p>
        </w:tc>
        <w:tc>
          <w:tcPr>
            <w:tcW w:w="479" w:type="pct"/>
            <w:vAlign w:val="center"/>
          </w:tcPr>
          <w:p w14:paraId="4C11E6E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0.46</w:t>
            </w:r>
          </w:p>
        </w:tc>
        <w:tc>
          <w:tcPr>
            <w:tcW w:w="479" w:type="pct"/>
            <w:vAlign w:val="center"/>
          </w:tcPr>
          <w:p w14:paraId="65D4518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1.105</w:t>
            </w:r>
          </w:p>
        </w:tc>
        <w:tc>
          <w:tcPr>
            <w:tcW w:w="479" w:type="pct"/>
            <w:vAlign w:val="center"/>
          </w:tcPr>
          <w:p w14:paraId="1D47D26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0.78</w:t>
            </w:r>
          </w:p>
        </w:tc>
        <w:tc>
          <w:tcPr>
            <w:tcW w:w="479" w:type="pct"/>
            <w:vAlign w:val="center"/>
          </w:tcPr>
          <w:p w14:paraId="675F7BA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1.43</w:t>
            </w:r>
          </w:p>
        </w:tc>
      </w:tr>
      <w:tr w:rsidR="00CF45A2" w:rsidRPr="00CF45A2" w14:paraId="13AED7C9" w14:textId="77777777" w:rsidTr="00900A47">
        <w:trPr>
          <w:jc w:val="center"/>
        </w:trPr>
        <w:tc>
          <w:tcPr>
            <w:tcW w:w="393" w:type="pct"/>
            <w:vAlign w:val="center"/>
          </w:tcPr>
          <w:p w14:paraId="07309A2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vAlign w:val="center"/>
          </w:tcPr>
          <w:p w14:paraId="6E95FC0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pSO4</w:t>
            </w:r>
          </w:p>
        </w:tc>
        <w:tc>
          <w:tcPr>
            <w:tcW w:w="692" w:type="pct"/>
            <w:vAlign w:val="center"/>
          </w:tcPr>
          <w:p w14:paraId="0AF2145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2012-2015</w:t>
            </w:r>
          </w:p>
        </w:tc>
        <w:tc>
          <w:tcPr>
            <w:tcW w:w="479" w:type="pct"/>
            <w:vAlign w:val="center"/>
          </w:tcPr>
          <w:p w14:paraId="04036D95"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w:t>
            </w:r>
          </w:p>
        </w:tc>
        <w:tc>
          <w:tcPr>
            <w:tcW w:w="479" w:type="pct"/>
            <w:vAlign w:val="center"/>
          </w:tcPr>
          <w:p w14:paraId="128F990A"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0.242</w:t>
            </w:r>
          </w:p>
        </w:tc>
        <w:tc>
          <w:tcPr>
            <w:tcW w:w="479" w:type="pct"/>
            <w:vAlign w:val="center"/>
          </w:tcPr>
          <w:p w14:paraId="29EED90B" w14:textId="77777777" w:rsidR="00CF45A2" w:rsidRPr="00CF45A2" w:rsidRDefault="00CF45A2" w:rsidP="00CF45A2">
            <w:pPr>
              <w:spacing w:line="276" w:lineRule="auto"/>
              <w:ind w:firstLine="0"/>
              <w:jc w:val="center"/>
              <w:rPr>
                <w:color w:val="auto"/>
                <w:sz w:val="18"/>
                <w:szCs w:val="18"/>
                <w:lang w:val="en-PH" w:eastAsia="en-PH"/>
              </w:rPr>
            </w:pPr>
          </w:p>
        </w:tc>
        <w:tc>
          <w:tcPr>
            <w:tcW w:w="479" w:type="pct"/>
            <w:vAlign w:val="center"/>
          </w:tcPr>
          <w:p w14:paraId="4B094E9E" w14:textId="77777777" w:rsidR="00CF45A2" w:rsidRPr="00CF45A2" w:rsidRDefault="00CF45A2" w:rsidP="00CF45A2">
            <w:pPr>
              <w:spacing w:line="276" w:lineRule="auto"/>
              <w:ind w:firstLine="0"/>
              <w:jc w:val="center"/>
              <w:rPr>
                <w:color w:val="auto"/>
                <w:sz w:val="18"/>
                <w:szCs w:val="18"/>
                <w:lang w:val="en-PH" w:eastAsia="en-PH"/>
              </w:rPr>
            </w:pPr>
          </w:p>
        </w:tc>
        <w:tc>
          <w:tcPr>
            <w:tcW w:w="479" w:type="pct"/>
            <w:vAlign w:val="center"/>
          </w:tcPr>
          <w:p w14:paraId="3F19D22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0.242</w:t>
            </w:r>
          </w:p>
        </w:tc>
        <w:tc>
          <w:tcPr>
            <w:tcW w:w="479" w:type="pct"/>
            <w:vAlign w:val="center"/>
          </w:tcPr>
          <w:p w14:paraId="5C9FD1F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0.242</w:t>
            </w:r>
          </w:p>
        </w:tc>
        <w:tc>
          <w:tcPr>
            <w:tcW w:w="479" w:type="pct"/>
            <w:vAlign w:val="center"/>
          </w:tcPr>
          <w:p w14:paraId="7A4712F2"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0.242</w:t>
            </w:r>
          </w:p>
        </w:tc>
      </w:tr>
      <w:tr w:rsidR="00CF45A2" w:rsidRPr="00CF45A2" w14:paraId="6E1DC4B0" w14:textId="77777777" w:rsidTr="00900A47">
        <w:trPr>
          <w:jc w:val="center"/>
        </w:trPr>
        <w:tc>
          <w:tcPr>
            <w:tcW w:w="393" w:type="pct"/>
            <w:tcBorders>
              <w:bottom w:val="nil"/>
            </w:tcBorders>
            <w:vAlign w:val="center"/>
          </w:tcPr>
          <w:p w14:paraId="3598F5E3"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tcBorders>
              <w:bottom w:val="nil"/>
            </w:tcBorders>
            <w:vAlign w:val="center"/>
          </w:tcPr>
          <w:p w14:paraId="481DE453"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pSO4</w:t>
            </w:r>
          </w:p>
        </w:tc>
        <w:tc>
          <w:tcPr>
            <w:tcW w:w="692" w:type="pct"/>
            <w:tcBorders>
              <w:bottom w:val="nil"/>
            </w:tcBorders>
            <w:vAlign w:val="center"/>
          </w:tcPr>
          <w:p w14:paraId="3DCD1C5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2016-2019</w:t>
            </w:r>
          </w:p>
        </w:tc>
        <w:tc>
          <w:tcPr>
            <w:tcW w:w="479" w:type="pct"/>
            <w:tcBorders>
              <w:bottom w:val="nil"/>
            </w:tcBorders>
            <w:vAlign w:val="center"/>
          </w:tcPr>
          <w:p w14:paraId="00C52DC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tcBorders>
              <w:bottom w:val="nil"/>
            </w:tcBorders>
            <w:vAlign w:val="center"/>
          </w:tcPr>
          <w:p w14:paraId="277A85B6"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1.315</w:t>
            </w:r>
          </w:p>
        </w:tc>
        <w:tc>
          <w:tcPr>
            <w:tcW w:w="479" w:type="pct"/>
            <w:tcBorders>
              <w:bottom w:val="nil"/>
            </w:tcBorders>
            <w:vAlign w:val="center"/>
          </w:tcPr>
          <w:p w14:paraId="22685D1B"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1.015</w:t>
            </w:r>
          </w:p>
        </w:tc>
        <w:tc>
          <w:tcPr>
            <w:tcW w:w="479" w:type="pct"/>
            <w:tcBorders>
              <w:bottom w:val="nil"/>
            </w:tcBorders>
            <w:vAlign w:val="center"/>
          </w:tcPr>
          <w:p w14:paraId="18C8867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1.435</w:t>
            </w:r>
          </w:p>
        </w:tc>
        <w:tc>
          <w:tcPr>
            <w:tcW w:w="479" w:type="pct"/>
            <w:tcBorders>
              <w:bottom w:val="nil"/>
            </w:tcBorders>
            <w:vAlign w:val="center"/>
          </w:tcPr>
          <w:p w14:paraId="5FDABD5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1.315</w:t>
            </w:r>
          </w:p>
        </w:tc>
        <w:tc>
          <w:tcPr>
            <w:tcW w:w="479" w:type="pct"/>
            <w:tcBorders>
              <w:bottom w:val="nil"/>
            </w:tcBorders>
            <w:vAlign w:val="center"/>
          </w:tcPr>
          <w:p w14:paraId="659F50D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0.3</w:t>
            </w:r>
          </w:p>
        </w:tc>
        <w:tc>
          <w:tcPr>
            <w:tcW w:w="479" w:type="pct"/>
            <w:tcBorders>
              <w:bottom w:val="nil"/>
            </w:tcBorders>
            <w:vAlign w:val="center"/>
          </w:tcPr>
          <w:p w14:paraId="2BEE4019"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2.33</w:t>
            </w:r>
          </w:p>
        </w:tc>
      </w:tr>
      <w:tr w:rsidR="00CF45A2" w:rsidRPr="00CF45A2" w14:paraId="43DE07B8" w14:textId="77777777" w:rsidTr="00900A47">
        <w:trPr>
          <w:jc w:val="center"/>
        </w:trPr>
        <w:tc>
          <w:tcPr>
            <w:tcW w:w="393" w:type="pct"/>
            <w:tcBorders>
              <w:top w:val="nil"/>
              <w:bottom w:val="single" w:sz="12" w:space="0" w:color="auto"/>
            </w:tcBorders>
            <w:vAlign w:val="center"/>
          </w:tcPr>
          <w:p w14:paraId="070F8A54" w14:textId="77777777" w:rsidR="00CF45A2" w:rsidRPr="00CF45A2" w:rsidRDefault="00CF45A2" w:rsidP="00CF45A2">
            <w:pPr>
              <w:spacing w:line="276" w:lineRule="auto"/>
              <w:ind w:firstLine="0"/>
              <w:jc w:val="center"/>
              <w:rPr>
                <w:bCs/>
                <w:color w:val="auto"/>
                <w:sz w:val="18"/>
                <w:szCs w:val="18"/>
                <w:lang w:val="en-PH" w:eastAsia="en-PH"/>
              </w:rPr>
            </w:pPr>
            <w:r w:rsidRPr="00CF45A2">
              <w:rPr>
                <w:bCs/>
                <w:color w:val="auto"/>
                <w:sz w:val="18"/>
                <w:szCs w:val="18"/>
                <w:lang w:val="en-PH" w:eastAsia="en-PH"/>
              </w:rPr>
              <w:t>dry</w:t>
            </w:r>
          </w:p>
        </w:tc>
        <w:tc>
          <w:tcPr>
            <w:tcW w:w="564" w:type="pct"/>
            <w:tcBorders>
              <w:top w:val="nil"/>
              <w:bottom w:val="single" w:sz="12" w:space="0" w:color="auto"/>
            </w:tcBorders>
            <w:vAlign w:val="center"/>
          </w:tcPr>
          <w:p w14:paraId="7A3A6BB0"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pSO4</w:t>
            </w:r>
          </w:p>
        </w:tc>
        <w:tc>
          <w:tcPr>
            <w:tcW w:w="692" w:type="pct"/>
            <w:tcBorders>
              <w:top w:val="nil"/>
              <w:bottom w:val="single" w:sz="12" w:space="0" w:color="auto"/>
            </w:tcBorders>
            <w:vAlign w:val="center"/>
          </w:tcPr>
          <w:p w14:paraId="2E424177"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2020-2023</w:t>
            </w:r>
          </w:p>
        </w:tc>
        <w:tc>
          <w:tcPr>
            <w:tcW w:w="479" w:type="pct"/>
            <w:tcBorders>
              <w:top w:val="nil"/>
              <w:bottom w:val="single" w:sz="12" w:space="0" w:color="auto"/>
            </w:tcBorders>
            <w:vAlign w:val="center"/>
          </w:tcPr>
          <w:p w14:paraId="3ED635E4"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2</w:t>
            </w:r>
          </w:p>
        </w:tc>
        <w:tc>
          <w:tcPr>
            <w:tcW w:w="479" w:type="pct"/>
            <w:tcBorders>
              <w:top w:val="nil"/>
              <w:bottom w:val="single" w:sz="12" w:space="0" w:color="auto"/>
            </w:tcBorders>
            <w:vAlign w:val="center"/>
          </w:tcPr>
          <w:p w14:paraId="3ADE467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3.642</w:t>
            </w:r>
          </w:p>
        </w:tc>
        <w:tc>
          <w:tcPr>
            <w:tcW w:w="479" w:type="pct"/>
            <w:tcBorders>
              <w:top w:val="nil"/>
              <w:bottom w:val="single" w:sz="12" w:space="0" w:color="auto"/>
            </w:tcBorders>
            <w:vAlign w:val="center"/>
          </w:tcPr>
          <w:p w14:paraId="7C43215E"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0.307</w:t>
            </w:r>
          </w:p>
        </w:tc>
        <w:tc>
          <w:tcPr>
            <w:tcW w:w="479" w:type="pct"/>
            <w:tcBorders>
              <w:top w:val="nil"/>
              <w:bottom w:val="single" w:sz="12" w:space="0" w:color="auto"/>
            </w:tcBorders>
            <w:vAlign w:val="center"/>
          </w:tcPr>
          <w:p w14:paraId="36640BEF"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0.435</w:t>
            </w:r>
          </w:p>
        </w:tc>
        <w:tc>
          <w:tcPr>
            <w:tcW w:w="479" w:type="pct"/>
            <w:tcBorders>
              <w:top w:val="nil"/>
              <w:bottom w:val="single" w:sz="12" w:space="0" w:color="auto"/>
            </w:tcBorders>
            <w:vAlign w:val="center"/>
          </w:tcPr>
          <w:p w14:paraId="372AA22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3.642</w:t>
            </w:r>
          </w:p>
        </w:tc>
        <w:tc>
          <w:tcPr>
            <w:tcW w:w="479" w:type="pct"/>
            <w:tcBorders>
              <w:top w:val="nil"/>
              <w:bottom w:val="single" w:sz="12" w:space="0" w:color="auto"/>
            </w:tcBorders>
            <w:vAlign w:val="center"/>
          </w:tcPr>
          <w:p w14:paraId="799C3D5C"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3.335</w:t>
            </w:r>
          </w:p>
        </w:tc>
        <w:tc>
          <w:tcPr>
            <w:tcW w:w="479" w:type="pct"/>
            <w:tcBorders>
              <w:top w:val="nil"/>
              <w:bottom w:val="single" w:sz="12" w:space="0" w:color="auto"/>
            </w:tcBorders>
            <w:vAlign w:val="center"/>
          </w:tcPr>
          <w:p w14:paraId="79EAE848" w14:textId="77777777" w:rsidR="00CF45A2" w:rsidRPr="00CF45A2" w:rsidRDefault="00CF45A2" w:rsidP="00CF45A2">
            <w:pPr>
              <w:spacing w:line="276" w:lineRule="auto"/>
              <w:ind w:firstLine="0"/>
              <w:jc w:val="center"/>
              <w:rPr>
                <w:color w:val="auto"/>
                <w:sz w:val="18"/>
                <w:szCs w:val="18"/>
                <w:lang w:val="en-PH" w:eastAsia="en-PH"/>
              </w:rPr>
            </w:pPr>
            <w:r w:rsidRPr="00CF45A2">
              <w:rPr>
                <w:color w:val="auto"/>
                <w:sz w:val="18"/>
                <w:szCs w:val="18"/>
                <w:lang w:val="en-PH" w:eastAsia="en-PH"/>
              </w:rPr>
              <w:t>3.95</w:t>
            </w:r>
          </w:p>
        </w:tc>
      </w:tr>
    </w:tbl>
    <w:p w14:paraId="3C34CF84" w14:textId="33EA3ED3" w:rsidR="00CF45A2" w:rsidRPr="00335CAC" w:rsidRDefault="00CF45A2" w:rsidP="00CF45A2">
      <w:pPr>
        <w:tabs>
          <w:tab w:val="left" w:pos="1695"/>
        </w:tabs>
        <w:ind w:firstLine="0"/>
        <w:rPr>
          <w:sz w:val="18"/>
          <w:szCs w:val="18"/>
        </w:rPr>
      </w:pPr>
    </w:p>
    <w:p w14:paraId="4A00CD09" w14:textId="1BC6A0B9" w:rsidR="00335CAC" w:rsidRPr="00335CAC" w:rsidRDefault="00900A47" w:rsidP="00335CAC">
      <w:pPr>
        <w:ind w:firstLine="0"/>
        <w:rPr>
          <w:highlight w:val="yellow"/>
        </w:rPr>
      </w:pPr>
      <w:r>
        <w:rPr>
          <w:highlight w:val="yellow"/>
        </w:rPr>
        <w:br w:type="page"/>
      </w:r>
    </w:p>
    <w:p w14:paraId="6758E78C" w14:textId="271F6FCA" w:rsidR="00256C26" w:rsidRDefault="00256C26" w:rsidP="00335CAC">
      <w:pPr>
        <w:pStyle w:val="Heading2"/>
        <w:jc w:val="center"/>
      </w:pPr>
      <w:bookmarkStart w:id="31" w:name="_Toc215447013"/>
      <w:r w:rsidRPr="00E43EE5">
        <w:lastRenderedPageBreak/>
        <w:t>Annex 3.I. Methodology for Computing Risk Quotients (RQs) for Pollution Indicators</w:t>
      </w:r>
      <w:bookmarkEnd w:id="31"/>
    </w:p>
    <w:p w14:paraId="395AFECD" w14:textId="2E701FE8" w:rsidR="00E43EE5" w:rsidRPr="00E43EE5" w:rsidRDefault="00E43EE5" w:rsidP="00E43EE5">
      <w:pPr>
        <w:spacing w:after="240" w:line="276" w:lineRule="auto"/>
        <w:ind w:firstLine="0"/>
        <w:rPr>
          <w:b/>
          <w:bCs/>
          <w:lang w:val="en-PH"/>
        </w:rPr>
      </w:pPr>
      <w:r w:rsidRPr="00E43EE5">
        <w:rPr>
          <w:b/>
          <w:bCs/>
          <w:lang w:val="en-PH"/>
        </w:rPr>
        <w:t xml:space="preserve">1. Purpose and </w:t>
      </w:r>
      <w:r w:rsidR="00900A47">
        <w:rPr>
          <w:b/>
          <w:bCs/>
          <w:lang w:val="en-PH"/>
        </w:rPr>
        <w:t>S</w:t>
      </w:r>
      <w:r w:rsidRPr="00E43EE5">
        <w:rPr>
          <w:b/>
          <w:bCs/>
          <w:lang w:val="en-PH"/>
        </w:rPr>
        <w:t>cope</w:t>
      </w:r>
    </w:p>
    <w:p w14:paraId="72EDD324" w14:textId="77777777" w:rsidR="00E43EE5" w:rsidRDefault="00E43EE5" w:rsidP="00E43EE5">
      <w:pPr>
        <w:spacing w:after="240" w:line="276" w:lineRule="auto"/>
        <w:rPr>
          <w:lang w:val="en-PH"/>
        </w:rPr>
      </w:pPr>
      <w:r w:rsidRPr="00E43EE5">
        <w:rPr>
          <w:lang w:val="en-PH"/>
        </w:rPr>
        <w:t>This document provides guidance for using the Risk Quotient (RQ) method to assess water quality. While environmental agencies primarily use standard water quality indices to assess parameters such as dissolved oxygen, nutrients, total suspended solids (TSS), and biochemical oxygen demand (BOD), the RQ method offers an approach for assessing ecological risks associated with specific pollutants. This document thus provides a step-by-step, ready-to-implement procedure to estimate the Risk Quotients (RQs) for the aquatic ecosystem associated with the pollution indicators identified as critical for the Philippines' waters in the South China Sea LME. The approach follows the standard environmental risk paradigm where RQ = (PEC or MEC) ÷ Threshold (PNEC or guideline). See Annex 3.A for raw data on concentrations used for computing the RQs.</w:t>
      </w:r>
    </w:p>
    <w:p w14:paraId="7D3ED989" w14:textId="6B610C8F" w:rsidR="00E43EE5" w:rsidRPr="00E43EE5" w:rsidRDefault="00E43EE5" w:rsidP="00E43EE5">
      <w:pPr>
        <w:spacing w:after="240" w:line="276" w:lineRule="auto"/>
        <w:ind w:firstLine="0"/>
        <w:rPr>
          <w:b/>
          <w:bCs/>
          <w:lang w:val="en-PH"/>
        </w:rPr>
      </w:pPr>
      <w:r w:rsidRPr="00E43EE5">
        <w:rPr>
          <w:b/>
          <w:bCs/>
          <w:lang w:val="en-PH"/>
        </w:rPr>
        <w:t xml:space="preserve">2. Key </w:t>
      </w:r>
      <w:r w:rsidR="00900A47">
        <w:rPr>
          <w:b/>
          <w:bCs/>
          <w:lang w:val="en-PH"/>
        </w:rPr>
        <w:t>D</w:t>
      </w:r>
      <w:r w:rsidRPr="00E43EE5">
        <w:rPr>
          <w:b/>
          <w:bCs/>
          <w:lang w:val="en-PH"/>
        </w:rPr>
        <w:t>efinitions</w:t>
      </w:r>
    </w:p>
    <w:p w14:paraId="6F2C5BD8" w14:textId="77777777" w:rsidR="00E43EE5" w:rsidRPr="00E43EE5" w:rsidRDefault="00E43EE5">
      <w:pPr>
        <w:numPr>
          <w:ilvl w:val="0"/>
          <w:numId w:val="82"/>
        </w:numPr>
        <w:spacing w:line="276" w:lineRule="auto"/>
        <w:rPr>
          <w:lang w:val="en-PH"/>
        </w:rPr>
      </w:pPr>
      <w:r w:rsidRPr="00E43EE5">
        <w:rPr>
          <w:lang w:val="en-PH"/>
        </w:rPr>
        <w:t>PEC: Predicted Environmental Concentration at the site</w:t>
      </w:r>
    </w:p>
    <w:p w14:paraId="13CC7012" w14:textId="77777777" w:rsidR="00E43EE5" w:rsidRPr="00E43EE5" w:rsidRDefault="00E43EE5">
      <w:pPr>
        <w:numPr>
          <w:ilvl w:val="0"/>
          <w:numId w:val="82"/>
        </w:numPr>
        <w:spacing w:line="276" w:lineRule="auto"/>
        <w:rPr>
          <w:lang w:val="en-PH"/>
        </w:rPr>
      </w:pPr>
      <w:r w:rsidRPr="00E43EE5">
        <w:rPr>
          <w:lang w:val="en-PH"/>
        </w:rPr>
        <w:t>MEC: Measured Environmental Concentration at the site</w:t>
      </w:r>
    </w:p>
    <w:p w14:paraId="24F42D18" w14:textId="77777777" w:rsidR="00E43EE5" w:rsidRPr="00E43EE5" w:rsidRDefault="00E43EE5">
      <w:pPr>
        <w:numPr>
          <w:ilvl w:val="0"/>
          <w:numId w:val="82"/>
        </w:numPr>
        <w:spacing w:line="276" w:lineRule="auto"/>
        <w:rPr>
          <w:lang w:val="en-PH"/>
        </w:rPr>
      </w:pPr>
      <w:r w:rsidRPr="00E43EE5">
        <w:rPr>
          <w:lang w:val="en-PH"/>
        </w:rPr>
        <w:t>PNEC/Threshold: environmental concentration protective of aquatic life or a relevant guideline/criterion.</w:t>
      </w:r>
    </w:p>
    <w:p w14:paraId="4672C14B" w14:textId="77777777" w:rsidR="00E43EE5" w:rsidRPr="00E43EE5" w:rsidRDefault="00E43EE5">
      <w:pPr>
        <w:numPr>
          <w:ilvl w:val="0"/>
          <w:numId w:val="82"/>
        </w:numPr>
        <w:spacing w:line="276" w:lineRule="auto"/>
        <w:rPr>
          <w:lang w:val="en-PH"/>
        </w:rPr>
      </w:pPr>
      <w:r w:rsidRPr="00E43EE5">
        <w:rPr>
          <w:lang w:val="en-PH"/>
        </w:rPr>
        <w:t>RQ (Risk Quotient): (PEC or MEC) ÷ PNEC. RQ &gt; 1 indicates potential risk that may require management decision to take action.</w:t>
      </w:r>
    </w:p>
    <w:p w14:paraId="59C2C548" w14:textId="0E95AB5C" w:rsidR="00E43EE5" w:rsidRDefault="00E43EE5">
      <w:pPr>
        <w:numPr>
          <w:ilvl w:val="0"/>
          <w:numId w:val="82"/>
        </w:numPr>
        <w:spacing w:after="240" w:line="276" w:lineRule="auto"/>
        <w:rPr>
          <w:lang w:val="en-PH"/>
        </w:rPr>
      </w:pPr>
      <w:r w:rsidRPr="00E43EE5">
        <w:rPr>
          <w:lang w:val="en-PH"/>
        </w:rPr>
        <w:t xml:space="preserve">Risk Band Thresholds: Typically, RQ ≤ 1 is acceptable (no risk indicated) and RQ &gt; 1 is a potential risk (ECHA, 2008), for management prioritization in this project, the following risk bands are used: </w:t>
      </w:r>
    </w:p>
    <w:p w14:paraId="4F6011A4" w14:textId="3391921A" w:rsidR="00E43EE5" w:rsidRPr="00E43EE5" w:rsidRDefault="00E43EE5" w:rsidP="00E43EE5">
      <w:pPr>
        <w:spacing w:line="276" w:lineRule="auto"/>
        <w:ind w:firstLine="0"/>
        <w:rPr>
          <w:sz w:val="18"/>
          <w:szCs w:val="18"/>
          <w:lang w:val="en-PH"/>
        </w:rPr>
      </w:pPr>
      <w:r w:rsidRPr="00E43EE5">
        <w:rPr>
          <w:b/>
          <w:bCs/>
          <w:sz w:val="18"/>
          <w:szCs w:val="18"/>
          <w:lang w:val="en-PH"/>
        </w:rPr>
        <w:t>Table 3.I.1.</w:t>
      </w:r>
      <w:r w:rsidRPr="00E43EE5">
        <w:rPr>
          <w:sz w:val="18"/>
          <w:szCs w:val="18"/>
          <w:lang w:val="en-PH"/>
        </w:rPr>
        <w:t xml:space="preserve"> Risk Quotient</w:t>
      </w:r>
    </w:p>
    <w:tbl>
      <w:tblPr>
        <w:tblStyle w:val="PlainTable2"/>
        <w:tblW w:w="5000" w:type="pct"/>
        <w:tblLook w:val="04A0" w:firstRow="1" w:lastRow="0" w:firstColumn="1" w:lastColumn="0" w:noHBand="0" w:noVBand="1"/>
      </w:tblPr>
      <w:tblGrid>
        <w:gridCol w:w="2906"/>
        <w:gridCol w:w="3227"/>
        <w:gridCol w:w="3227"/>
      </w:tblGrid>
      <w:tr w:rsidR="00E43EE5" w:rsidRPr="00E43EE5" w14:paraId="2E407C25" w14:textId="77777777" w:rsidTr="00900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pct"/>
            <w:tcBorders>
              <w:top w:val="single" w:sz="12" w:space="0" w:color="auto"/>
              <w:bottom w:val="single" w:sz="12" w:space="0" w:color="auto"/>
            </w:tcBorders>
          </w:tcPr>
          <w:p w14:paraId="323C9F3E" w14:textId="77777777" w:rsidR="00E43EE5" w:rsidRPr="00E43EE5" w:rsidRDefault="00E43EE5" w:rsidP="00E43EE5">
            <w:pPr>
              <w:spacing w:line="276" w:lineRule="auto"/>
              <w:ind w:firstLine="0"/>
              <w:jc w:val="center"/>
              <w:rPr>
                <w:rFonts w:eastAsia="MS Mincho"/>
                <w:color w:val="auto"/>
                <w:sz w:val="18"/>
                <w:szCs w:val="18"/>
                <w:lang w:eastAsia="en-US"/>
              </w:rPr>
            </w:pPr>
            <w:r w:rsidRPr="00E43EE5">
              <w:rPr>
                <w:rFonts w:eastAsia="MS Mincho"/>
                <w:color w:val="auto"/>
                <w:sz w:val="18"/>
                <w:szCs w:val="18"/>
                <w:lang w:eastAsia="en-US"/>
              </w:rPr>
              <w:t>Risk Band</w:t>
            </w:r>
          </w:p>
        </w:tc>
        <w:tc>
          <w:tcPr>
            <w:tcW w:w="1724" w:type="pct"/>
            <w:tcBorders>
              <w:top w:val="single" w:sz="12" w:space="0" w:color="auto"/>
              <w:bottom w:val="single" w:sz="12" w:space="0" w:color="auto"/>
            </w:tcBorders>
          </w:tcPr>
          <w:p w14:paraId="5AB5E88F" w14:textId="77777777" w:rsidR="00E43EE5" w:rsidRPr="00E43EE5" w:rsidRDefault="00E43EE5" w:rsidP="00E43EE5">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RQ Threshold</w:t>
            </w:r>
          </w:p>
        </w:tc>
        <w:tc>
          <w:tcPr>
            <w:tcW w:w="1724" w:type="pct"/>
            <w:tcBorders>
              <w:top w:val="single" w:sz="12" w:space="0" w:color="auto"/>
              <w:bottom w:val="single" w:sz="12" w:space="0" w:color="auto"/>
            </w:tcBorders>
          </w:tcPr>
          <w:p w14:paraId="0FA7AA64" w14:textId="77777777" w:rsidR="00E43EE5" w:rsidRPr="00E43EE5" w:rsidRDefault="00E43EE5" w:rsidP="00E43EE5">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Interpretation</w:t>
            </w:r>
          </w:p>
        </w:tc>
      </w:tr>
      <w:tr w:rsidR="00E43EE5" w:rsidRPr="00E43EE5" w14:paraId="543212AB" w14:textId="77777777" w:rsidTr="00900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pct"/>
            <w:tcBorders>
              <w:top w:val="single" w:sz="12" w:space="0" w:color="auto"/>
              <w:bottom w:val="nil"/>
            </w:tcBorders>
          </w:tcPr>
          <w:p w14:paraId="7AE76BA8" w14:textId="77777777" w:rsidR="00E43EE5" w:rsidRPr="00E43EE5" w:rsidRDefault="00E43EE5" w:rsidP="00E43EE5">
            <w:pPr>
              <w:spacing w:line="276" w:lineRule="auto"/>
              <w:ind w:firstLine="0"/>
              <w:jc w:val="center"/>
              <w:rPr>
                <w:rFonts w:eastAsia="MS Mincho"/>
                <w:b w:val="0"/>
                <w:bCs w:val="0"/>
                <w:color w:val="auto"/>
                <w:sz w:val="18"/>
                <w:szCs w:val="18"/>
                <w:lang w:eastAsia="en-US"/>
              </w:rPr>
            </w:pPr>
            <w:r w:rsidRPr="00E43EE5">
              <w:rPr>
                <w:rFonts w:eastAsia="MS Mincho"/>
                <w:b w:val="0"/>
                <w:bCs w:val="0"/>
                <w:color w:val="auto"/>
                <w:sz w:val="18"/>
                <w:szCs w:val="18"/>
                <w:lang w:eastAsia="en-US"/>
              </w:rPr>
              <w:t>Green</w:t>
            </w:r>
          </w:p>
        </w:tc>
        <w:tc>
          <w:tcPr>
            <w:tcW w:w="1724" w:type="pct"/>
            <w:tcBorders>
              <w:top w:val="single" w:sz="12" w:space="0" w:color="auto"/>
              <w:bottom w:val="nil"/>
            </w:tcBorders>
          </w:tcPr>
          <w:p w14:paraId="1B1A1288"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 0.5</w:t>
            </w:r>
          </w:p>
        </w:tc>
        <w:tc>
          <w:tcPr>
            <w:tcW w:w="1724" w:type="pct"/>
            <w:tcBorders>
              <w:top w:val="single" w:sz="12" w:space="0" w:color="auto"/>
              <w:bottom w:val="nil"/>
            </w:tcBorders>
          </w:tcPr>
          <w:p w14:paraId="5245A0AE"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Low concern</w:t>
            </w:r>
          </w:p>
        </w:tc>
      </w:tr>
      <w:tr w:rsidR="00E43EE5" w:rsidRPr="00E43EE5" w14:paraId="51B049FC" w14:textId="77777777" w:rsidTr="00900A47">
        <w:tc>
          <w:tcPr>
            <w:cnfStyle w:val="001000000000" w:firstRow="0" w:lastRow="0" w:firstColumn="1" w:lastColumn="0" w:oddVBand="0" w:evenVBand="0" w:oddHBand="0" w:evenHBand="0" w:firstRowFirstColumn="0" w:firstRowLastColumn="0" w:lastRowFirstColumn="0" w:lastRowLastColumn="0"/>
            <w:tcW w:w="1552" w:type="pct"/>
            <w:tcBorders>
              <w:top w:val="nil"/>
              <w:bottom w:val="nil"/>
            </w:tcBorders>
          </w:tcPr>
          <w:p w14:paraId="200313B3" w14:textId="77777777" w:rsidR="00E43EE5" w:rsidRPr="00E43EE5" w:rsidRDefault="00E43EE5" w:rsidP="00E43EE5">
            <w:pPr>
              <w:spacing w:line="276" w:lineRule="auto"/>
              <w:ind w:firstLine="0"/>
              <w:jc w:val="center"/>
              <w:rPr>
                <w:rFonts w:eastAsia="MS Mincho"/>
                <w:b w:val="0"/>
                <w:bCs w:val="0"/>
                <w:color w:val="auto"/>
                <w:sz w:val="18"/>
                <w:szCs w:val="18"/>
                <w:lang w:eastAsia="en-US"/>
              </w:rPr>
            </w:pPr>
            <w:r w:rsidRPr="00E43EE5">
              <w:rPr>
                <w:rFonts w:eastAsia="MS Mincho"/>
                <w:b w:val="0"/>
                <w:bCs w:val="0"/>
                <w:color w:val="auto"/>
                <w:sz w:val="18"/>
                <w:szCs w:val="18"/>
                <w:lang w:eastAsia="en-US"/>
              </w:rPr>
              <w:t>Yellow</w:t>
            </w:r>
          </w:p>
        </w:tc>
        <w:tc>
          <w:tcPr>
            <w:tcW w:w="1724" w:type="pct"/>
            <w:tcBorders>
              <w:top w:val="nil"/>
              <w:bottom w:val="nil"/>
            </w:tcBorders>
          </w:tcPr>
          <w:p w14:paraId="31176AE2" w14:textId="77777777" w:rsidR="00E43EE5" w:rsidRPr="00E43EE5" w:rsidRDefault="00E43EE5" w:rsidP="00E43E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&gt; 0.5 – 1</w:t>
            </w:r>
          </w:p>
        </w:tc>
        <w:tc>
          <w:tcPr>
            <w:tcW w:w="1724" w:type="pct"/>
            <w:tcBorders>
              <w:top w:val="nil"/>
              <w:bottom w:val="nil"/>
            </w:tcBorders>
          </w:tcPr>
          <w:p w14:paraId="6A6C240F" w14:textId="77777777" w:rsidR="00E43EE5" w:rsidRPr="00E43EE5" w:rsidRDefault="00E43EE5" w:rsidP="00E43E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Watch / near threshold</w:t>
            </w:r>
          </w:p>
        </w:tc>
      </w:tr>
      <w:tr w:rsidR="00E43EE5" w:rsidRPr="00E43EE5" w14:paraId="5C444470" w14:textId="77777777" w:rsidTr="00900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pct"/>
            <w:tcBorders>
              <w:top w:val="nil"/>
              <w:bottom w:val="nil"/>
            </w:tcBorders>
          </w:tcPr>
          <w:p w14:paraId="73133005" w14:textId="77777777" w:rsidR="00E43EE5" w:rsidRPr="00E43EE5" w:rsidRDefault="00E43EE5" w:rsidP="00E43EE5">
            <w:pPr>
              <w:spacing w:line="276" w:lineRule="auto"/>
              <w:ind w:firstLine="0"/>
              <w:jc w:val="center"/>
              <w:rPr>
                <w:rFonts w:eastAsia="MS Mincho"/>
                <w:b w:val="0"/>
                <w:bCs w:val="0"/>
                <w:color w:val="auto"/>
                <w:sz w:val="18"/>
                <w:szCs w:val="18"/>
                <w:lang w:eastAsia="en-US"/>
              </w:rPr>
            </w:pPr>
            <w:r w:rsidRPr="00E43EE5">
              <w:rPr>
                <w:rFonts w:eastAsia="MS Mincho"/>
                <w:b w:val="0"/>
                <w:bCs w:val="0"/>
                <w:color w:val="auto"/>
                <w:sz w:val="18"/>
                <w:szCs w:val="18"/>
                <w:lang w:eastAsia="en-US"/>
              </w:rPr>
              <w:t>Orange</w:t>
            </w:r>
          </w:p>
        </w:tc>
        <w:tc>
          <w:tcPr>
            <w:tcW w:w="1724" w:type="pct"/>
            <w:tcBorders>
              <w:top w:val="nil"/>
              <w:bottom w:val="nil"/>
            </w:tcBorders>
          </w:tcPr>
          <w:p w14:paraId="42262A19"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&gt; 1 – 3</w:t>
            </w:r>
          </w:p>
        </w:tc>
        <w:tc>
          <w:tcPr>
            <w:tcW w:w="1724" w:type="pct"/>
            <w:tcBorders>
              <w:top w:val="nil"/>
              <w:bottom w:val="nil"/>
            </w:tcBorders>
          </w:tcPr>
          <w:p w14:paraId="4D29EBB4"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Moderate to high; investigate sources</w:t>
            </w:r>
          </w:p>
        </w:tc>
      </w:tr>
      <w:tr w:rsidR="00E43EE5" w:rsidRPr="00E43EE5" w14:paraId="1BC37C9C" w14:textId="77777777" w:rsidTr="00900A47">
        <w:tc>
          <w:tcPr>
            <w:cnfStyle w:val="001000000000" w:firstRow="0" w:lastRow="0" w:firstColumn="1" w:lastColumn="0" w:oddVBand="0" w:evenVBand="0" w:oddHBand="0" w:evenHBand="0" w:firstRowFirstColumn="0" w:firstRowLastColumn="0" w:lastRowFirstColumn="0" w:lastRowLastColumn="0"/>
            <w:tcW w:w="1552" w:type="pct"/>
            <w:tcBorders>
              <w:top w:val="nil"/>
              <w:bottom w:val="nil"/>
            </w:tcBorders>
          </w:tcPr>
          <w:p w14:paraId="420253AE" w14:textId="77777777" w:rsidR="00E43EE5" w:rsidRPr="00E43EE5" w:rsidRDefault="00E43EE5" w:rsidP="00E43EE5">
            <w:pPr>
              <w:spacing w:line="276" w:lineRule="auto"/>
              <w:ind w:firstLine="0"/>
              <w:jc w:val="center"/>
              <w:rPr>
                <w:rFonts w:eastAsia="MS Mincho"/>
                <w:b w:val="0"/>
                <w:bCs w:val="0"/>
                <w:color w:val="auto"/>
                <w:sz w:val="18"/>
                <w:szCs w:val="18"/>
                <w:lang w:eastAsia="en-US"/>
              </w:rPr>
            </w:pPr>
            <w:r w:rsidRPr="00E43EE5">
              <w:rPr>
                <w:rFonts w:eastAsia="MS Mincho"/>
                <w:b w:val="0"/>
                <w:bCs w:val="0"/>
                <w:color w:val="auto"/>
                <w:sz w:val="18"/>
                <w:szCs w:val="18"/>
                <w:lang w:eastAsia="en-US"/>
              </w:rPr>
              <w:t>Red</w:t>
            </w:r>
          </w:p>
        </w:tc>
        <w:tc>
          <w:tcPr>
            <w:tcW w:w="1724" w:type="pct"/>
            <w:tcBorders>
              <w:top w:val="nil"/>
              <w:bottom w:val="nil"/>
            </w:tcBorders>
          </w:tcPr>
          <w:p w14:paraId="6E510FA0" w14:textId="77777777" w:rsidR="00E43EE5" w:rsidRPr="00E43EE5" w:rsidRDefault="00E43EE5" w:rsidP="00E43E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&gt; 3 – 10</w:t>
            </w:r>
          </w:p>
        </w:tc>
        <w:tc>
          <w:tcPr>
            <w:tcW w:w="1724" w:type="pct"/>
            <w:tcBorders>
              <w:top w:val="nil"/>
              <w:bottom w:val="nil"/>
            </w:tcBorders>
          </w:tcPr>
          <w:p w14:paraId="36D17007" w14:textId="77777777" w:rsidR="00E43EE5" w:rsidRPr="00E43EE5" w:rsidRDefault="00E43EE5" w:rsidP="00E43EE5">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High to very high; action most likely</w:t>
            </w:r>
          </w:p>
        </w:tc>
      </w:tr>
      <w:tr w:rsidR="00E43EE5" w:rsidRPr="00E43EE5" w14:paraId="41A21BC5" w14:textId="77777777" w:rsidTr="00900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pct"/>
            <w:tcBorders>
              <w:top w:val="nil"/>
              <w:bottom w:val="single" w:sz="12" w:space="0" w:color="auto"/>
            </w:tcBorders>
          </w:tcPr>
          <w:p w14:paraId="35902BC3" w14:textId="77777777" w:rsidR="00E43EE5" w:rsidRPr="00E43EE5" w:rsidRDefault="00E43EE5" w:rsidP="00E43EE5">
            <w:pPr>
              <w:spacing w:line="276" w:lineRule="auto"/>
              <w:ind w:firstLine="0"/>
              <w:jc w:val="center"/>
              <w:rPr>
                <w:rFonts w:eastAsia="MS Mincho"/>
                <w:b w:val="0"/>
                <w:bCs w:val="0"/>
                <w:color w:val="auto"/>
                <w:sz w:val="18"/>
                <w:szCs w:val="18"/>
                <w:lang w:eastAsia="en-US"/>
              </w:rPr>
            </w:pPr>
            <w:r w:rsidRPr="00E43EE5">
              <w:rPr>
                <w:rFonts w:eastAsia="MS Mincho"/>
                <w:b w:val="0"/>
                <w:bCs w:val="0"/>
                <w:color w:val="auto"/>
                <w:sz w:val="18"/>
                <w:szCs w:val="18"/>
                <w:lang w:eastAsia="en-US"/>
              </w:rPr>
              <w:t>Dark Red</w:t>
            </w:r>
          </w:p>
        </w:tc>
        <w:tc>
          <w:tcPr>
            <w:tcW w:w="1724" w:type="pct"/>
            <w:tcBorders>
              <w:top w:val="nil"/>
              <w:bottom w:val="single" w:sz="12" w:space="0" w:color="auto"/>
            </w:tcBorders>
          </w:tcPr>
          <w:p w14:paraId="76EBAF6E"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&gt; 10</w:t>
            </w:r>
          </w:p>
        </w:tc>
        <w:tc>
          <w:tcPr>
            <w:tcW w:w="1724" w:type="pct"/>
            <w:tcBorders>
              <w:top w:val="nil"/>
              <w:bottom w:val="single" w:sz="12" w:space="0" w:color="auto"/>
            </w:tcBorders>
          </w:tcPr>
          <w:p w14:paraId="4AB5F5C3" w14:textId="77777777" w:rsidR="00E43EE5" w:rsidRPr="00E43EE5" w:rsidRDefault="00E43EE5" w:rsidP="00E43EE5">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E43EE5">
              <w:rPr>
                <w:rFonts w:eastAsia="MS Mincho"/>
                <w:color w:val="auto"/>
                <w:sz w:val="18"/>
                <w:szCs w:val="18"/>
                <w:lang w:eastAsia="en-US"/>
              </w:rPr>
              <w:t>Very high; immediate action</w:t>
            </w:r>
          </w:p>
        </w:tc>
      </w:tr>
    </w:tbl>
    <w:p w14:paraId="369E29FE" w14:textId="7B30B4E9" w:rsidR="00E43EE5" w:rsidRPr="00590EDA" w:rsidRDefault="00E43EE5" w:rsidP="00900A47">
      <w:pPr>
        <w:pStyle w:val="MainText"/>
        <w:spacing w:before="240"/>
        <w:rPr>
          <w:b/>
          <w:bCs/>
        </w:rPr>
      </w:pPr>
      <w:r w:rsidRPr="00590EDA">
        <w:rPr>
          <w:b/>
          <w:bCs/>
          <w:sz w:val="20"/>
          <w:szCs w:val="20"/>
        </w:rPr>
        <w:t xml:space="preserve">3. Step-by-step </w:t>
      </w:r>
      <w:r w:rsidR="00900A47">
        <w:rPr>
          <w:b/>
          <w:bCs/>
          <w:sz w:val="20"/>
          <w:szCs w:val="20"/>
        </w:rPr>
        <w:t>P</w:t>
      </w:r>
      <w:r w:rsidRPr="00590EDA">
        <w:rPr>
          <w:b/>
          <w:bCs/>
          <w:sz w:val="20"/>
          <w:szCs w:val="20"/>
        </w:rPr>
        <w:t>rocedure</w:t>
      </w:r>
      <w:r w:rsidR="00590EDA" w:rsidRPr="00590EDA">
        <w:rPr>
          <w:b/>
          <w:bCs/>
          <w:sz w:val="20"/>
          <w:szCs w:val="20"/>
        </w:rPr>
        <w:tab/>
      </w:r>
    </w:p>
    <w:p w14:paraId="65D37456" w14:textId="77777777" w:rsidR="00E43EE5" w:rsidRDefault="00E43EE5">
      <w:pPr>
        <w:pStyle w:val="ListNumber"/>
        <w:numPr>
          <w:ilvl w:val="0"/>
          <w:numId w:val="83"/>
        </w:numPr>
        <w:spacing w:line="276" w:lineRule="auto"/>
      </w:pPr>
      <w:r w:rsidRPr="00E43EE5">
        <w:t>Select indicator(s) from the compiled pollution indicators database (e.g., nitrate, ammonia, phosphate, dissolved oxygen, total suspended solids, fecal coliform, and plastic pollution—see Annex 3.1).</w:t>
      </w:r>
    </w:p>
    <w:p w14:paraId="09ED7F92" w14:textId="77777777" w:rsidR="00E43EE5" w:rsidRDefault="00E43EE5">
      <w:pPr>
        <w:pStyle w:val="ListNumber"/>
        <w:numPr>
          <w:ilvl w:val="0"/>
          <w:numId w:val="83"/>
        </w:numPr>
        <w:spacing w:line="276" w:lineRule="auto"/>
      </w:pPr>
      <w:r w:rsidRPr="00E43EE5">
        <w:t>Compile site measurements or reported data as MEC values. PEC values are estimated from the sample statistics. For a reasonable worst-case scenario, the 95th percentile of the computed risk quotients is used for the computation. Handle non-detects using half the detection limit unless the project policy specifies otherwise</w:t>
      </w:r>
    </w:p>
    <w:p w14:paraId="488D2A2A" w14:textId="77777777" w:rsidR="00E43EE5" w:rsidRDefault="00E43EE5">
      <w:pPr>
        <w:pStyle w:val="ListNumber"/>
        <w:numPr>
          <w:ilvl w:val="0"/>
          <w:numId w:val="83"/>
        </w:numPr>
        <w:spacing w:line="276" w:lineRule="auto"/>
      </w:pPr>
      <w:r w:rsidRPr="00E43EE5">
        <w:t>Choose the most conservative threshold source for PNEC from the following sources: (a) Philippine marine WQG for the water class (DENR, 2016; updated items per DENR, 2021); (b) ASEAN AMWQC for aquatic-life protection (ASEAN Secretariat, 2008); (c) peer‑reviewed PNEC from authoritative frameworks (ECHA, 2008; US EPA, 1985).</w:t>
      </w:r>
    </w:p>
    <w:p w14:paraId="7CA3FB75" w14:textId="77777777" w:rsidR="00E43EE5" w:rsidRDefault="00E43EE5">
      <w:pPr>
        <w:pStyle w:val="ListNumber"/>
        <w:numPr>
          <w:ilvl w:val="0"/>
          <w:numId w:val="83"/>
        </w:numPr>
        <w:spacing w:line="276" w:lineRule="auto"/>
      </w:pPr>
      <w:r w:rsidRPr="00E43EE5">
        <w:t>Ensure unit consistency (e.g., convert ASEAN nutrient criteria in µg/L to mg/L or vice versa).</w:t>
      </w:r>
    </w:p>
    <w:p w14:paraId="4D5D8087" w14:textId="77777777" w:rsidR="00E43EE5" w:rsidRDefault="00E43EE5">
      <w:pPr>
        <w:pStyle w:val="ListNumber"/>
        <w:numPr>
          <w:ilvl w:val="0"/>
          <w:numId w:val="83"/>
        </w:numPr>
        <w:spacing w:line="276" w:lineRule="auto"/>
      </w:pPr>
      <w:r w:rsidRPr="00E43EE5">
        <w:t>Compute RQ = (PEC or MEC) ÷ Threshold for each record. Note that for Dissolved Oxygen as an indicator, the inverse is used to compute the RQ.</w:t>
      </w:r>
    </w:p>
    <w:p w14:paraId="5DDC70F9" w14:textId="77777777" w:rsidR="00E43EE5" w:rsidRDefault="00E43EE5">
      <w:pPr>
        <w:pStyle w:val="ListNumber"/>
        <w:numPr>
          <w:ilvl w:val="0"/>
          <w:numId w:val="83"/>
        </w:numPr>
        <w:spacing w:line="276" w:lineRule="auto"/>
      </w:pPr>
      <w:r w:rsidRPr="00E43EE5">
        <w:t xml:space="preserve">Assign management bands (see Table </w:t>
      </w:r>
      <w:r>
        <w:t>3.I.1</w:t>
      </w:r>
      <w:r w:rsidRPr="00E43EE5">
        <w:t>). ECHA (2008) considers RQ ≤ 1 acceptable; project bands further prioritize actions.</w:t>
      </w:r>
    </w:p>
    <w:p w14:paraId="5E742EF3" w14:textId="77777777" w:rsidR="00E43EE5" w:rsidRDefault="00E43EE5">
      <w:pPr>
        <w:pStyle w:val="ListNumber"/>
        <w:numPr>
          <w:ilvl w:val="0"/>
          <w:numId w:val="83"/>
        </w:numPr>
        <w:spacing w:line="276" w:lineRule="auto"/>
      </w:pPr>
      <w:r w:rsidRPr="00E43EE5">
        <w:t>Aggregate and map results (e.g., by site category). Flag any indicators with RQ &gt; 1 or repeated exceedances.</w:t>
      </w:r>
    </w:p>
    <w:p w14:paraId="5003C07F" w14:textId="77777777" w:rsidR="00E43EE5" w:rsidRDefault="00E43EE5">
      <w:pPr>
        <w:pStyle w:val="ListNumber"/>
        <w:numPr>
          <w:ilvl w:val="0"/>
          <w:numId w:val="83"/>
        </w:numPr>
        <w:spacing w:line="276" w:lineRule="auto"/>
      </w:pPr>
      <w:r w:rsidRPr="00E43EE5">
        <w:lastRenderedPageBreak/>
        <w:t>Estimate the 95th percentile RQ in each indicator for different sites as the reasonable worst-case (rwc) scenario.</w:t>
      </w:r>
    </w:p>
    <w:p w14:paraId="7E894301" w14:textId="6F05E3DE" w:rsidR="00E43EE5" w:rsidRPr="00E43EE5" w:rsidRDefault="00E43EE5">
      <w:pPr>
        <w:pStyle w:val="ListNumber"/>
        <w:numPr>
          <w:ilvl w:val="0"/>
          <w:numId w:val="83"/>
        </w:numPr>
        <w:spacing w:after="240" w:line="276" w:lineRule="auto"/>
      </w:pPr>
      <w:r w:rsidRPr="00E43EE5">
        <w:t>Document assumptions, detection limits, and any conversions performed.</w:t>
      </w:r>
    </w:p>
    <w:p w14:paraId="104535BD" w14:textId="77777777" w:rsidR="00E43EE5" w:rsidRPr="00590EDA" w:rsidRDefault="00E43EE5" w:rsidP="00590EDA">
      <w:pPr>
        <w:pStyle w:val="MainText"/>
        <w:rPr>
          <w:b/>
          <w:bCs/>
          <w:sz w:val="20"/>
          <w:szCs w:val="20"/>
        </w:rPr>
      </w:pPr>
      <w:r w:rsidRPr="00590EDA">
        <w:rPr>
          <w:b/>
          <w:bCs/>
          <w:sz w:val="20"/>
          <w:szCs w:val="20"/>
        </w:rPr>
        <w:t>4. Worked example</w:t>
      </w:r>
    </w:p>
    <w:p w14:paraId="0E54463D" w14:textId="19E5644A" w:rsidR="00E43EE5" w:rsidRPr="00590EDA" w:rsidRDefault="00E43EE5" w:rsidP="00590EDA">
      <w:pPr>
        <w:pStyle w:val="MainText"/>
        <w:rPr>
          <w:sz w:val="20"/>
          <w:szCs w:val="20"/>
        </w:rPr>
      </w:pPr>
      <w:r w:rsidRPr="00590EDA">
        <w:rPr>
          <w:sz w:val="20"/>
          <w:szCs w:val="20"/>
        </w:rPr>
        <w:t>Example: PEC for nitrate (as NO₃‑N) = 0.80 mg/L at a Class SB site. Threshold choices:</w:t>
      </w:r>
    </w:p>
    <w:p w14:paraId="3138E937" w14:textId="77777777" w:rsidR="00E43EE5" w:rsidRDefault="00E43EE5">
      <w:pPr>
        <w:pStyle w:val="ListBullet"/>
        <w:numPr>
          <w:ilvl w:val="0"/>
          <w:numId w:val="84"/>
        </w:numPr>
        <w:rPr>
          <w:rFonts w:ascii="Times New Roman" w:hAnsi="Times New Roman" w:cs="Times New Roman"/>
          <w:sz w:val="20"/>
          <w:szCs w:val="20"/>
        </w:rPr>
      </w:pPr>
      <w:r w:rsidRPr="00E43EE5">
        <w:rPr>
          <w:rFonts w:ascii="Times New Roman" w:hAnsi="Times New Roman" w:cs="Times New Roman"/>
          <w:sz w:val="20"/>
          <w:szCs w:val="20"/>
        </w:rPr>
        <w:t>PH WQG (SB): 10 mg/L → RQ = 0.80 / 10 = 0.08 (Green). (DENR, 2016)</w:t>
      </w:r>
    </w:p>
    <w:p w14:paraId="62E1AA85" w14:textId="77777777" w:rsidR="00E43EE5" w:rsidRDefault="00E43EE5">
      <w:pPr>
        <w:pStyle w:val="ListBullet"/>
        <w:numPr>
          <w:ilvl w:val="0"/>
          <w:numId w:val="84"/>
        </w:numPr>
        <w:rPr>
          <w:rFonts w:ascii="Times New Roman" w:hAnsi="Times New Roman" w:cs="Times New Roman"/>
          <w:sz w:val="20"/>
          <w:szCs w:val="20"/>
        </w:rPr>
      </w:pPr>
      <w:r w:rsidRPr="00E43EE5">
        <w:rPr>
          <w:rFonts w:ascii="Times New Roman" w:hAnsi="Times New Roman" w:cs="Times New Roman"/>
          <w:sz w:val="20"/>
          <w:szCs w:val="20"/>
        </w:rPr>
        <w:t>ASEAN AMWQC: 60 µg/L = 0.060 mg/L → RQ = 0.80 / 0.060 ≈ 13.3 (Red). (ASEAN Secretariat, 2008)</w:t>
      </w:r>
    </w:p>
    <w:p w14:paraId="43618533" w14:textId="4284273A" w:rsidR="00E43EE5" w:rsidRPr="00E43EE5" w:rsidRDefault="00E43EE5">
      <w:pPr>
        <w:pStyle w:val="ListBullet"/>
        <w:numPr>
          <w:ilvl w:val="0"/>
          <w:numId w:val="84"/>
        </w:numPr>
        <w:rPr>
          <w:rFonts w:ascii="Times New Roman" w:hAnsi="Times New Roman" w:cs="Times New Roman"/>
          <w:sz w:val="20"/>
          <w:szCs w:val="20"/>
        </w:rPr>
      </w:pPr>
      <w:r w:rsidRPr="00E43EE5">
        <w:rPr>
          <w:rFonts w:ascii="Times New Roman" w:hAnsi="Times New Roman" w:cs="Times New Roman"/>
          <w:sz w:val="20"/>
          <w:szCs w:val="20"/>
        </w:rPr>
        <w:t>For a conservative risk estimate, such as for a reasonable worst-case scenario, use ASEAN AMWC. The national ambient WQG indicates compliance, but the ASEAN ecological criterion signals a sensitivity concern; both could be reported transparently depending on the management context.</w:t>
      </w:r>
    </w:p>
    <w:p w14:paraId="0F3FDDFB" w14:textId="77777777" w:rsidR="00E43EE5" w:rsidRPr="00590EDA" w:rsidRDefault="00E43EE5" w:rsidP="00590EDA">
      <w:pPr>
        <w:pStyle w:val="MainText"/>
        <w:rPr>
          <w:b/>
          <w:bCs/>
          <w:sz w:val="20"/>
          <w:szCs w:val="20"/>
        </w:rPr>
      </w:pPr>
      <w:r w:rsidRPr="00590EDA">
        <w:rPr>
          <w:b/>
          <w:bCs/>
          <w:sz w:val="20"/>
          <w:szCs w:val="20"/>
        </w:rPr>
        <w:t>5. Summary of Results</w:t>
      </w:r>
    </w:p>
    <w:p w14:paraId="2033A19B" w14:textId="77777777" w:rsidR="00E43EE5" w:rsidRPr="00E43EE5" w:rsidRDefault="00E43EE5" w:rsidP="00E43EE5">
      <w:pPr>
        <w:spacing w:after="240" w:line="276" w:lineRule="auto"/>
      </w:pPr>
      <w:r w:rsidRPr="00E43EE5">
        <w:t>The risk quotient (RQ) analysis provides a quantitative basis for evaluating pollution risks across sites and indicators. Using site-specific measured concentrations, we derived central tendencies and extreme values, and then translated these into risk quotients relative to predicted no-effect concentrations (PNECs).</w:t>
      </w:r>
    </w:p>
    <w:p w14:paraId="77CB6C5B" w14:textId="77777777" w:rsidR="00E43EE5" w:rsidRPr="00E43EE5" w:rsidRDefault="00E43EE5" w:rsidP="00E43EE5">
      <w:pPr>
        <w:spacing w:after="240" w:line="276" w:lineRule="auto"/>
      </w:pPr>
      <w:r w:rsidRPr="00E43EE5">
        <w:t>For most indicators, the reasonable worst-case (RWC) condition was represented by the 95th percentile RQ (RQ_p95). These statistics allow us to distinguish typical risk levels (median RQ) from worst-case scenarios.</w:t>
      </w:r>
    </w:p>
    <w:p w14:paraId="5208CFFA" w14:textId="77777777" w:rsidR="00E43EE5" w:rsidRPr="00E43EE5" w:rsidRDefault="00E43EE5" w:rsidP="00E43EE5">
      <w:pPr>
        <w:spacing w:line="276" w:lineRule="auto"/>
      </w:pPr>
      <w:r w:rsidRPr="00E43EE5">
        <w:t>The traffic-light classification highlights distinct spatial and indicator-specific patterns:</w:t>
      </w:r>
    </w:p>
    <w:p w14:paraId="665EF3E9" w14:textId="77777777" w:rsidR="00E43EE5" w:rsidRDefault="00E43EE5">
      <w:pPr>
        <w:pStyle w:val="ListParagraph"/>
        <w:numPr>
          <w:ilvl w:val="0"/>
          <w:numId w:val="85"/>
        </w:numPr>
        <w:spacing w:line="276" w:lineRule="auto"/>
      </w:pPr>
      <w:r w:rsidRPr="00E43EE5">
        <w:t>Red and Dark Red bands dominate in Manila Bay and Lingayen Gulf, especially for fecal coliforms, nutrients (nitrate, phosphate), and TSS, indicating frequent exceedances of ecological thresholds.</w:t>
      </w:r>
    </w:p>
    <w:p w14:paraId="330E23FE" w14:textId="77777777" w:rsidR="00E43EE5" w:rsidRDefault="00E43EE5">
      <w:pPr>
        <w:pStyle w:val="ListParagraph"/>
        <w:numPr>
          <w:ilvl w:val="0"/>
          <w:numId w:val="85"/>
        </w:numPr>
        <w:spacing w:line="276" w:lineRule="auto"/>
      </w:pPr>
      <w:r w:rsidRPr="00E43EE5">
        <w:t>Batangas Bay and VIP show elevated risks for BOD, heavy metals (lead, cadmium), and oil-related parameters, reflecting industrial activity.</w:t>
      </w:r>
    </w:p>
    <w:p w14:paraId="05071FA1" w14:textId="77777777" w:rsidR="00E43EE5" w:rsidRDefault="00E43EE5">
      <w:pPr>
        <w:pStyle w:val="ListParagraph"/>
        <w:numPr>
          <w:ilvl w:val="0"/>
          <w:numId w:val="85"/>
        </w:numPr>
        <w:spacing w:line="276" w:lineRule="auto"/>
      </w:pPr>
      <w:r w:rsidRPr="00E43EE5">
        <w:t>Palawan West Coast generally falls in the Green–Yellow bands, except for localized hotspots (microbial contamination in Bacuit Bay).</w:t>
      </w:r>
    </w:p>
    <w:p w14:paraId="38673A53" w14:textId="04031346" w:rsidR="00E43EE5" w:rsidRPr="00E43EE5" w:rsidRDefault="00E43EE5">
      <w:pPr>
        <w:pStyle w:val="ListParagraph"/>
        <w:numPr>
          <w:ilvl w:val="0"/>
          <w:numId w:val="85"/>
        </w:numPr>
        <w:spacing w:after="240" w:line="276" w:lineRule="auto"/>
      </w:pPr>
      <w:r w:rsidRPr="00E43EE5">
        <w:t>Rivers (PW) exhibit extreme values in microbial and nutrient indicators, with RQ_p95 exceeding Dark Red thresholds, signifying high pollution loading from upstream catchments.</w:t>
      </w:r>
    </w:p>
    <w:p w14:paraId="6B35607C" w14:textId="77777777" w:rsidR="00E43EE5" w:rsidRDefault="00E43EE5" w:rsidP="002377E2">
      <w:pPr>
        <w:spacing w:after="240" w:line="276" w:lineRule="auto"/>
      </w:pPr>
      <w:r w:rsidRPr="00E43EE5">
        <w:t>Overall, the RQ analysis confirms that nutrient enrichment, organic pollution, and microbial contamination remain the highest risk concerns in Philippine coastal waters, with emerging risks from microplastics and metals. The traffic-light pivots offer a transparent, visual tool for prioritizing management interventions and aligning them with hotspot-specific conditions.</w:t>
      </w:r>
    </w:p>
    <w:p w14:paraId="748C43B3" w14:textId="77777777" w:rsidR="00900A47" w:rsidRDefault="00900A47" w:rsidP="002377E2">
      <w:pPr>
        <w:spacing w:after="240" w:line="276" w:lineRule="auto"/>
      </w:pPr>
    </w:p>
    <w:p w14:paraId="6C1E2648" w14:textId="77777777" w:rsidR="00900A47" w:rsidRDefault="00900A47" w:rsidP="002377E2">
      <w:pPr>
        <w:spacing w:after="240" w:line="276" w:lineRule="auto"/>
      </w:pPr>
    </w:p>
    <w:p w14:paraId="7952804D" w14:textId="77777777" w:rsidR="00900A47" w:rsidRDefault="00900A47" w:rsidP="002377E2">
      <w:pPr>
        <w:spacing w:after="240" w:line="276" w:lineRule="auto"/>
      </w:pPr>
    </w:p>
    <w:p w14:paraId="42E844D9" w14:textId="77777777" w:rsidR="00900A47" w:rsidRDefault="00900A47" w:rsidP="002377E2">
      <w:pPr>
        <w:spacing w:after="240" w:line="276" w:lineRule="auto"/>
      </w:pPr>
    </w:p>
    <w:p w14:paraId="76D08F03" w14:textId="77777777" w:rsidR="00900A47" w:rsidRDefault="00900A47" w:rsidP="002377E2">
      <w:pPr>
        <w:spacing w:after="240" w:line="276" w:lineRule="auto"/>
      </w:pPr>
    </w:p>
    <w:p w14:paraId="62E4570B" w14:textId="77777777" w:rsidR="00900A47" w:rsidRDefault="00900A47" w:rsidP="002377E2">
      <w:pPr>
        <w:spacing w:after="240" w:line="276" w:lineRule="auto"/>
      </w:pPr>
    </w:p>
    <w:p w14:paraId="19D6124E" w14:textId="16C424FA" w:rsidR="002377E2" w:rsidRDefault="002377E2" w:rsidP="002377E2">
      <w:pPr>
        <w:spacing w:line="276" w:lineRule="auto"/>
        <w:ind w:firstLine="0"/>
        <w:rPr>
          <w:sz w:val="18"/>
          <w:szCs w:val="18"/>
        </w:rPr>
      </w:pPr>
      <w:r w:rsidRPr="002377E2">
        <w:rPr>
          <w:b/>
          <w:bCs/>
          <w:sz w:val="18"/>
          <w:szCs w:val="18"/>
        </w:rPr>
        <w:lastRenderedPageBreak/>
        <w:t>Table 3.I.2.</w:t>
      </w:r>
      <w:r w:rsidRPr="002377E2">
        <w:rPr>
          <w:sz w:val="18"/>
          <w:szCs w:val="18"/>
        </w:rPr>
        <w:t xml:space="preserve"> PNEC Values based on DENR and ASEAN Water Quality Standard</w:t>
      </w:r>
      <w:r w:rsidR="00D50A24">
        <w:rPr>
          <w:sz w:val="18"/>
          <w:szCs w:val="18"/>
        </w:rPr>
        <w:t xml:space="preserve"> </w:t>
      </w:r>
      <w:r w:rsidR="00D50A24" w:rsidRPr="00D50A24">
        <w:rPr>
          <w:sz w:val="18"/>
          <w:szCs w:val="18"/>
        </w:rPr>
        <w:t>(DENR Administrative Order 2016-08, DENR Administrative Order 2021-19*, DENR Administrative Order No. 34 s. 1990**, ASEAN Marine Water Quality Management Guidelines and Monitoring).</w:t>
      </w:r>
      <w:r w:rsidR="00900A47">
        <w:rPr>
          <w:sz w:val="18"/>
          <w:szCs w:val="18"/>
        </w:rPr>
        <w:t xml:space="preserve"> </w:t>
      </w:r>
    </w:p>
    <w:tbl>
      <w:tblPr>
        <w:tblStyle w:val="PlainTable221"/>
        <w:tblW w:w="9072" w:type="dxa"/>
        <w:tblLayout w:type="fixed"/>
        <w:tblLook w:val="04A0" w:firstRow="1" w:lastRow="0" w:firstColumn="1" w:lastColumn="0" w:noHBand="0" w:noVBand="1"/>
      </w:tblPr>
      <w:tblGrid>
        <w:gridCol w:w="1246"/>
        <w:gridCol w:w="933"/>
        <w:gridCol w:w="1246"/>
        <w:gridCol w:w="631"/>
        <w:gridCol w:w="624"/>
        <w:gridCol w:w="625"/>
        <w:gridCol w:w="626"/>
        <w:gridCol w:w="625"/>
        <w:gridCol w:w="624"/>
        <w:gridCol w:w="625"/>
        <w:gridCol w:w="624"/>
        <w:gridCol w:w="643"/>
      </w:tblGrid>
      <w:tr w:rsidR="00900A47" w:rsidRPr="002377E2" w14:paraId="6E3D5B8B" w14:textId="77777777" w:rsidTr="00900A47">
        <w:trPr>
          <w:cnfStyle w:val="100000000000" w:firstRow="1" w:lastRow="0" w:firstColumn="0" w:lastColumn="0" w:oddVBand="0" w:evenVBand="0" w:oddHBand="0"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246" w:type="dxa"/>
            <w:vMerge w:val="restart"/>
            <w:tcBorders>
              <w:top w:val="single" w:sz="12" w:space="0" w:color="auto"/>
            </w:tcBorders>
            <w:vAlign w:val="center"/>
            <w:hideMark/>
          </w:tcPr>
          <w:p w14:paraId="4163BA35" w14:textId="77777777" w:rsidR="00900A47" w:rsidRPr="002377E2" w:rsidRDefault="00900A47" w:rsidP="00900A47">
            <w:pPr>
              <w:ind w:firstLine="0"/>
              <w:jc w:val="center"/>
              <w:rPr>
                <w:color w:val="000000"/>
                <w:sz w:val="14"/>
                <w:szCs w:val="14"/>
                <w:lang w:eastAsia="en-PH"/>
              </w:rPr>
            </w:pPr>
            <w:r w:rsidRPr="002377E2">
              <w:rPr>
                <w:color w:val="000000"/>
                <w:sz w:val="14"/>
                <w:szCs w:val="14"/>
                <w:lang w:eastAsia="en-PH"/>
              </w:rPr>
              <w:t>PARAMETER</w:t>
            </w:r>
          </w:p>
        </w:tc>
        <w:tc>
          <w:tcPr>
            <w:tcW w:w="933" w:type="dxa"/>
            <w:vMerge w:val="restart"/>
            <w:tcBorders>
              <w:top w:val="single" w:sz="12" w:space="0" w:color="auto"/>
            </w:tcBorders>
            <w:vAlign w:val="center"/>
            <w:hideMark/>
          </w:tcPr>
          <w:p w14:paraId="29EB5F44" w14:textId="77777777" w:rsidR="00900A47" w:rsidRPr="002377E2" w:rsidRDefault="00900A47" w:rsidP="00900A47">
            <w:pPr>
              <w:ind w:firstLine="0"/>
              <w:jc w:val="center"/>
              <w:cnfStyle w:val="100000000000" w:firstRow="1"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Unit</w:t>
            </w:r>
          </w:p>
        </w:tc>
        <w:tc>
          <w:tcPr>
            <w:tcW w:w="6893" w:type="dxa"/>
            <w:gridSpan w:val="10"/>
            <w:tcBorders>
              <w:top w:val="single" w:sz="12" w:space="0" w:color="auto"/>
            </w:tcBorders>
            <w:noWrap/>
            <w:vAlign w:val="center"/>
            <w:hideMark/>
          </w:tcPr>
          <w:p w14:paraId="45B28FA4" w14:textId="77777777" w:rsidR="00900A47" w:rsidRPr="002377E2" w:rsidRDefault="00900A47" w:rsidP="00900A47">
            <w:pPr>
              <w:ind w:firstLine="0"/>
              <w:jc w:val="center"/>
              <w:cnfStyle w:val="100000000000" w:firstRow="1"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PNEC VALUES FOR WATER QUALITY</w:t>
            </w:r>
          </w:p>
        </w:tc>
      </w:tr>
      <w:tr w:rsidR="00900A47" w:rsidRPr="002377E2" w14:paraId="3730B41F" w14:textId="77777777" w:rsidTr="00900A47">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246" w:type="dxa"/>
            <w:vMerge/>
            <w:vAlign w:val="center"/>
            <w:hideMark/>
          </w:tcPr>
          <w:p w14:paraId="42EDE2F3" w14:textId="77777777" w:rsidR="00900A47" w:rsidRPr="002377E2" w:rsidRDefault="00900A47" w:rsidP="00900A47">
            <w:pPr>
              <w:ind w:firstLine="0"/>
              <w:jc w:val="center"/>
              <w:rPr>
                <w:color w:val="000000"/>
                <w:sz w:val="14"/>
                <w:szCs w:val="14"/>
                <w:lang w:eastAsia="en-PH"/>
              </w:rPr>
            </w:pPr>
          </w:p>
        </w:tc>
        <w:tc>
          <w:tcPr>
            <w:tcW w:w="933" w:type="dxa"/>
            <w:vMerge/>
            <w:vAlign w:val="center"/>
            <w:hideMark/>
          </w:tcPr>
          <w:p w14:paraId="3B285D1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1246" w:type="dxa"/>
            <w:vMerge w:val="restart"/>
            <w:vAlign w:val="center"/>
            <w:hideMark/>
          </w:tcPr>
          <w:p w14:paraId="16873862" w14:textId="77777777" w:rsidR="00900A47"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ASEAN Marine WQC</w:t>
            </w:r>
          </w:p>
          <w:p w14:paraId="5C8ACDF5" w14:textId="77777777" w:rsidR="00900A47" w:rsidRDefault="00900A47" w:rsidP="00900A47">
            <w:pP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p w14:paraId="540C1F59" w14:textId="77777777" w:rsidR="00900A47" w:rsidRDefault="00900A47" w:rsidP="00900A47">
            <w:pP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p w14:paraId="701B7005" w14:textId="77777777" w:rsidR="00900A47" w:rsidRDefault="00900A47" w:rsidP="00900A47">
            <w:pP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p w14:paraId="67A57616" w14:textId="77777777" w:rsidR="00900A47" w:rsidRPr="002377E2" w:rsidRDefault="00900A47" w:rsidP="00900A47">
            <w:pPr>
              <w:cnfStyle w:val="000000100000" w:firstRow="0" w:lastRow="0" w:firstColumn="0" w:lastColumn="0" w:oddVBand="0" w:evenVBand="0" w:oddHBand="1" w:evenHBand="0" w:firstRowFirstColumn="0" w:firstRowLastColumn="0" w:lastRowFirstColumn="0" w:lastRowLastColumn="0"/>
              <w:rPr>
                <w:sz w:val="14"/>
                <w:szCs w:val="14"/>
                <w:lang w:eastAsia="en-PH"/>
              </w:rPr>
            </w:pPr>
          </w:p>
        </w:tc>
        <w:tc>
          <w:tcPr>
            <w:tcW w:w="2506" w:type="dxa"/>
            <w:gridSpan w:val="4"/>
            <w:noWrap/>
            <w:vAlign w:val="center"/>
            <w:hideMark/>
          </w:tcPr>
          <w:p w14:paraId="51B0170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DENR (Marine Water)</w:t>
            </w:r>
          </w:p>
        </w:tc>
        <w:tc>
          <w:tcPr>
            <w:tcW w:w="3141" w:type="dxa"/>
            <w:gridSpan w:val="5"/>
            <w:vAlign w:val="center"/>
            <w:hideMark/>
          </w:tcPr>
          <w:p w14:paraId="6B6FB2F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DENR (Freshwater)</w:t>
            </w:r>
          </w:p>
        </w:tc>
      </w:tr>
      <w:tr w:rsidR="00900A47" w:rsidRPr="002377E2" w14:paraId="15EB5F53" w14:textId="77777777" w:rsidTr="00900A47">
        <w:trPr>
          <w:trHeight w:val="460"/>
        </w:trPr>
        <w:tc>
          <w:tcPr>
            <w:cnfStyle w:val="001000000000" w:firstRow="0" w:lastRow="0" w:firstColumn="1" w:lastColumn="0" w:oddVBand="0" w:evenVBand="0" w:oddHBand="0" w:evenHBand="0" w:firstRowFirstColumn="0" w:firstRowLastColumn="0" w:lastRowFirstColumn="0" w:lastRowLastColumn="0"/>
            <w:tcW w:w="1246" w:type="dxa"/>
            <w:vMerge/>
            <w:tcBorders>
              <w:bottom w:val="single" w:sz="12" w:space="0" w:color="auto"/>
            </w:tcBorders>
            <w:vAlign w:val="center"/>
            <w:hideMark/>
          </w:tcPr>
          <w:p w14:paraId="627AEABE" w14:textId="77777777" w:rsidR="00900A47" w:rsidRPr="002377E2" w:rsidRDefault="00900A47" w:rsidP="00900A47">
            <w:pPr>
              <w:ind w:firstLine="0"/>
              <w:jc w:val="center"/>
              <w:rPr>
                <w:color w:val="000000"/>
                <w:sz w:val="14"/>
                <w:szCs w:val="14"/>
                <w:lang w:eastAsia="en-PH"/>
              </w:rPr>
            </w:pPr>
          </w:p>
        </w:tc>
        <w:tc>
          <w:tcPr>
            <w:tcW w:w="933" w:type="dxa"/>
            <w:vMerge/>
            <w:tcBorders>
              <w:bottom w:val="single" w:sz="12" w:space="0" w:color="auto"/>
            </w:tcBorders>
            <w:vAlign w:val="center"/>
            <w:hideMark/>
          </w:tcPr>
          <w:p w14:paraId="208C60EE"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p>
        </w:tc>
        <w:tc>
          <w:tcPr>
            <w:tcW w:w="1246" w:type="dxa"/>
            <w:vMerge/>
            <w:tcBorders>
              <w:bottom w:val="single" w:sz="12" w:space="0" w:color="auto"/>
            </w:tcBorders>
            <w:vAlign w:val="center"/>
            <w:hideMark/>
          </w:tcPr>
          <w:p w14:paraId="446F3F2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p>
        </w:tc>
        <w:tc>
          <w:tcPr>
            <w:tcW w:w="631" w:type="dxa"/>
            <w:vMerge w:val="restart"/>
            <w:tcBorders>
              <w:bottom w:val="single" w:sz="12" w:space="0" w:color="auto"/>
            </w:tcBorders>
            <w:vAlign w:val="center"/>
            <w:hideMark/>
          </w:tcPr>
          <w:p w14:paraId="7AD5EFC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SA</w:t>
            </w:r>
          </w:p>
        </w:tc>
        <w:tc>
          <w:tcPr>
            <w:tcW w:w="624" w:type="dxa"/>
            <w:vMerge w:val="restart"/>
            <w:tcBorders>
              <w:bottom w:val="single" w:sz="12" w:space="0" w:color="auto"/>
            </w:tcBorders>
            <w:vAlign w:val="center"/>
            <w:hideMark/>
          </w:tcPr>
          <w:p w14:paraId="7C5CFC8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SB</w:t>
            </w:r>
          </w:p>
        </w:tc>
        <w:tc>
          <w:tcPr>
            <w:tcW w:w="625" w:type="dxa"/>
            <w:vMerge w:val="restart"/>
            <w:tcBorders>
              <w:bottom w:val="single" w:sz="12" w:space="0" w:color="auto"/>
            </w:tcBorders>
            <w:vAlign w:val="center"/>
            <w:hideMark/>
          </w:tcPr>
          <w:p w14:paraId="1651F49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SC</w:t>
            </w:r>
          </w:p>
        </w:tc>
        <w:tc>
          <w:tcPr>
            <w:tcW w:w="626" w:type="dxa"/>
            <w:vMerge w:val="restart"/>
            <w:tcBorders>
              <w:bottom w:val="single" w:sz="12" w:space="0" w:color="auto"/>
            </w:tcBorders>
            <w:vAlign w:val="center"/>
            <w:hideMark/>
          </w:tcPr>
          <w:p w14:paraId="6121C57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SD</w:t>
            </w:r>
          </w:p>
        </w:tc>
        <w:tc>
          <w:tcPr>
            <w:tcW w:w="625" w:type="dxa"/>
            <w:vMerge w:val="restart"/>
            <w:tcBorders>
              <w:bottom w:val="single" w:sz="12" w:space="0" w:color="auto"/>
            </w:tcBorders>
            <w:vAlign w:val="center"/>
            <w:hideMark/>
          </w:tcPr>
          <w:p w14:paraId="67A2047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AA</w:t>
            </w:r>
          </w:p>
        </w:tc>
        <w:tc>
          <w:tcPr>
            <w:tcW w:w="624" w:type="dxa"/>
            <w:vMerge w:val="restart"/>
            <w:tcBorders>
              <w:bottom w:val="single" w:sz="12" w:space="0" w:color="auto"/>
            </w:tcBorders>
            <w:vAlign w:val="center"/>
            <w:hideMark/>
          </w:tcPr>
          <w:p w14:paraId="4D91D13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A</w:t>
            </w:r>
          </w:p>
        </w:tc>
        <w:tc>
          <w:tcPr>
            <w:tcW w:w="625" w:type="dxa"/>
            <w:vMerge w:val="restart"/>
            <w:tcBorders>
              <w:bottom w:val="single" w:sz="12" w:space="0" w:color="auto"/>
            </w:tcBorders>
            <w:vAlign w:val="center"/>
            <w:hideMark/>
          </w:tcPr>
          <w:p w14:paraId="6E15486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B</w:t>
            </w:r>
          </w:p>
        </w:tc>
        <w:tc>
          <w:tcPr>
            <w:tcW w:w="624" w:type="dxa"/>
            <w:vMerge w:val="restart"/>
            <w:tcBorders>
              <w:bottom w:val="single" w:sz="12" w:space="0" w:color="auto"/>
            </w:tcBorders>
            <w:vAlign w:val="center"/>
            <w:hideMark/>
          </w:tcPr>
          <w:p w14:paraId="4188AF6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C</w:t>
            </w:r>
          </w:p>
        </w:tc>
        <w:tc>
          <w:tcPr>
            <w:tcW w:w="643" w:type="dxa"/>
            <w:vMerge w:val="restart"/>
            <w:tcBorders>
              <w:bottom w:val="single" w:sz="12" w:space="0" w:color="auto"/>
            </w:tcBorders>
            <w:vAlign w:val="center"/>
            <w:hideMark/>
          </w:tcPr>
          <w:p w14:paraId="33BDDD9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b/>
                <w:bCs/>
                <w:color w:val="000000"/>
                <w:sz w:val="14"/>
                <w:szCs w:val="14"/>
                <w:lang w:eastAsia="en-PH"/>
              </w:rPr>
            </w:pPr>
            <w:r w:rsidRPr="002377E2">
              <w:rPr>
                <w:b/>
                <w:bCs/>
                <w:color w:val="000000"/>
                <w:sz w:val="14"/>
                <w:szCs w:val="14"/>
                <w:lang w:eastAsia="en-PH"/>
              </w:rPr>
              <w:t>D</w:t>
            </w:r>
          </w:p>
        </w:tc>
      </w:tr>
      <w:tr w:rsidR="00900A47" w:rsidRPr="002377E2" w14:paraId="0B064C7C" w14:textId="77777777" w:rsidTr="00900A47">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246" w:type="dxa"/>
            <w:vMerge/>
            <w:tcBorders>
              <w:top w:val="single" w:sz="12" w:space="0" w:color="auto"/>
              <w:bottom w:val="single" w:sz="12" w:space="0" w:color="auto"/>
            </w:tcBorders>
            <w:hideMark/>
          </w:tcPr>
          <w:p w14:paraId="01B4A8BB" w14:textId="77777777" w:rsidR="00900A47" w:rsidRPr="002377E2" w:rsidRDefault="00900A47" w:rsidP="00900A47">
            <w:pPr>
              <w:ind w:firstLine="0"/>
              <w:jc w:val="left"/>
              <w:rPr>
                <w:color w:val="000000"/>
                <w:sz w:val="14"/>
                <w:szCs w:val="14"/>
                <w:lang w:eastAsia="en-PH"/>
              </w:rPr>
            </w:pPr>
          </w:p>
        </w:tc>
        <w:tc>
          <w:tcPr>
            <w:tcW w:w="933" w:type="dxa"/>
            <w:vMerge/>
            <w:tcBorders>
              <w:top w:val="single" w:sz="12" w:space="0" w:color="auto"/>
              <w:bottom w:val="single" w:sz="12" w:space="0" w:color="auto"/>
            </w:tcBorders>
            <w:hideMark/>
          </w:tcPr>
          <w:p w14:paraId="0AB9BC8B"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1246" w:type="dxa"/>
            <w:vMerge/>
            <w:tcBorders>
              <w:top w:val="single" w:sz="12" w:space="0" w:color="auto"/>
              <w:bottom w:val="single" w:sz="12" w:space="0" w:color="auto"/>
            </w:tcBorders>
            <w:hideMark/>
          </w:tcPr>
          <w:p w14:paraId="1282D33A"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31" w:type="dxa"/>
            <w:vMerge/>
            <w:tcBorders>
              <w:top w:val="single" w:sz="12" w:space="0" w:color="auto"/>
              <w:bottom w:val="single" w:sz="12" w:space="0" w:color="auto"/>
            </w:tcBorders>
            <w:hideMark/>
          </w:tcPr>
          <w:p w14:paraId="3FEE216B"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4" w:type="dxa"/>
            <w:vMerge/>
            <w:tcBorders>
              <w:top w:val="single" w:sz="12" w:space="0" w:color="auto"/>
              <w:bottom w:val="single" w:sz="12" w:space="0" w:color="auto"/>
            </w:tcBorders>
            <w:hideMark/>
          </w:tcPr>
          <w:p w14:paraId="2D84C9CC"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5" w:type="dxa"/>
            <w:vMerge/>
            <w:tcBorders>
              <w:top w:val="single" w:sz="12" w:space="0" w:color="auto"/>
              <w:bottom w:val="single" w:sz="12" w:space="0" w:color="auto"/>
            </w:tcBorders>
            <w:hideMark/>
          </w:tcPr>
          <w:p w14:paraId="5A3E50A7"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6" w:type="dxa"/>
            <w:vMerge/>
            <w:tcBorders>
              <w:top w:val="single" w:sz="12" w:space="0" w:color="auto"/>
              <w:bottom w:val="single" w:sz="12" w:space="0" w:color="auto"/>
            </w:tcBorders>
            <w:hideMark/>
          </w:tcPr>
          <w:p w14:paraId="23A903B1"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5" w:type="dxa"/>
            <w:vMerge/>
            <w:tcBorders>
              <w:top w:val="single" w:sz="12" w:space="0" w:color="auto"/>
              <w:bottom w:val="single" w:sz="12" w:space="0" w:color="auto"/>
            </w:tcBorders>
            <w:hideMark/>
          </w:tcPr>
          <w:p w14:paraId="25FF5BCB"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4" w:type="dxa"/>
            <w:vMerge/>
            <w:tcBorders>
              <w:top w:val="single" w:sz="12" w:space="0" w:color="auto"/>
              <w:bottom w:val="single" w:sz="12" w:space="0" w:color="auto"/>
            </w:tcBorders>
            <w:hideMark/>
          </w:tcPr>
          <w:p w14:paraId="507140F4"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5" w:type="dxa"/>
            <w:vMerge/>
            <w:tcBorders>
              <w:top w:val="single" w:sz="12" w:space="0" w:color="auto"/>
              <w:bottom w:val="single" w:sz="12" w:space="0" w:color="auto"/>
            </w:tcBorders>
            <w:hideMark/>
          </w:tcPr>
          <w:p w14:paraId="23D5B20D"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24" w:type="dxa"/>
            <w:vMerge/>
            <w:tcBorders>
              <w:top w:val="single" w:sz="12" w:space="0" w:color="auto"/>
              <w:bottom w:val="single" w:sz="12" w:space="0" w:color="auto"/>
            </w:tcBorders>
            <w:hideMark/>
          </w:tcPr>
          <w:p w14:paraId="581C554B"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c>
          <w:tcPr>
            <w:tcW w:w="643" w:type="dxa"/>
            <w:vMerge/>
            <w:tcBorders>
              <w:top w:val="single" w:sz="12" w:space="0" w:color="auto"/>
              <w:bottom w:val="single" w:sz="12" w:space="0" w:color="auto"/>
            </w:tcBorders>
            <w:hideMark/>
          </w:tcPr>
          <w:p w14:paraId="5200FD67" w14:textId="77777777" w:rsidR="00900A47" w:rsidRPr="002377E2" w:rsidRDefault="00900A47" w:rsidP="00900A47">
            <w:pPr>
              <w:ind w:firstLine="0"/>
              <w:jc w:val="left"/>
              <w:cnfStyle w:val="000000100000" w:firstRow="0" w:lastRow="0" w:firstColumn="0" w:lastColumn="0" w:oddVBand="0" w:evenVBand="0" w:oddHBand="1" w:evenHBand="0" w:firstRowFirstColumn="0" w:firstRowLastColumn="0" w:lastRowFirstColumn="0" w:lastRowLastColumn="0"/>
              <w:rPr>
                <w:b/>
                <w:bCs/>
                <w:color w:val="000000"/>
                <w:sz w:val="14"/>
                <w:szCs w:val="14"/>
                <w:lang w:eastAsia="en-PH"/>
              </w:rPr>
            </w:pPr>
          </w:p>
        </w:tc>
      </w:tr>
      <w:tr w:rsidR="00900A47" w:rsidRPr="002377E2" w14:paraId="4C9AF1AC"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single" w:sz="12" w:space="0" w:color="auto"/>
              <w:bottom w:val="nil"/>
            </w:tcBorders>
            <w:vAlign w:val="center"/>
            <w:hideMark/>
          </w:tcPr>
          <w:p w14:paraId="0BB0F263"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Nitrate</w:t>
            </w:r>
          </w:p>
        </w:tc>
        <w:tc>
          <w:tcPr>
            <w:tcW w:w="933" w:type="dxa"/>
            <w:tcBorders>
              <w:top w:val="single" w:sz="12" w:space="0" w:color="auto"/>
              <w:bottom w:val="nil"/>
            </w:tcBorders>
            <w:vAlign w:val="center"/>
            <w:hideMark/>
          </w:tcPr>
          <w:p w14:paraId="1E4F826E"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single" w:sz="12" w:space="0" w:color="auto"/>
              <w:bottom w:val="nil"/>
            </w:tcBorders>
            <w:vAlign w:val="center"/>
            <w:hideMark/>
          </w:tcPr>
          <w:p w14:paraId="6B4B6DD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31" w:type="dxa"/>
            <w:tcBorders>
              <w:top w:val="single" w:sz="12" w:space="0" w:color="auto"/>
              <w:bottom w:val="nil"/>
            </w:tcBorders>
            <w:vAlign w:val="center"/>
            <w:hideMark/>
          </w:tcPr>
          <w:p w14:paraId="47C257B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w:t>
            </w:r>
          </w:p>
        </w:tc>
        <w:tc>
          <w:tcPr>
            <w:tcW w:w="624" w:type="dxa"/>
            <w:tcBorders>
              <w:top w:val="single" w:sz="12" w:space="0" w:color="auto"/>
              <w:bottom w:val="nil"/>
            </w:tcBorders>
            <w:vAlign w:val="center"/>
            <w:hideMark/>
          </w:tcPr>
          <w:p w14:paraId="05AC6D7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w:t>
            </w:r>
          </w:p>
        </w:tc>
        <w:tc>
          <w:tcPr>
            <w:tcW w:w="625" w:type="dxa"/>
            <w:tcBorders>
              <w:top w:val="single" w:sz="12" w:space="0" w:color="auto"/>
              <w:bottom w:val="nil"/>
            </w:tcBorders>
            <w:vAlign w:val="center"/>
            <w:hideMark/>
          </w:tcPr>
          <w:p w14:paraId="42EF269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w:t>
            </w:r>
          </w:p>
        </w:tc>
        <w:tc>
          <w:tcPr>
            <w:tcW w:w="626" w:type="dxa"/>
            <w:tcBorders>
              <w:top w:val="single" w:sz="12" w:space="0" w:color="auto"/>
              <w:bottom w:val="nil"/>
            </w:tcBorders>
            <w:vAlign w:val="center"/>
            <w:hideMark/>
          </w:tcPr>
          <w:p w14:paraId="6BA97FC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25" w:type="dxa"/>
            <w:tcBorders>
              <w:top w:val="single" w:sz="12" w:space="0" w:color="auto"/>
              <w:bottom w:val="nil"/>
            </w:tcBorders>
            <w:vAlign w:val="center"/>
            <w:hideMark/>
          </w:tcPr>
          <w:p w14:paraId="60988D6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24" w:type="dxa"/>
            <w:tcBorders>
              <w:top w:val="single" w:sz="12" w:space="0" w:color="auto"/>
              <w:bottom w:val="nil"/>
            </w:tcBorders>
            <w:vAlign w:val="center"/>
            <w:hideMark/>
          </w:tcPr>
          <w:p w14:paraId="577474D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25" w:type="dxa"/>
            <w:tcBorders>
              <w:top w:val="single" w:sz="12" w:space="0" w:color="auto"/>
              <w:bottom w:val="nil"/>
            </w:tcBorders>
            <w:vAlign w:val="center"/>
            <w:hideMark/>
          </w:tcPr>
          <w:p w14:paraId="29B240B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24" w:type="dxa"/>
            <w:tcBorders>
              <w:top w:val="single" w:sz="12" w:space="0" w:color="auto"/>
              <w:bottom w:val="nil"/>
            </w:tcBorders>
            <w:vAlign w:val="center"/>
            <w:hideMark/>
          </w:tcPr>
          <w:p w14:paraId="36691DD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43" w:type="dxa"/>
            <w:tcBorders>
              <w:top w:val="single" w:sz="12" w:space="0" w:color="auto"/>
              <w:bottom w:val="nil"/>
            </w:tcBorders>
            <w:vAlign w:val="center"/>
            <w:hideMark/>
          </w:tcPr>
          <w:p w14:paraId="79ABBDB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r>
      <w:tr w:rsidR="00900A47" w:rsidRPr="002377E2" w14:paraId="4BD0900B"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6F36309E"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Nitrite</w:t>
            </w:r>
          </w:p>
        </w:tc>
        <w:tc>
          <w:tcPr>
            <w:tcW w:w="933" w:type="dxa"/>
            <w:tcBorders>
              <w:top w:val="nil"/>
              <w:bottom w:val="nil"/>
            </w:tcBorders>
            <w:vAlign w:val="center"/>
            <w:hideMark/>
          </w:tcPr>
          <w:p w14:paraId="0CF4152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0ADB9D62"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0.055</w:t>
            </w:r>
          </w:p>
        </w:tc>
        <w:tc>
          <w:tcPr>
            <w:tcW w:w="631" w:type="dxa"/>
            <w:tcBorders>
              <w:top w:val="nil"/>
              <w:bottom w:val="nil"/>
            </w:tcBorders>
            <w:vAlign w:val="center"/>
            <w:hideMark/>
          </w:tcPr>
          <w:p w14:paraId="26317EE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4" w:type="dxa"/>
            <w:tcBorders>
              <w:top w:val="nil"/>
              <w:bottom w:val="nil"/>
            </w:tcBorders>
            <w:vAlign w:val="center"/>
            <w:hideMark/>
          </w:tcPr>
          <w:p w14:paraId="53DD8C7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5" w:type="dxa"/>
            <w:tcBorders>
              <w:top w:val="nil"/>
              <w:bottom w:val="nil"/>
            </w:tcBorders>
            <w:vAlign w:val="center"/>
            <w:hideMark/>
          </w:tcPr>
          <w:p w14:paraId="7562FF2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6" w:type="dxa"/>
            <w:tcBorders>
              <w:top w:val="nil"/>
              <w:bottom w:val="nil"/>
            </w:tcBorders>
            <w:vAlign w:val="center"/>
            <w:hideMark/>
          </w:tcPr>
          <w:p w14:paraId="71E29AE2"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5" w:type="dxa"/>
            <w:tcBorders>
              <w:top w:val="nil"/>
              <w:bottom w:val="nil"/>
            </w:tcBorders>
            <w:vAlign w:val="center"/>
            <w:hideMark/>
          </w:tcPr>
          <w:p w14:paraId="1D5CC0B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4" w:type="dxa"/>
            <w:tcBorders>
              <w:top w:val="nil"/>
              <w:bottom w:val="nil"/>
            </w:tcBorders>
            <w:vAlign w:val="center"/>
            <w:hideMark/>
          </w:tcPr>
          <w:p w14:paraId="0A5A2CF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5" w:type="dxa"/>
            <w:tcBorders>
              <w:top w:val="nil"/>
              <w:bottom w:val="nil"/>
            </w:tcBorders>
            <w:vAlign w:val="center"/>
            <w:hideMark/>
          </w:tcPr>
          <w:p w14:paraId="407C86B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4" w:type="dxa"/>
            <w:tcBorders>
              <w:top w:val="nil"/>
              <w:bottom w:val="nil"/>
            </w:tcBorders>
            <w:vAlign w:val="center"/>
            <w:hideMark/>
          </w:tcPr>
          <w:p w14:paraId="04497CD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43" w:type="dxa"/>
            <w:tcBorders>
              <w:top w:val="nil"/>
              <w:bottom w:val="nil"/>
            </w:tcBorders>
            <w:vAlign w:val="center"/>
            <w:hideMark/>
          </w:tcPr>
          <w:p w14:paraId="124713D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r>
      <w:tr w:rsidR="00900A47" w:rsidRPr="002377E2" w14:paraId="193A3042"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1B32E2A5"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Ammonia</w:t>
            </w:r>
          </w:p>
        </w:tc>
        <w:tc>
          <w:tcPr>
            <w:tcW w:w="933" w:type="dxa"/>
            <w:tcBorders>
              <w:top w:val="nil"/>
              <w:bottom w:val="nil"/>
            </w:tcBorders>
            <w:vAlign w:val="center"/>
            <w:hideMark/>
          </w:tcPr>
          <w:p w14:paraId="0A2D95F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1DE8C7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0.07</w:t>
            </w:r>
          </w:p>
        </w:tc>
        <w:tc>
          <w:tcPr>
            <w:tcW w:w="631" w:type="dxa"/>
            <w:tcBorders>
              <w:top w:val="nil"/>
              <w:bottom w:val="nil"/>
            </w:tcBorders>
            <w:vAlign w:val="center"/>
            <w:hideMark/>
          </w:tcPr>
          <w:p w14:paraId="21BF1DA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0.04*</w:t>
            </w:r>
          </w:p>
        </w:tc>
        <w:tc>
          <w:tcPr>
            <w:tcW w:w="624" w:type="dxa"/>
            <w:tcBorders>
              <w:top w:val="nil"/>
              <w:bottom w:val="nil"/>
            </w:tcBorders>
            <w:vAlign w:val="center"/>
            <w:hideMark/>
          </w:tcPr>
          <w:p w14:paraId="3BE2400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25" w:type="dxa"/>
            <w:tcBorders>
              <w:top w:val="nil"/>
              <w:bottom w:val="nil"/>
            </w:tcBorders>
            <w:vAlign w:val="center"/>
            <w:hideMark/>
          </w:tcPr>
          <w:p w14:paraId="71BF1FA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26" w:type="dxa"/>
            <w:tcBorders>
              <w:top w:val="nil"/>
              <w:bottom w:val="nil"/>
            </w:tcBorders>
            <w:vAlign w:val="center"/>
            <w:hideMark/>
          </w:tcPr>
          <w:p w14:paraId="4C2D9AE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0.3*</w:t>
            </w:r>
          </w:p>
        </w:tc>
        <w:tc>
          <w:tcPr>
            <w:tcW w:w="625" w:type="dxa"/>
            <w:tcBorders>
              <w:top w:val="nil"/>
              <w:bottom w:val="nil"/>
            </w:tcBorders>
            <w:vAlign w:val="center"/>
            <w:hideMark/>
          </w:tcPr>
          <w:p w14:paraId="0C9CCFA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24" w:type="dxa"/>
            <w:tcBorders>
              <w:top w:val="nil"/>
              <w:bottom w:val="nil"/>
            </w:tcBorders>
            <w:vAlign w:val="center"/>
            <w:hideMark/>
          </w:tcPr>
          <w:p w14:paraId="76D7594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25" w:type="dxa"/>
            <w:tcBorders>
              <w:top w:val="nil"/>
              <w:bottom w:val="nil"/>
            </w:tcBorders>
            <w:vAlign w:val="center"/>
            <w:hideMark/>
          </w:tcPr>
          <w:p w14:paraId="3E885B7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24" w:type="dxa"/>
            <w:tcBorders>
              <w:top w:val="nil"/>
              <w:bottom w:val="nil"/>
            </w:tcBorders>
            <w:vAlign w:val="center"/>
            <w:hideMark/>
          </w:tcPr>
          <w:p w14:paraId="102AF03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0.06*</w:t>
            </w:r>
          </w:p>
        </w:tc>
        <w:tc>
          <w:tcPr>
            <w:tcW w:w="643" w:type="dxa"/>
            <w:tcBorders>
              <w:top w:val="nil"/>
              <w:bottom w:val="nil"/>
            </w:tcBorders>
            <w:vAlign w:val="center"/>
            <w:hideMark/>
          </w:tcPr>
          <w:p w14:paraId="5A4EB9C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0.3*</w:t>
            </w:r>
          </w:p>
        </w:tc>
      </w:tr>
      <w:tr w:rsidR="00900A47" w:rsidRPr="002377E2" w14:paraId="61899877"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685A1E74"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Phosphate</w:t>
            </w:r>
          </w:p>
        </w:tc>
        <w:tc>
          <w:tcPr>
            <w:tcW w:w="933" w:type="dxa"/>
            <w:tcBorders>
              <w:top w:val="nil"/>
              <w:bottom w:val="nil"/>
            </w:tcBorders>
            <w:vAlign w:val="center"/>
            <w:hideMark/>
          </w:tcPr>
          <w:p w14:paraId="644F371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4E02076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0.015/0.045 (coastal/estuarine)</w:t>
            </w:r>
          </w:p>
        </w:tc>
        <w:tc>
          <w:tcPr>
            <w:tcW w:w="631" w:type="dxa"/>
            <w:tcBorders>
              <w:top w:val="nil"/>
              <w:bottom w:val="nil"/>
            </w:tcBorders>
            <w:vAlign w:val="center"/>
            <w:hideMark/>
          </w:tcPr>
          <w:p w14:paraId="3EE22F1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0.1*</w:t>
            </w:r>
          </w:p>
        </w:tc>
        <w:tc>
          <w:tcPr>
            <w:tcW w:w="624" w:type="dxa"/>
            <w:tcBorders>
              <w:top w:val="nil"/>
              <w:bottom w:val="nil"/>
            </w:tcBorders>
            <w:vAlign w:val="center"/>
            <w:hideMark/>
          </w:tcPr>
          <w:p w14:paraId="063656B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5" w:type="dxa"/>
            <w:tcBorders>
              <w:top w:val="nil"/>
              <w:bottom w:val="nil"/>
            </w:tcBorders>
            <w:vAlign w:val="center"/>
            <w:hideMark/>
          </w:tcPr>
          <w:p w14:paraId="6DA847A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6" w:type="dxa"/>
            <w:tcBorders>
              <w:top w:val="nil"/>
              <w:bottom w:val="nil"/>
            </w:tcBorders>
            <w:vAlign w:val="center"/>
            <w:hideMark/>
          </w:tcPr>
          <w:p w14:paraId="6BD271F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0.4*</w:t>
            </w:r>
          </w:p>
        </w:tc>
        <w:tc>
          <w:tcPr>
            <w:tcW w:w="625" w:type="dxa"/>
            <w:tcBorders>
              <w:top w:val="nil"/>
              <w:bottom w:val="nil"/>
            </w:tcBorders>
            <w:vAlign w:val="center"/>
            <w:hideMark/>
          </w:tcPr>
          <w:p w14:paraId="036BF55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0.025*</w:t>
            </w:r>
          </w:p>
        </w:tc>
        <w:tc>
          <w:tcPr>
            <w:tcW w:w="624" w:type="dxa"/>
            <w:tcBorders>
              <w:top w:val="nil"/>
              <w:bottom w:val="nil"/>
            </w:tcBorders>
            <w:vAlign w:val="center"/>
            <w:hideMark/>
          </w:tcPr>
          <w:p w14:paraId="5FAEE862"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0.025*</w:t>
            </w:r>
          </w:p>
        </w:tc>
        <w:tc>
          <w:tcPr>
            <w:tcW w:w="625" w:type="dxa"/>
            <w:tcBorders>
              <w:top w:val="nil"/>
              <w:bottom w:val="nil"/>
            </w:tcBorders>
            <w:vAlign w:val="center"/>
            <w:hideMark/>
          </w:tcPr>
          <w:p w14:paraId="5415EE2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0.025*</w:t>
            </w:r>
          </w:p>
        </w:tc>
        <w:tc>
          <w:tcPr>
            <w:tcW w:w="624" w:type="dxa"/>
            <w:tcBorders>
              <w:top w:val="nil"/>
              <w:bottom w:val="nil"/>
            </w:tcBorders>
            <w:vAlign w:val="center"/>
            <w:hideMark/>
          </w:tcPr>
          <w:p w14:paraId="685D9C3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0.025*</w:t>
            </w:r>
          </w:p>
        </w:tc>
        <w:tc>
          <w:tcPr>
            <w:tcW w:w="643" w:type="dxa"/>
            <w:tcBorders>
              <w:top w:val="nil"/>
              <w:bottom w:val="nil"/>
            </w:tcBorders>
            <w:vAlign w:val="center"/>
            <w:hideMark/>
          </w:tcPr>
          <w:p w14:paraId="6A3DD7B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r>
      <w:tr w:rsidR="00900A47" w:rsidRPr="002377E2" w14:paraId="1A5691B8"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76AAF946"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BOD</w:t>
            </w:r>
          </w:p>
        </w:tc>
        <w:tc>
          <w:tcPr>
            <w:tcW w:w="933" w:type="dxa"/>
            <w:tcBorders>
              <w:top w:val="nil"/>
              <w:bottom w:val="nil"/>
            </w:tcBorders>
            <w:vAlign w:val="center"/>
            <w:hideMark/>
          </w:tcPr>
          <w:p w14:paraId="1829EFC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BE0C78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31" w:type="dxa"/>
            <w:tcBorders>
              <w:top w:val="nil"/>
              <w:bottom w:val="nil"/>
            </w:tcBorders>
            <w:vAlign w:val="center"/>
          </w:tcPr>
          <w:p w14:paraId="1952D01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3**</w:t>
            </w:r>
          </w:p>
        </w:tc>
        <w:tc>
          <w:tcPr>
            <w:tcW w:w="624" w:type="dxa"/>
            <w:tcBorders>
              <w:top w:val="nil"/>
              <w:bottom w:val="nil"/>
            </w:tcBorders>
            <w:vAlign w:val="center"/>
          </w:tcPr>
          <w:p w14:paraId="19060AF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5" w:type="dxa"/>
            <w:tcBorders>
              <w:top w:val="nil"/>
              <w:bottom w:val="nil"/>
            </w:tcBorders>
            <w:vAlign w:val="center"/>
          </w:tcPr>
          <w:p w14:paraId="17DEEB2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26" w:type="dxa"/>
            <w:tcBorders>
              <w:top w:val="nil"/>
              <w:bottom w:val="nil"/>
            </w:tcBorders>
            <w:vAlign w:val="center"/>
          </w:tcPr>
          <w:p w14:paraId="5DEF75E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5" w:type="dxa"/>
            <w:tcBorders>
              <w:top w:val="nil"/>
              <w:bottom w:val="nil"/>
            </w:tcBorders>
            <w:vAlign w:val="center"/>
            <w:hideMark/>
          </w:tcPr>
          <w:p w14:paraId="468B171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4" w:type="dxa"/>
            <w:tcBorders>
              <w:top w:val="nil"/>
              <w:bottom w:val="nil"/>
            </w:tcBorders>
            <w:vAlign w:val="center"/>
            <w:hideMark/>
          </w:tcPr>
          <w:p w14:paraId="610227C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3</w:t>
            </w:r>
          </w:p>
        </w:tc>
        <w:tc>
          <w:tcPr>
            <w:tcW w:w="625" w:type="dxa"/>
            <w:tcBorders>
              <w:top w:val="nil"/>
              <w:bottom w:val="nil"/>
            </w:tcBorders>
            <w:vAlign w:val="center"/>
            <w:hideMark/>
          </w:tcPr>
          <w:p w14:paraId="2ABC9CE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4" w:type="dxa"/>
            <w:tcBorders>
              <w:top w:val="nil"/>
              <w:bottom w:val="nil"/>
            </w:tcBorders>
            <w:vAlign w:val="center"/>
            <w:hideMark/>
          </w:tcPr>
          <w:p w14:paraId="20DC898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w:t>
            </w:r>
          </w:p>
        </w:tc>
        <w:tc>
          <w:tcPr>
            <w:tcW w:w="643" w:type="dxa"/>
            <w:tcBorders>
              <w:top w:val="nil"/>
              <w:bottom w:val="nil"/>
            </w:tcBorders>
            <w:vAlign w:val="center"/>
            <w:hideMark/>
          </w:tcPr>
          <w:p w14:paraId="47942B86"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r>
      <w:tr w:rsidR="00900A47" w:rsidRPr="002377E2" w14:paraId="4A27754B"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0620F1C0"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DO (minimum)</w:t>
            </w:r>
          </w:p>
        </w:tc>
        <w:tc>
          <w:tcPr>
            <w:tcW w:w="933" w:type="dxa"/>
            <w:tcBorders>
              <w:top w:val="nil"/>
              <w:bottom w:val="nil"/>
            </w:tcBorders>
            <w:vAlign w:val="center"/>
            <w:hideMark/>
          </w:tcPr>
          <w:p w14:paraId="38E7052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1BE728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4</w:t>
            </w:r>
          </w:p>
        </w:tc>
        <w:tc>
          <w:tcPr>
            <w:tcW w:w="631" w:type="dxa"/>
            <w:tcBorders>
              <w:top w:val="nil"/>
              <w:bottom w:val="nil"/>
            </w:tcBorders>
            <w:vAlign w:val="center"/>
            <w:hideMark/>
          </w:tcPr>
          <w:p w14:paraId="523D77F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6</w:t>
            </w:r>
          </w:p>
        </w:tc>
        <w:tc>
          <w:tcPr>
            <w:tcW w:w="624" w:type="dxa"/>
            <w:tcBorders>
              <w:top w:val="nil"/>
              <w:bottom w:val="nil"/>
            </w:tcBorders>
            <w:vAlign w:val="center"/>
            <w:hideMark/>
          </w:tcPr>
          <w:p w14:paraId="1B2F47E6"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6</w:t>
            </w:r>
          </w:p>
        </w:tc>
        <w:tc>
          <w:tcPr>
            <w:tcW w:w="625" w:type="dxa"/>
            <w:tcBorders>
              <w:top w:val="nil"/>
              <w:bottom w:val="nil"/>
            </w:tcBorders>
            <w:vAlign w:val="center"/>
            <w:hideMark/>
          </w:tcPr>
          <w:p w14:paraId="7FE5F2E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6" w:type="dxa"/>
            <w:tcBorders>
              <w:top w:val="nil"/>
              <w:bottom w:val="nil"/>
            </w:tcBorders>
            <w:vAlign w:val="center"/>
            <w:hideMark/>
          </w:tcPr>
          <w:p w14:paraId="33A3A80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25" w:type="dxa"/>
            <w:tcBorders>
              <w:top w:val="nil"/>
              <w:bottom w:val="nil"/>
            </w:tcBorders>
            <w:vAlign w:val="center"/>
            <w:hideMark/>
          </w:tcPr>
          <w:p w14:paraId="287141C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4" w:type="dxa"/>
            <w:tcBorders>
              <w:top w:val="nil"/>
              <w:bottom w:val="nil"/>
            </w:tcBorders>
            <w:vAlign w:val="center"/>
            <w:hideMark/>
          </w:tcPr>
          <w:p w14:paraId="1BF4213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5" w:type="dxa"/>
            <w:tcBorders>
              <w:top w:val="nil"/>
              <w:bottom w:val="nil"/>
            </w:tcBorders>
            <w:vAlign w:val="center"/>
            <w:hideMark/>
          </w:tcPr>
          <w:p w14:paraId="7FAC0DB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4" w:type="dxa"/>
            <w:tcBorders>
              <w:top w:val="nil"/>
              <w:bottom w:val="nil"/>
            </w:tcBorders>
            <w:vAlign w:val="center"/>
            <w:hideMark/>
          </w:tcPr>
          <w:p w14:paraId="0697A05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43" w:type="dxa"/>
            <w:tcBorders>
              <w:top w:val="nil"/>
              <w:bottom w:val="nil"/>
            </w:tcBorders>
            <w:vAlign w:val="center"/>
            <w:hideMark/>
          </w:tcPr>
          <w:p w14:paraId="01EF088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r>
      <w:tr w:rsidR="00900A47" w:rsidRPr="002377E2" w14:paraId="182D9911"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66CB8BF2"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Fecal Coliform</w:t>
            </w:r>
          </w:p>
        </w:tc>
        <w:tc>
          <w:tcPr>
            <w:tcW w:w="933" w:type="dxa"/>
            <w:tcBorders>
              <w:top w:val="nil"/>
              <w:bottom w:val="nil"/>
            </w:tcBorders>
            <w:vAlign w:val="center"/>
            <w:hideMark/>
          </w:tcPr>
          <w:p w14:paraId="29C4C19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MPN/100mL</w:t>
            </w:r>
          </w:p>
        </w:tc>
        <w:tc>
          <w:tcPr>
            <w:tcW w:w="1246" w:type="dxa"/>
            <w:tcBorders>
              <w:top w:val="nil"/>
              <w:bottom w:val="nil"/>
            </w:tcBorders>
            <w:noWrap/>
            <w:vAlign w:val="center"/>
            <w:hideMark/>
          </w:tcPr>
          <w:p w14:paraId="7C44AA2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100</w:t>
            </w:r>
          </w:p>
        </w:tc>
        <w:tc>
          <w:tcPr>
            <w:tcW w:w="631" w:type="dxa"/>
            <w:tcBorders>
              <w:top w:val="nil"/>
              <w:bottom w:val="nil"/>
            </w:tcBorders>
            <w:noWrap/>
            <w:vAlign w:val="center"/>
            <w:hideMark/>
          </w:tcPr>
          <w:p w14:paraId="71409F9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20*</w:t>
            </w:r>
          </w:p>
        </w:tc>
        <w:tc>
          <w:tcPr>
            <w:tcW w:w="624" w:type="dxa"/>
            <w:tcBorders>
              <w:top w:val="nil"/>
              <w:bottom w:val="nil"/>
            </w:tcBorders>
            <w:noWrap/>
            <w:vAlign w:val="center"/>
            <w:hideMark/>
          </w:tcPr>
          <w:p w14:paraId="5738373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100*</w:t>
            </w:r>
          </w:p>
        </w:tc>
        <w:tc>
          <w:tcPr>
            <w:tcW w:w="625" w:type="dxa"/>
            <w:tcBorders>
              <w:top w:val="nil"/>
              <w:bottom w:val="nil"/>
            </w:tcBorders>
            <w:noWrap/>
            <w:vAlign w:val="center"/>
            <w:hideMark/>
          </w:tcPr>
          <w:p w14:paraId="22AAB8C2"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200*</w:t>
            </w:r>
          </w:p>
        </w:tc>
        <w:tc>
          <w:tcPr>
            <w:tcW w:w="626" w:type="dxa"/>
            <w:tcBorders>
              <w:top w:val="nil"/>
              <w:bottom w:val="nil"/>
            </w:tcBorders>
            <w:noWrap/>
            <w:vAlign w:val="center"/>
            <w:hideMark/>
          </w:tcPr>
          <w:p w14:paraId="0A7EAF6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400*</w:t>
            </w:r>
          </w:p>
        </w:tc>
        <w:tc>
          <w:tcPr>
            <w:tcW w:w="625" w:type="dxa"/>
            <w:tcBorders>
              <w:top w:val="nil"/>
              <w:bottom w:val="nil"/>
            </w:tcBorders>
            <w:noWrap/>
            <w:vAlign w:val="center"/>
            <w:hideMark/>
          </w:tcPr>
          <w:p w14:paraId="391C2D2E"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20*</w:t>
            </w:r>
          </w:p>
        </w:tc>
        <w:tc>
          <w:tcPr>
            <w:tcW w:w="624" w:type="dxa"/>
            <w:tcBorders>
              <w:top w:val="nil"/>
              <w:bottom w:val="nil"/>
            </w:tcBorders>
            <w:noWrap/>
            <w:vAlign w:val="center"/>
            <w:hideMark/>
          </w:tcPr>
          <w:p w14:paraId="08FE15F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50*</w:t>
            </w:r>
          </w:p>
        </w:tc>
        <w:tc>
          <w:tcPr>
            <w:tcW w:w="625" w:type="dxa"/>
            <w:tcBorders>
              <w:top w:val="nil"/>
              <w:bottom w:val="nil"/>
            </w:tcBorders>
            <w:noWrap/>
            <w:vAlign w:val="center"/>
            <w:hideMark/>
          </w:tcPr>
          <w:p w14:paraId="169DF09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100*</w:t>
            </w:r>
          </w:p>
        </w:tc>
        <w:tc>
          <w:tcPr>
            <w:tcW w:w="624" w:type="dxa"/>
            <w:tcBorders>
              <w:top w:val="nil"/>
              <w:bottom w:val="nil"/>
            </w:tcBorders>
            <w:noWrap/>
            <w:vAlign w:val="center"/>
            <w:hideMark/>
          </w:tcPr>
          <w:p w14:paraId="442473E1"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200*</w:t>
            </w:r>
          </w:p>
        </w:tc>
        <w:tc>
          <w:tcPr>
            <w:tcW w:w="643" w:type="dxa"/>
            <w:tcBorders>
              <w:top w:val="nil"/>
              <w:bottom w:val="nil"/>
            </w:tcBorders>
            <w:noWrap/>
            <w:vAlign w:val="center"/>
            <w:hideMark/>
          </w:tcPr>
          <w:p w14:paraId="457E451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400*</w:t>
            </w:r>
          </w:p>
        </w:tc>
      </w:tr>
      <w:tr w:rsidR="00900A47" w:rsidRPr="002377E2" w14:paraId="678857F2"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noWrap/>
            <w:vAlign w:val="center"/>
            <w:hideMark/>
          </w:tcPr>
          <w:p w14:paraId="2855D182"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Total Coliform**</w:t>
            </w:r>
          </w:p>
        </w:tc>
        <w:tc>
          <w:tcPr>
            <w:tcW w:w="933" w:type="dxa"/>
            <w:tcBorders>
              <w:top w:val="nil"/>
              <w:bottom w:val="nil"/>
            </w:tcBorders>
            <w:noWrap/>
            <w:vAlign w:val="center"/>
            <w:hideMark/>
          </w:tcPr>
          <w:p w14:paraId="7F5321C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MPN/100mL</w:t>
            </w:r>
          </w:p>
        </w:tc>
        <w:tc>
          <w:tcPr>
            <w:tcW w:w="1246" w:type="dxa"/>
            <w:tcBorders>
              <w:top w:val="nil"/>
              <w:bottom w:val="nil"/>
            </w:tcBorders>
            <w:noWrap/>
            <w:vAlign w:val="center"/>
            <w:hideMark/>
          </w:tcPr>
          <w:p w14:paraId="33436F97"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31" w:type="dxa"/>
            <w:tcBorders>
              <w:top w:val="nil"/>
              <w:bottom w:val="nil"/>
            </w:tcBorders>
            <w:noWrap/>
            <w:vAlign w:val="center"/>
            <w:hideMark/>
          </w:tcPr>
          <w:p w14:paraId="3D1CB26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70</w:t>
            </w:r>
          </w:p>
        </w:tc>
        <w:tc>
          <w:tcPr>
            <w:tcW w:w="624" w:type="dxa"/>
            <w:tcBorders>
              <w:top w:val="nil"/>
              <w:bottom w:val="nil"/>
            </w:tcBorders>
            <w:noWrap/>
            <w:vAlign w:val="center"/>
            <w:hideMark/>
          </w:tcPr>
          <w:p w14:paraId="10F5A66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1000</w:t>
            </w:r>
          </w:p>
        </w:tc>
        <w:tc>
          <w:tcPr>
            <w:tcW w:w="625" w:type="dxa"/>
            <w:tcBorders>
              <w:top w:val="nil"/>
              <w:bottom w:val="nil"/>
            </w:tcBorders>
            <w:noWrap/>
            <w:vAlign w:val="center"/>
            <w:hideMark/>
          </w:tcPr>
          <w:p w14:paraId="3AFDE76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5000</w:t>
            </w:r>
          </w:p>
        </w:tc>
        <w:tc>
          <w:tcPr>
            <w:tcW w:w="626" w:type="dxa"/>
            <w:tcBorders>
              <w:top w:val="nil"/>
              <w:bottom w:val="nil"/>
            </w:tcBorders>
            <w:noWrap/>
            <w:vAlign w:val="center"/>
            <w:hideMark/>
          </w:tcPr>
          <w:p w14:paraId="39A4464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c>
          <w:tcPr>
            <w:tcW w:w="625" w:type="dxa"/>
            <w:tcBorders>
              <w:top w:val="nil"/>
              <w:bottom w:val="nil"/>
            </w:tcBorders>
            <w:noWrap/>
            <w:vAlign w:val="center"/>
            <w:hideMark/>
          </w:tcPr>
          <w:p w14:paraId="6E28A0B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50</w:t>
            </w:r>
          </w:p>
        </w:tc>
        <w:tc>
          <w:tcPr>
            <w:tcW w:w="624" w:type="dxa"/>
            <w:tcBorders>
              <w:top w:val="nil"/>
              <w:bottom w:val="nil"/>
            </w:tcBorders>
            <w:noWrap/>
            <w:vAlign w:val="center"/>
            <w:hideMark/>
          </w:tcPr>
          <w:p w14:paraId="27A9F8D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1000</w:t>
            </w:r>
          </w:p>
        </w:tc>
        <w:tc>
          <w:tcPr>
            <w:tcW w:w="625" w:type="dxa"/>
            <w:tcBorders>
              <w:top w:val="nil"/>
              <w:bottom w:val="nil"/>
            </w:tcBorders>
            <w:noWrap/>
            <w:vAlign w:val="center"/>
            <w:hideMark/>
          </w:tcPr>
          <w:p w14:paraId="3EBC868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1000</w:t>
            </w:r>
          </w:p>
        </w:tc>
        <w:tc>
          <w:tcPr>
            <w:tcW w:w="624" w:type="dxa"/>
            <w:tcBorders>
              <w:top w:val="nil"/>
              <w:bottom w:val="nil"/>
            </w:tcBorders>
            <w:noWrap/>
            <w:vAlign w:val="center"/>
            <w:hideMark/>
          </w:tcPr>
          <w:p w14:paraId="6182DAB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5000</w:t>
            </w:r>
          </w:p>
        </w:tc>
        <w:tc>
          <w:tcPr>
            <w:tcW w:w="643" w:type="dxa"/>
            <w:tcBorders>
              <w:top w:val="nil"/>
              <w:bottom w:val="nil"/>
            </w:tcBorders>
            <w:noWrap/>
            <w:vAlign w:val="center"/>
            <w:hideMark/>
          </w:tcPr>
          <w:p w14:paraId="740E66B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w:t>
            </w:r>
          </w:p>
        </w:tc>
      </w:tr>
      <w:tr w:rsidR="00900A47" w:rsidRPr="002377E2" w14:paraId="7343E4C0"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74A2BF58"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TSS</w:t>
            </w:r>
          </w:p>
        </w:tc>
        <w:tc>
          <w:tcPr>
            <w:tcW w:w="933" w:type="dxa"/>
            <w:tcBorders>
              <w:top w:val="nil"/>
              <w:bottom w:val="nil"/>
            </w:tcBorders>
            <w:vAlign w:val="center"/>
            <w:hideMark/>
          </w:tcPr>
          <w:p w14:paraId="22938A68"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1317FF1"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Permissible 10% maximum increase over seasonal average concentration.</w:t>
            </w:r>
          </w:p>
        </w:tc>
        <w:tc>
          <w:tcPr>
            <w:tcW w:w="631" w:type="dxa"/>
            <w:tcBorders>
              <w:top w:val="nil"/>
              <w:bottom w:val="nil"/>
            </w:tcBorders>
            <w:vAlign w:val="center"/>
            <w:hideMark/>
          </w:tcPr>
          <w:p w14:paraId="3305F0F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25</w:t>
            </w:r>
          </w:p>
        </w:tc>
        <w:tc>
          <w:tcPr>
            <w:tcW w:w="624" w:type="dxa"/>
            <w:tcBorders>
              <w:top w:val="nil"/>
              <w:bottom w:val="nil"/>
            </w:tcBorders>
            <w:vAlign w:val="center"/>
            <w:hideMark/>
          </w:tcPr>
          <w:p w14:paraId="05F9A78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50</w:t>
            </w:r>
          </w:p>
        </w:tc>
        <w:tc>
          <w:tcPr>
            <w:tcW w:w="625" w:type="dxa"/>
            <w:tcBorders>
              <w:top w:val="nil"/>
              <w:bottom w:val="nil"/>
            </w:tcBorders>
            <w:vAlign w:val="center"/>
            <w:hideMark/>
          </w:tcPr>
          <w:p w14:paraId="559C5BDA"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80</w:t>
            </w:r>
          </w:p>
        </w:tc>
        <w:tc>
          <w:tcPr>
            <w:tcW w:w="626" w:type="dxa"/>
            <w:tcBorders>
              <w:top w:val="nil"/>
              <w:bottom w:val="nil"/>
            </w:tcBorders>
            <w:vAlign w:val="center"/>
            <w:hideMark/>
          </w:tcPr>
          <w:p w14:paraId="6A7C9F6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110</w:t>
            </w:r>
          </w:p>
        </w:tc>
        <w:tc>
          <w:tcPr>
            <w:tcW w:w="625" w:type="dxa"/>
            <w:tcBorders>
              <w:top w:val="nil"/>
              <w:bottom w:val="nil"/>
            </w:tcBorders>
            <w:vAlign w:val="center"/>
            <w:hideMark/>
          </w:tcPr>
          <w:p w14:paraId="49FCDB4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25</w:t>
            </w:r>
          </w:p>
        </w:tc>
        <w:tc>
          <w:tcPr>
            <w:tcW w:w="624" w:type="dxa"/>
            <w:tcBorders>
              <w:top w:val="nil"/>
              <w:bottom w:val="nil"/>
            </w:tcBorders>
            <w:vAlign w:val="center"/>
            <w:hideMark/>
          </w:tcPr>
          <w:p w14:paraId="04754C5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50</w:t>
            </w:r>
          </w:p>
        </w:tc>
        <w:tc>
          <w:tcPr>
            <w:tcW w:w="625" w:type="dxa"/>
            <w:tcBorders>
              <w:top w:val="nil"/>
              <w:bottom w:val="nil"/>
            </w:tcBorders>
            <w:vAlign w:val="center"/>
            <w:hideMark/>
          </w:tcPr>
          <w:p w14:paraId="22FDC69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65</w:t>
            </w:r>
          </w:p>
        </w:tc>
        <w:tc>
          <w:tcPr>
            <w:tcW w:w="624" w:type="dxa"/>
            <w:tcBorders>
              <w:top w:val="nil"/>
              <w:bottom w:val="nil"/>
            </w:tcBorders>
            <w:vAlign w:val="center"/>
            <w:hideMark/>
          </w:tcPr>
          <w:p w14:paraId="7CB8A921"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80</w:t>
            </w:r>
          </w:p>
        </w:tc>
        <w:tc>
          <w:tcPr>
            <w:tcW w:w="643" w:type="dxa"/>
            <w:tcBorders>
              <w:top w:val="nil"/>
              <w:bottom w:val="nil"/>
            </w:tcBorders>
            <w:vAlign w:val="center"/>
            <w:hideMark/>
          </w:tcPr>
          <w:p w14:paraId="533D571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110</w:t>
            </w:r>
          </w:p>
        </w:tc>
      </w:tr>
      <w:tr w:rsidR="00900A47" w:rsidRPr="002377E2" w14:paraId="6E33C4FB"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0EAB8533"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Oil and grease</w:t>
            </w:r>
          </w:p>
        </w:tc>
        <w:tc>
          <w:tcPr>
            <w:tcW w:w="933" w:type="dxa"/>
            <w:tcBorders>
              <w:top w:val="nil"/>
              <w:bottom w:val="nil"/>
            </w:tcBorders>
            <w:vAlign w:val="center"/>
            <w:hideMark/>
          </w:tcPr>
          <w:p w14:paraId="6521BB4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5A1ABD7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0.14</w:t>
            </w:r>
          </w:p>
        </w:tc>
        <w:tc>
          <w:tcPr>
            <w:tcW w:w="631" w:type="dxa"/>
            <w:tcBorders>
              <w:top w:val="nil"/>
              <w:bottom w:val="nil"/>
            </w:tcBorders>
            <w:vAlign w:val="center"/>
            <w:hideMark/>
          </w:tcPr>
          <w:p w14:paraId="4EE3E8F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4" w:type="dxa"/>
            <w:tcBorders>
              <w:top w:val="nil"/>
              <w:bottom w:val="nil"/>
            </w:tcBorders>
            <w:vAlign w:val="center"/>
            <w:hideMark/>
          </w:tcPr>
          <w:p w14:paraId="186DC21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25" w:type="dxa"/>
            <w:tcBorders>
              <w:top w:val="nil"/>
              <w:bottom w:val="nil"/>
            </w:tcBorders>
            <w:vAlign w:val="center"/>
            <w:hideMark/>
          </w:tcPr>
          <w:p w14:paraId="45BBF58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3</w:t>
            </w:r>
          </w:p>
        </w:tc>
        <w:tc>
          <w:tcPr>
            <w:tcW w:w="626" w:type="dxa"/>
            <w:tcBorders>
              <w:top w:val="nil"/>
              <w:bottom w:val="nil"/>
            </w:tcBorders>
            <w:vAlign w:val="center"/>
            <w:hideMark/>
          </w:tcPr>
          <w:p w14:paraId="56C7EC1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c>
          <w:tcPr>
            <w:tcW w:w="625" w:type="dxa"/>
            <w:tcBorders>
              <w:top w:val="nil"/>
              <w:bottom w:val="nil"/>
            </w:tcBorders>
            <w:vAlign w:val="center"/>
            <w:hideMark/>
          </w:tcPr>
          <w:p w14:paraId="4EB97F0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&lt;1</w:t>
            </w:r>
          </w:p>
        </w:tc>
        <w:tc>
          <w:tcPr>
            <w:tcW w:w="624" w:type="dxa"/>
            <w:tcBorders>
              <w:top w:val="nil"/>
              <w:bottom w:val="nil"/>
            </w:tcBorders>
            <w:vAlign w:val="center"/>
            <w:hideMark/>
          </w:tcPr>
          <w:p w14:paraId="3D4B2AB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5" w:type="dxa"/>
            <w:tcBorders>
              <w:top w:val="nil"/>
              <w:bottom w:val="nil"/>
            </w:tcBorders>
            <w:vAlign w:val="center"/>
            <w:hideMark/>
          </w:tcPr>
          <w:p w14:paraId="07B2ECB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4" w:type="dxa"/>
            <w:tcBorders>
              <w:top w:val="nil"/>
              <w:bottom w:val="nil"/>
            </w:tcBorders>
            <w:vAlign w:val="center"/>
            <w:hideMark/>
          </w:tcPr>
          <w:p w14:paraId="7630562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43" w:type="dxa"/>
            <w:tcBorders>
              <w:top w:val="nil"/>
              <w:bottom w:val="nil"/>
            </w:tcBorders>
            <w:vAlign w:val="center"/>
            <w:hideMark/>
          </w:tcPr>
          <w:p w14:paraId="376664B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5</w:t>
            </w:r>
          </w:p>
        </w:tc>
      </w:tr>
      <w:tr w:rsidR="00900A47" w:rsidRPr="002377E2" w14:paraId="0A3CC01F"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5318C9F8"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Arsenic</w:t>
            </w:r>
          </w:p>
        </w:tc>
        <w:tc>
          <w:tcPr>
            <w:tcW w:w="933" w:type="dxa"/>
            <w:tcBorders>
              <w:top w:val="nil"/>
              <w:bottom w:val="nil"/>
            </w:tcBorders>
            <w:vAlign w:val="center"/>
            <w:hideMark/>
          </w:tcPr>
          <w:p w14:paraId="7909017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6989176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p>
        </w:tc>
        <w:tc>
          <w:tcPr>
            <w:tcW w:w="631" w:type="dxa"/>
            <w:tcBorders>
              <w:top w:val="nil"/>
              <w:bottom w:val="nil"/>
            </w:tcBorders>
            <w:vAlign w:val="center"/>
            <w:hideMark/>
          </w:tcPr>
          <w:p w14:paraId="4B54A69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09888BB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566575B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0.02</w:t>
            </w:r>
          </w:p>
        </w:tc>
        <w:tc>
          <w:tcPr>
            <w:tcW w:w="626" w:type="dxa"/>
            <w:tcBorders>
              <w:top w:val="nil"/>
              <w:bottom w:val="nil"/>
            </w:tcBorders>
            <w:vAlign w:val="center"/>
            <w:hideMark/>
          </w:tcPr>
          <w:p w14:paraId="0D613C08"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0.04</w:t>
            </w:r>
          </w:p>
        </w:tc>
        <w:tc>
          <w:tcPr>
            <w:tcW w:w="625" w:type="dxa"/>
            <w:tcBorders>
              <w:top w:val="nil"/>
              <w:bottom w:val="nil"/>
            </w:tcBorders>
            <w:vAlign w:val="center"/>
            <w:hideMark/>
          </w:tcPr>
          <w:p w14:paraId="6648B6E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0E9CA38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2A39C74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059E13A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0.02</w:t>
            </w:r>
          </w:p>
        </w:tc>
        <w:tc>
          <w:tcPr>
            <w:tcW w:w="643" w:type="dxa"/>
            <w:tcBorders>
              <w:top w:val="nil"/>
              <w:bottom w:val="nil"/>
            </w:tcBorders>
            <w:vAlign w:val="center"/>
            <w:hideMark/>
          </w:tcPr>
          <w:p w14:paraId="1C65D8D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0.04</w:t>
            </w:r>
          </w:p>
        </w:tc>
      </w:tr>
      <w:tr w:rsidR="00900A47" w:rsidRPr="002377E2" w14:paraId="34EC4E07"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57A31D15"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Cadmium</w:t>
            </w:r>
          </w:p>
        </w:tc>
        <w:tc>
          <w:tcPr>
            <w:tcW w:w="933" w:type="dxa"/>
            <w:tcBorders>
              <w:top w:val="nil"/>
              <w:bottom w:val="nil"/>
            </w:tcBorders>
            <w:vAlign w:val="center"/>
            <w:hideMark/>
          </w:tcPr>
          <w:p w14:paraId="279F94D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301D7FEE"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31" w:type="dxa"/>
            <w:tcBorders>
              <w:top w:val="nil"/>
              <w:bottom w:val="nil"/>
            </w:tcBorders>
            <w:vAlign w:val="center"/>
            <w:hideMark/>
          </w:tcPr>
          <w:p w14:paraId="76C18B0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0.003</w:t>
            </w:r>
          </w:p>
        </w:tc>
        <w:tc>
          <w:tcPr>
            <w:tcW w:w="624" w:type="dxa"/>
            <w:tcBorders>
              <w:top w:val="nil"/>
              <w:bottom w:val="nil"/>
            </w:tcBorders>
            <w:vAlign w:val="center"/>
            <w:hideMark/>
          </w:tcPr>
          <w:p w14:paraId="7A005766"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0.003</w:t>
            </w:r>
          </w:p>
        </w:tc>
        <w:tc>
          <w:tcPr>
            <w:tcW w:w="625" w:type="dxa"/>
            <w:tcBorders>
              <w:top w:val="nil"/>
              <w:bottom w:val="nil"/>
            </w:tcBorders>
            <w:vAlign w:val="center"/>
            <w:hideMark/>
          </w:tcPr>
          <w:p w14:paraId="7A25D09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0.005</w:t>
            </w:r>
          </w:p>
        </w:tc>
        <w:tc>
          <w:tcPr>
            <w:tcW w:w="626" w:type="dxa"/>
            <w:tcBorders>
              <w:top w:val="nil"/>
              <w:bottom w:val="nil"/>
            </w:tcBorders>
            <w:vAlign w:val="center"/>
            <w:hideMark/>
          </w:tcPr>
          <w:p w14:paraId="17C16B9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7249FF4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0.003</w:t>
            </w:r>
          </w:p>
        </w:tc>
        <w:tc>
          <w:tcPr>
            <w:tcW w:w="624" w:type="dxa"/>
            <w:tcBorders>
              <w:top w:val="nil"/>
              <w:bottom w:val="nil"/>
            </w:tcBorders>
            <w:vAlign w:val="center"/>
            <w:hideMark/>
          </w:tcPr>
          <w:p w14:paraId="1BD37587"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0.003</w:t>
            </w:r>
          </w:p>
        </w:tc>
        <w:tc>
          <w:tcPr>
            <w:tcW w:w="625" w:type="dxa"/>
            <w:tcBorders>
              <w:top w:val="nil"/>
              <w:bottom w:val="nil"/>
            </w:tcBorders>
            <w:vAlign w:val="center"/>
            <w:hideMark/>
          </w:tcPr>
          <w:p w14:paraId="1A50860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0.003</w:t>
            </w:r>
          </w:p>
        </w:tc>
        <w:tc>
          <w:tcPr>
            <w:tcW w:w="624" w:type="dxa"/>
            <w:tcBorders>
              <w:top w:val="nil"/>
              <w:bottom w:val="nil"/>
            </w:tcBorders>
            <w:vAlign w:val="center"/>
            <w:hideMark/>
          </w:tcPr>
          <w:p w14:paraId="1E316C3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0.005</w:t>
            </w:r>
          </w:p>
        </w:tc>
        <w:tc>
          <w:tcPr>
            <w:tcW w:w="643" w:type="dxa"/>
            <w:tcBorders>
              <w:top w:val="nil"/>
              <w:bottom w:val="nil"/>
            </w:tcBorders>
            <w:vAlign w:val="center"/>
            <w:hideMark/>
          </w:tcPr>
          <w:p w14:paraId="6910647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r>
      <w:tr w:rsidR="00900A47" w:rsidRPr="002377E2" w14:paraId="3C324AF3"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687A3FFA"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Chromium (VI)</w:t>
            </w:r>
          </w:p>
        </w:tc>
        <w:tc>
          <w:tcPr>
            <w:tcW w:w="933" w:type="dxa"/>
            <w:tcBorders>
              <w:top w:val="nil"/>
              <w:bottom w:val="nil"/>
            </w:tcBorders>
            <w:vAlign w:val="center"/>
            <w:hideMark/>
          </w:tcPr>
          <w:p w14:paraId="34F54711"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40B42A92"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31" w:type="dxa"/>
            <w:tcBorders>
              <w:top w:val="nil"/>
              <w:bottom w:val="nil"/>
            </w:tcBorders>
            <w:vAlign w:val="center"/>
            <w:hideMark/>
          </w:tcPr>
          <w:p w14:paraId="5AD2033F"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24" w:type="dxa"/>
            <w:tcBorders>
              <w:top w:val="nil"/>
              <w:bottom w:val="nil"/>
            </w:tcBorders>
            <w:vAlign w:val="center"/>
            <w:hideMark/>
          </w:tcPr>
          <w:p w14:paraId="45D36A6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25" w:type="dxa"/>
            <w:tcBorders>
              <w:top w:val="nil"/>
              <w:bottom w:val="nil"/>
            </w:tcBorders>
            <w:vAlign w:val="center"/>
            <w:hideMark/>
          </w:tcPr>
          <w:p w14:paraId="5AA65F3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26" w:type="dxa"/>
            <w:tcBorders>
              <w:top w:val="nil"/>
              <w:bottom w:val="nil"/>
            </w:tcBorders>
            <w:vAlign w:val="center"/>
            <w:hideMark/>
          </w:tcPr>
          <w:p w14:paraId="3BA0953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0.1</w:t>
            </w:r>
          </w:p>
        </w:tc>
        <w:tc>
          <w:tcPr>
            <w:tcW w:w="625" w:type="dxa"/>
            <w:tcBorders>
              <w:top w:val="nil"/>
              <w:bottom w:val="nil"/>
            </w:tcBorders>
            <w:vAlign w:val="center"/>
            <w:hideMark/>
          </w:tcPr>
          <w:p w14:paraId="1A89CBC2"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335A845B"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3294575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7FE7C55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43" w:type="dxa"/>
            <w:tcBorders>
              <w:top w:val="nil"/>
              <w:bottom w:val="nil"/>
            </w:tcBorders>
            <w:vAlign w:val="center"/>
            <w:hideMark/>
          </w:tcPr>
          <w:p w14:paraId="7989F2BE"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0.02</w:t>
            </w:r>
          </w:p>
        </w:tc>
      </w:tr>
      <w:tr w:rsidR="00900A47" w:rsidRPr="002377E2" w14:paraId="4AF45988"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707223B7"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Copper</w:t>
            </w:r>
          </w:p>
        </w:tc>
        <w:tc>
          <w:tcPr>
            <w:tcW w:w="933" w:type="dxa"/>
            <w:tcBorders>
              <w:top w:val="nil"/>
              <w:bottom w:val="nil"/>
            </w:tcBorders>
            <w:vAlign w:val="center"/>
            <w:hideMark/>
          </w:tcPr>
          <w:p w14:paraId="65D122B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232D641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0.008</w:t>
            </w:r>
          </w:p>
        </w:tc>
        <w:tc>
          <w:tcPr>
            <w:tcW w:w="631" w:type="dxa"/>
            <w:tcBorders>
              <w:top w:val="nil"/>
              <w:bottom w:val="nil"/>
            </w:tcBorders>
            <w:vAlign w:val="center"/>
            <w:hideMark/>
          </w:tcPr>
          <w:p w14:paraId="1F652371"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4" w:type="dxa"/>
            <w:tcBorders>
              <w:top w:val="nil"/>
              <w:bottom w:val="nil"/>
            </w:tcBorders>
            <w:vAlign w:val="center"/>
            <w:hideMark/>
          </w:tcPr>
          <w:p w14:paraId="060D672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5" w:type="dxa"/>
            <w:tcBorders>
              <w:top w:val="nil"/>
              <w:bottom w:val="nil"/>
            </w:tcBorders>
            <w:vAlign w:val="center"/>
            <w:hideMark/>
          </w:tcPr>
          <w:p w14:paraId="4B3B8A2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6" w:type="dxa"/>
            <w:tcBorders>
              <w:top w:val="nil"/>
              <w:bottom w:val="nil"/>
            </w:tcBorders>
            <w:vAlign w:val="center"/>
            <w:hideMark/>
          </w:tcPr>
          <w:p w14:paraId="4630CAF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0.4*</w:t>
            </w:r>
          </w:p>
        </w:tc>
        <w:tc>
          <w:tcPr>
            <w:tcW w:w="625" w:type="dxa"/>
            <w:tcBorders>
              <w:top w:val="nil"/>
              <w:bottom w:val="nil"/>
            </w:tcBorders>
            <w:vAlign w:val="center"/>
            <w:hideMark/>
          </w:tcPr>
          <w:p w14:paraId="58E7782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4" w:type="dxa"/>
            <w:tcBorders>
              <w:top w:val="nil"/>
              <w:bottom w:val="nil"/>
            </w:tcBorders>
            <w:vAlign w:val="center"/>
            <w:hideMark/>
          </w:tcPr>
          <w:p w14:paraId="42F8D412"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5" w:type="dxa"/>
            <w:tcBorders>
              <w:top w:val="nil"/>
              <w:bottom w:val="nil"/>
            </w:tcBorders>
            <w:vAlign w:val="center"/>
            <w:hideMark/>
          </w:tcPr>
          <w:p w14:paraId="5EEC8BF5"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24" w:type="dxa"/>
            <w:tcBorders>
              <w:top w:val="nil"/>
              <w:bottom w:val="nil"/>
            </w:tcBorders>
            <w:vAlign w:val="center"/>
            <w:hideMark/>
          </w:tcPr>
          <w:p w14:paraId="33C2128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0.2*</w:t>
            </w:r>
          </w:p>
        </w:tc>
        <w:tc>
          <w:tcPr>
            <w:tcW w:w="643" w:type="dxa"/>
            <w:tcBorders>
              <w:top w:val="nil"/>
              <w:bottom w:val="nil"/>
            </w:tcBorders>
            <w:vAlign w:val="center"/>
            <w:hideMark/>
          </w:tcPr>
          <w:p w14:paraId="374E1E7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0.4*</w:t>
            </w:r>
          </w:p>
        </w:tc>
      </w:tr>
      <w:tr w:rsidR="00900A47" w:rsidRPr="002377E2" w14:paraId="5D67ACF7"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1B1B921F"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Iron</w:t>
            </w:r>
          </w:p>
        </w:tc>
        <w:tc>
          <w:tcPr>
            <w:tcW w:w="933" w:type="dxa"/>
            <w:tcBorders>
              <w:top w:val="nil"/>
              <w:bottom w:val="nil"/>
            </w:tcBorders>
            <w:vAlign w:val="center"/>
            <w:hideMark/>
          </w:tcPr>
          <w:p w14:paraId="0BC16F5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6D8A89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p>
        </w:tc>
        <w:tc>
          <w:tcPr>
            <w:tcW w:w="631" w:type="dxa"/>
            <w:tcBorders>
              <w:top w:val="nil"/>
              <w:bottom w:val="nil"/>
            </w:tcBorders>
            <w:vAlign w:val="center"/>
            <w:hideMark/>
          </w:tcPr>
          <w:p w14:paraId="10C919E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24" w:type="dxa"/>
            <w:tcBorders>
              <w:top w:val="nil"/>
              <w:bottom w:val="nil"/>
            </w:tcBorders>
            <w:vAlign w:val="center"/>
            <w:hideMark/>
          </w:tcPr>
          <w:p w14:paraId="0DF3735C"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25" w:type="dxa"/>
            <w:tcBorders>
              <w:top w:val="nil"/>
              <w:bottom w:val="nil"/>
            </w:tcBorders>
            <w:vAlign w:val="center"/>
            <w:hideMark/>
          </w:tcPr>
          <w:p w14:paraId="4F9D4BF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26" w:type="dxa"/>
            <w:tcBorders>
              <w:top w:val="nil"/>
              <w:bottom w:val="nil"/>
            </w:tcBorders>
            <w:vAlign w:val="center"/>
            <w:hideMark/>
          </w:tcPr>
          <w:p w14:paraId="60791242"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7.5</w:t>
            </w:r>
          </w:p>
        </w:tc>
        <w:tc>
          <w:tcPr>
            <w:tcW w:w="625" w:type="dxa"/>
            <w:tcBorders>
              <w:top w:val="nil"/>
              <w:bottom w:val="nil"/>
            </w:tcBorders>
            <w:vAlign w:val="center"/>
            <w:hideMark/>
          </w:tcPr>
          <w:p w14:paraId="1FBE56A7"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4" w:type="dxa"/>
            <w:tcBorders>
              <w:top w:val="nil"/>
              <w:bottom w:val="nil"/>
            </w:tcBorders>
            <w:vAlign w:val="center"/>
            <w:hideMark/>
          </w:tcPr>
          <w:p w14:paraId="640F14F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5" w:type="dxa"/>
            <w:tcBorders>
              <w:top w:val="nil"/>
              <w:bottom w:val="nil"/>
            </w:tcBorders>
            <w:vAlign w:val="center"/>
            <w:hideMark/>
          </w:tcPr>
          <w:p w14:paraId="31A52353"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w:t>
            </w:r>
          </w:p>
        </w:tc>
        <w:tc>
          <w:tcPr>
            <w:tcW w:w="624" w:type="dxa"/>
            <w:tcBorders>
              <w:top w:val="nil"/>
              <w:bottom w:val="nil"/>
            </w:tcBorders>
            <w:vAlign w:val="center"/>
            <w:hideMark/>
          </w:tcPr>
          <w:p w14:paraId="2748F2D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43" w:type="dxa"/>
            <w:tcBorders>
              <w:top w:val="nil"/>
              <w:bottom w:val="nil"/>
            </w:tcBorders>
            <w:vAlign w:val="center"/>
            <w:hideMark/>
          </w:tcPr>
          <w:p w14:paraId="34989A64"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7.5</w:t>
            </w:r>
          </w:p>
        </w:tc>
      </w:tr>
      <w:tr w:rsidR="00900A47" w:rsidRPr="002377E2" w14:paraId="425BF982"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6D637A3C"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Lead</w:t>
            </w:r>
          </w:p>
        </w:tc>
        <w:tc>
          <w:tcPr>
            <w:tcW w:w="933" w:type="dxa"/>
            <w:tcBorders>
              <w:top w:val="nil"/>
              <w:bottom w:val="nil"/>
            </w:tcBorders>
            <w:vAlign w:val="center"/>
            <w:hideMark/>
          </w:tcPr>
          <w:p w14:paraId="1C554F5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0FD102FD"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0.0085</w:t>
            </w:r>
          </w:p>
        </w:tc>
        <w:tc>
          <w:tcPr>
            <w:tcW w:w="631" w:type="dxa"/>
            <w:tcBorders>
              <w:top w:val="nil"/>
              <w:bottom w:val="nil"/>
            </w:tcBorders>
            <w:vAlign w:val="center"/>
            <w:hideMark/>
          </w:tcPr>
          <w:p w14:paraId="606C6399"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3935CD8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601BACC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26" w:type="dxa"/>
            <w:tcBorders>
              <w:top w:val="nil"/>
              <w:bottom w:val="nil"/>
            </w:tcBorders>
            <w:vAlign w:val="center"/>
            <w:hideMark/>
          </w:tcPr>
          <w:p w14:paraId="20C05996"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0.1</w:t>
            </w:r>
          </w:p>
        </w:tc>
        <w:tc>
          <w:tcPr>
            <w:tcW w:w="625" w:type="dxa"/>
            <w:tcBorders>
              <w:top w:val="nil"/>
              <w:bottom w:val="nil"/>
            </w:tcBorders>
            <w:vAlign w:val="center"/>
            <w:hideMark/>
          </w:tcPr>
          <w:p w14:paraId="0E399CAC"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533C296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5" w:type="dxa"/>
            <w:tcBorders>
              <w:top w:val="nil"/>
              <w:bottom w:val="nil"/>
            </w:tcBorders>
            <w:vAlign w:val="center"/>
            <w:hideMark/>
          </w:tcPr>
          <w:p w14:paraId="460D5A17"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0.01</w:t>
            </w:r>
          </w:p>
        </w:tc>
        <w:tc>
          <w:tcPr>
            <w:tcW w:w="624" w:type="dxa"/>
            <w:tcBorders>
              <w:top w:val="nil"/>
              <w:bottom w:val="nil"/>
            </w:tcBorders>
            <w:vAlign w:val="center"/>
            <w:hideMark/>
          </w:tcPr>
          <w:p w14:paraId="0945FFF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43" w:type="dxa"/>
            <w:tcBorders>
              <w:top w:val="nil"/>
              <w:bottom w:val="nil"/>
            </w:tcBorders>
            <w:vAlign w:val="center"/>
            <w:hideMark/>
          </w:tcPr>
          <w:p w14:paraId="5D7A92BB"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0.1</w:t>
            </w:r>
          </w:p>
        </w:tc>
      </w:tr>
      <w:tr w:rsidR="00900A47" w:rsidRPr="002377E2" w14:paraId="2869411B" w14:textId="77777777" w:rsidTr="00900A47">
        <w:trPr>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nil"/>
            </w:tcBorders>
            <w:vAlign w:val="center"/>
            <w:hideMark/>
          </w:tcPr>
          <w:p w14:paraId="5D7FC771"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Zinc</w:t>
            </w:r>
          </w:p>
        </w:tc>
        <w:tc>
          <w:tcPr>
            <w:tcW w:w="933" w:type="dxa"/>
            <w:tcBorders>
              <w:top w:val="nil"/>
              <w:bottom w:val="nil"/>
            </w:tcBorders>
            <w:vAlign w:val="center"/>
            <w:hideMark/>
          </w:tcPr>
          <w:p w14:paraId="0A132461"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nil"/>
            </w:tcBorders>
            <w:vAlign w:val="center"/>
            <w:hideMark/>
          </w:tcPr>
          <w:p w14:paraId="1B67470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p>
        </w:tc>
        <w:tc>
          <w:tcPr>
            <w:tcW w:w="631" w:type="dxa"/>
            <w:tcBorders>
              <w:top w:val="nil"/>
              <w:bottom w:val="nil"/>
            </w:tcBorders>
            <w:vAlign w:val="center"/>
            <w:hideMark/>
          </w:tcPr>
          <w:p w14:paraId="641D7ED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0.04</w:t>
            </w:r>
          </w:p>
        </w:tc>
        <w:tc>
          <w:tcPr>
            <w:tcW w:w="624" w:type="dxa"/>
            <w:tcBorders>
              <w:top w:val="nil"/>
              <w:bottom w:val="nil"/>
            </w:tcBorders>
            <w:vAlign w:val="center"/>
            <w:hideMark/>
          </w:tcPr>
          <w:p w14:paraId="5A97ABA9"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0.05</w:t>
            </w:r>
          </w:p>
        </w:tc>
        <w:tc>
          <w:tcPr>
            <w:tcW w:w="625" w:type="dxa"/>
            <w:tcBorders>
              <w:top w:val="nil"/>
              <w:bottom w:val="nil"/>
            </w:tcBorders>
            <w:vAlign w:val="center"/>
            <w:hideMark/>
          </w:tcPr>
          <w:p w14:paraId="07A15D0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0.8</w:t>
            </w:r>
          </w:p>
        </w:tc>
        <w:tc>
          <w:tcPr>
            <w:tcW w:w="626" w:type="dxa"/>
            <w:tcBorders>
              <w:top w:val="nil"/>
              <w:bottom w:val="nil"/>
            </w:tcBorders>
            <w:vAlign w:val="center"/>
            <w:hideMark/>
          </w:tcPr>
          <w:p w14:paraId="547A4E80"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1.5</w:t>
            </w:r>
          </w:p>
        </w:tc>
        <w:tc>
          <w:tcPr>
            <w:tcW w:w="625" w:type="dxa"/>
            <w:tcBorders>
              <w:top w:val="nil"/>
              <w:bottom w:val="nil"/>
            </w:tcBorders>
            <w:vAlign w:val="center"/>
            <w:hideMark/>
          </w:tcPr>
          <w:p w14:paraId="73225B7D"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24" w:type="dxa"/>
            <w:tcBorders>
              <w:top w:val="nil"/>
              <w:bottom w:val="nil"/>
            </w:tcBorders>
            <w:vAlign w:val="center"/>
            <w:hideMark/>
          </w:tcPr>
          <w:p w14:paraId="081CC632"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25" w:type="dxa"/>
            <w:tcBorders>
              <w:top w:val="nil"/>
              <w:bottom w:val="nil"/>
            </w:tcBorders>
            <w:vAlign w:val="center"/>
            <w:hideMark/>
          </w:tcPr>
          <w:p w14:paraId="52EC2256"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24" w:type="dxa"/>
            <w:tcBorders>
              <w:top w:val="nil"/>
              <w:bottom w:val="nil"/>
            </w:tcBorders>
            <w:vAlign w:val="center"/>
            <w:hideMark/>
          </w:tcPr>
          <w:p w14:paraId="47EE2398"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2</w:t>
            </w:r>
          </w:p>
        </w:tc>
        <w:tc>
          <w:tcPr>
            <w:tcW w:w="643" w:type="dxa"/>
            <w:tcBorders>
              <w:top w:val="nil"/>
              <w:bottom w:val="nil"/>
            </w:tcBorders>
            <w:vAlign w:val="center"/>
            <w:hideMark/>
          </w:tcPr>
          <w:p w14:paraId="15D85CB5" w14:textId="77777777" w:rsidR="00900A47" w:rsidRPr="002377E2" w:rsidRDefault="00900A47" w:rsidP="00900A47">
            <w:pPr>
              <w:ind w:firstLine="0"/>
              <w:jc w:val="center"/>
              <w:cnfStyle w:val="000000000000" w:firstRow="0" w:lastRow="0" w:firstColumn="0" w:lastColumn="0" w:oddVBand="0" w:evenVBand="0" w:oddHBand="0" w:evenHBand="0" w:firstRowFirstColumn="0" w:firstRowLastColumn="0" w:lastRowFirstColumn="0" w:lastRowLastColumn="0"/>
              <w:rPr>
                <w:color w:val="000000"/>
                <w:sz w:val="14"/>
                <w:szCs w:val="14"/>
                <w:lang w:eastAsia="en-PH"/>
              </w:rPr>
            </w:pPr>
            <w:r w:rsidRPr="002377E2">
              <w:rPr>
                <w:color w:val="000000"/>
                <w:sz w:val="14"/>
                <w:szCs w:val="14"/>
                <w:lang w:eastAsia="en-PH"/>
              </w:rPr>
              <w:t>4</w:t>
            </w:r>
          </w:p>
        </w:tc>
      </w:tr>
      <w:tr w:rsidR="00900A47" w:rsidRPr="002377E2" w14:paraId="18F5390A" w14:textId="77777777" w:rsidTr="00900A47">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246" w:type="dxa"/>
            <w:tcBorders>
              <w:top w:val="nil"/>
              <w:bottom w:val="single" w:sz="12" w:space="0" w:color="auto"/>
            </w:tcBorders>
            <w:vAlign w:val="center"/>
            <w:hideMark/>
          </w:tcPr>
          <w:p w14:paraId="68F368DF" w14:textId="77777777" w:rsidR="00900A47" w:rsidRPr="002377E2" w:rsidRDefault="00900A47" w:rsidP="00900A47">
            <w:pPr>
              <w:ind w:firstLine="0"/>
              <w:jc w:val="left"/>
              <w:rPr>
                <w:b w:val="0"/>
                <w:bCs w:val="0"/>
                <w:color w:val="000000"/>
                <w:sz w:val="14"/>
                <w:szCs w:val="14"/>
                <w:lang w:eastAsia="en-PH"/>
              </w:rPr>
            </w:pPr>
            <w:r w:rsidRPr="002377E2">
              <w:rPr>
                <w:b w:val="0"/>
                <w:bCs w:val="0"/>
                <w:color w:val="000000"/>
                <w:sz w:val="14"/>
                <w:szCs w:val="14"/>
                <w:lang w:eastAsia="en-PH"/>
              </w:rPr>
              <w:t>Mercury</w:t>
            </w:r>
          </w:p>
        </w:tc>
        <w:tc>
          <w:tcPr>
            <w:tcW w:w="933" w:type="dxa"/>
            <w:tcBorders>
              <w:top w:val="nil"/>
              <w:bottom w:val="single" w:sz="12" w:space="0" w:color="auto"/>
            </w:tcBorders>
            <w:vAlign w:val="center"/>
            <w:hideMark/>
          </w:tcPr>
          <w:p w14:paraId="5D0B1877"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mg/L</w:t>
            </w:r>
          </w:p>
        </w:tc>
        <w:tc>
          <w:tcPr>
            <w:tcW w:w="1246" w:type="dxa"/>
            <w:tcBorders>
              <w:top w:val="nil"/>
              <w:bottom w:val="single" w:sz="12" w:space="0" w:color="auto"/>
            </w:tcBorders>
            <w:vAlign w:val="center"/>
            <w:hideMark/>
          </w:tcPr>
          <w:p w14:paraId="0DB664D3"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0.00016</w:t>
            </w:r>
          </w:p>
        </w:tc>
        <w:tc>
          <w:tcPr>
            <w:tcW w:w="631" w:type="dxa"/>
            <w:tcBorders>
              <w:top w:val="nil"/>
              <w:bottom w:val="single" w:sz="12" w:space="0" w:color="auto"/>
            </w:tcBorders>
            <w:vAlign w:val="center"/>
            <w:hideMark/>
          </w:tcPr>
          <w:p w14:paraId="2946B318"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0.001</w:t>
            </w:r>
          </w:p>
        </w:tc>
        <w:tc>
          <w:tcPr>
            <w:tcW w:w="624" w:type="dxa"/>
            <w:tcBorders>
              <w:top w:val="nil"/>
              <w:bottom w:val="single" w:sz="12" w:space="0" w:color="auto"/>
            </w:tcBorders>
            <w:vAlign w:val="center"/>
            <w:hideMark/>
          </w:tcPr>
          <w:p w14:paraId="18515B4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0.001</w:t>
            </w:r>
          </w:p>
        </w:tc>
        <w:tc>
          <w:tcPr>
            <w:tcW w:w="625" w:type="dxa"/>
            <w:tcBorders>
              <w:top w:val="nil"/>
              <w:bottom w:val="single" w:sz="12" w:space="0" w:color="auto"/>
            </w:tcBorders>
            <w:vAlign w:val="center"/>
            <w:hideMark/>
          </w:tcPr>
          <w:p w14:paraId="0427E8D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0.002</w:t>
            </w:r>
          </w:p>
        </w:tc>
        <w:tc>
          <w:tcPr>
            <w:tcW w:w="626" w:type="dxa"/>
            <w:tcBorders>
              <w:top w:val="nil"/>
              <w:bottom w:val="single" w:sz="12" w:space="0" w:color="auto"/>
            </w:tcBorders>
            <w:vAlign w:val="center"/>
            <w:hideMark/>
          </w:tcPr>
          <w:p w14:paraId="0A1D755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0.004</w:t>
            </w:r>
          </w:p>
        </w:tc>
        <w:tc>
          <w:tcPr>
            <w:tcW w:w="625" w:type="dxa"/>
            <w:tcBorders>
              <w:top w:val="nil"/>
              <w:bottom w:val="single" w:sz="12" w:space="0" w:color="auto"/>
            </w:tcBorders>
            <w:vAlign w:val="center"/>
            <w:hideMark/>
          </w:tcPr>
          <w:p w14:paraId="272AC17A"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0.001</w:t>
            </w:r>
          </w:p>
        </w:tc>
        <w:tc>
          <w:tcPr>
            <w:tcW w:w="624" w:type="dxa"/>
            <w:tcBorders>
              <w:top w:val="nil"/>
              <w:bottom w:val="single" w:sz="12" w:space="0" w:color="auto"/>
            </w:tcBorders>
            <w:vAlign w:val="center"/>
            <w:hideMark/>
          </w:tcPr>
          <w:p w14:paraId="2E4D345F"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0.001</w:t>
            </w:r>
          </w:p>
        </w:tc>
        <w:tc>
          <w:tcPr>
            <w:tcW w:w="625" w:type="dxa"/>
            <w:tcBorders>
              <w:top w:val="nil"/>
              <w:bottom w:val="single" w:sz="12" w:space="0" w:color="auto"/>
            </w:tcBorders>
            <w:vAlign w:val="center"/>
            <w:hideMark/>
          </w:tcPr>
          <w:p w14:paraId="62DEEC3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0.001</w:t>
            </w:r>
          </w:p>
        </w:tc>
        <w:tc>
          <w:tcPr>
            <w:tcW w:w="624" w:type="dxa"/>
            <w:tcBorders>
              <w:top w:val="nil"/>
              <w:bottom w:val="single" w:sz="12" w:space="0" w:color="auto"/>
            </w:tcBorders>
            <w:vAlign w:val="center"/>
            <w:hideMark/>
          </w:tcPr>
          <w:p w14:paraId="1D17D8D0"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0.002</w:t>
            </w:r>
          </w:p>
        </w:tc>
        <w:tc>
          <w:tcPr>
            <w:tcW w:w="643" w:type="dxa"/>
            <w:tcBorders>
              <w:top w:val="nil"/>
              <w:bottom w:val="single" w:sz="12" w:space="0" w:color="auto"/>
            </w:tcBorders>
            <w:vAlign w:val="center"/>
            <w:hideMark/>
          </w:tcPr>
          <w:p w14:paraId="36E56234" w14:textId="77777777" w:rsidR="00900A47" w:rsidRPr="002377E2" w:rsidRDefault="00900A47" w:rsidP="00900A47">
            <w:pPr>
              <w:ind w:firstLine="0"/>
              <w:jc w:val="center"/>
              <w:cnfStyle w:val="000000100000" w:firstRow="0" w:lastRow="0" w:firstColumn="0" w:lastColumn="0" w:oddVBand="0" w:evenVBand="0" w:oddHBand="1" w:evenHBand="0" w:firstRowFirstColumn="0" w:firstRowLastColumn="0" w:lastRowFirstColumn="0" w:lastRowLastColumn="0"/>
              <w:rPr>
                <w:color w:val="000000"/>
                <w:sz w:val="14"/>
                <w:szCs w:val="14"/>
                <w:lang w:eastAsia="en-PH"/>
              </w:rPr>
            </w:pPr>
            <w:r w:rsidRPr="002377E2">
              <w:rPr>
                <w:color w:val="000000"/>
                <w:sz w:val="14"/>
                <w:szCs w:val="14"/>
                <w:lang w:eastAsia="en-PH"/>
              </w:rPr>
              <w:t>0.004</w:t>
            </w:r>
          </w:p>
        </w:tc>
      </w:tr>
    </w:tbl>
    <w:p w14:paraId="1C487155" w14:textId="77777777" w:rsidR="00900A47" w:rsidRPr="00D50A24" w:rsidRDefault="00900A47" w:rsidP="00900A47">
      <w:pPr>
        <w:spacing w:before="240" w:line="276" w:lineRule="auto"/>
        <w:ind w:firstLine="0"/>
        <w:jc w:val="left"/>
        <w:rPr>
          <w:rFonts w:eastAsia="MS Mincho"/>
          <w:color w:val="auto"/>
          <w:sz w:val="18"/>
          <w:szCs w:val="18"/>
          <w:lang w:eastAsia="en-US"/>
        </w:rPr>
      </w:pPr>
      <w:r w:rsidRPr="00D50A24">
        <w:rPr>
          <w:rFonts w:eastAsia="MS Mincho"/>
          <w:b/>
          <w:bCs/>
          <w:color w:val="auto"/>
          <w:sz w:val="18"/>
          <w:szCs w:val="18"/>
          <w:lang w:eastAsia="en-US"/>
        </w:rPr>
        <w:t>Table 3.I.3.</w:t>
      </w:r>
      <w:r w:rsidRPr="00D50A24">
        <w:rPr>
          <w:rFonts w:eastAsia="MS Mincho"/>
          <w:color w:val="auto"/>
          <w:sz w:val="18"/>
          <w:szCs w:val="18"/>
          <w:lang w:eastAsia="en-US"/>
        </w:rPr>
        <w:t xml:space="preserve"> PNEC Values for General Effluent Standard on Fecal Coliform based on DENR Administrative Order 2021-19</w:t>
      </w:r>
    </w:p>
    <w:p w14:paraId="6AB3C8FD" w14:textId="5D1C73EA" w:rsidR="00900A47" w:rsidRPr="00900A47" w:rsidRDefault="00900A47" w:rsidP="00900A47">
      <w:pPr>
        <w:spacing w:line="276" w:lineRule="auto"/>
        <w:ind w:firstLine="0"/>
        <w:jc w:val="left"/>
        <w:rPr>
          <w:rFonts w:eastAsia="MS Mincho"/>
          <w:i/>
          <w:iCs/>
          <w:color w:val="auto"/>
          <w:sz w:val="18"/>
          <w:szCs w:val="18"/>
          <w:lang w:eastAsia="en-US"/>
        </w:rPr>
      </w:pPr>
      <w:r w:rsidRPr="00D50A24">
        <w:rPr>
          <w:rFonts w:eastAsia="MS Mincho"/>
          <w:i/>
          <w:iCs/>
          <w:color w:val="auto"/>
          <w:sz w:val="18"/>
          <w:szCs w:val="18"/>
          <w:lang w:eastAsia="en-US"/>
        </w:rPr>
        <w:t>NDA – No Discharge Allowed</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1312"/>
        <w:gridCol w:w="1261"/>
        <w:gridCol w:w="822"/>
        <w:gridCol w:w="740"/>
        <w:gridCol w:w="740"/>
        <w:gridCol w:w="740"/>
        <w:gridCol w:w="822"/>
        <w:gridCol w:w="733"/>
        <w:gridCol w:w="733"/>
        <w:gridCol w:w="733"/>
        <w:gridCol w:w="724"/>
      </w:tblGrid>
      <w:tr w:rsidR="00900A47" w:rsidRPr="00D50A24" w14:paraId="4330ABA6" w14:textId="77777777" w:rsidTr="00900A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2" w:type="dxa"/>
            <w:vMerge w:val="restart"/>
            <w:tcBorders>
              <w:top w:val="single" w:sz="12" w:space="0" w:color="auto"/>
            </w:tcBorders>
            <w:vAlign w:val="center"/>
          </w:tcPr>
          <w:p w14:paraId="7EC96BCE" w14:textId="77777777" w:rsidR="00900A47" w:rsidRPr="00D50A24" w:rsidRDefault="00900A47" w:rsidP="00900A47">
            <w:pPr>
              <w:spacing w:before="60" w:after="60"/>
              <w:ind w:firstLine="0"/>
              <w:jc w:val="center"/>
              <w:rPr>
                <w:rFonts w:eastAsia="MS Mincho"/>
                <w:color w:val="auto"/>
                <w:sz w:val="18"/>
                <w:szCs w:val="18"/>
              </w:rPr>
            </w:pPr>
            <w:r w:rsidRPr="00D50A24">
              <w:rPr>
                <w:color w:val="000000"/>
                <w:sz w:val="18"/>
                <w:szCs w:val="18"/>
                <w:lang w:eastAsia="en-PH"/>
              </w:rPr>
              <w:t>Parameter</w:t>
            </w:r>
          </w:p>
        </w:tc>
        <w:tc>
          <w:tcPr>
            <w:tcW w:w="1261" w:type="dxa"/>
            <w:vMerge w:val="restart"/>
            <w:tcBorders>
              <w:top w:val="single" w:sz="12" w:space="0" w:color="auto"/>
            </w:tcBorders>
            <w:vAlign w:val="center"/>
          </w:tcPr>
          <w:p w14:paraId="1039B234" w14:textId="77777777" w:rsidR="00900A47" w:rsidRPr="00D50A24" w:rsidRDefault="00900A47" w:rsidP="00900A47">
            <w:pPr>
              <w:spacing w:before="60" w:after="60"/>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rPr>
            </w:pPr>
            <w:r w:rsidRPr="00D50A24">
              <w:rPr>
                <w:color w:val="000000"/>
                <w:sz w:val="18"/>
                <w:szCs w:val="18"/>
                <w:lang w:eastAsia="en-PH"/>
              </w:rPr>
              <w:t>Unit</w:t>
            </w:r>
          </w:p>
        </w:tc>
        <w:tc>
          <w:tcPr>
            <w:tcW w:w="3042" w:type="dxa"/>
            <w:gridSpan w:val="4"/>
            <w:tcBorders>
              <w:top w:val="single" w:sz="12" w:space="0" w:color="auto"/>
              <w:bottom w:val="single" w:sz="4" w:space="0" w:color="auto"/>
            </w:tcBorders>
            <w:vAlign w:val="center"/>
          </w:tcPr>
          <w:p w14:paraId="10762BD1" w14:textId="77777777" w:rsidR="00900A47" w:rsidRPr="00D50A24" w:rsidRDefault="00900A47" w:rsidP="00900A47">
            <w:pPr>
              <w:spacing w:before="60" w:after="60"/>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rPr>
            </w:pPr>
            <w:r w:rsidRPr="00D50A24">
              <w:rPr>
                <w:color w:val="000000"/>
                <w:sz w:val="18"/>
                <w:szCs w:val="18"/>
                <w:lang w:eastAsia="en-PH"/>
              </w:rPr>
              <w:t>DENR (Marine Water)</w:t>
            </w:r>
          </w:p>
        </w:tc>
        <w:tc>
          <w:tcPr>
            <w:tcW w:w="3745" w:type="dxa"/>
            <w:gridSpan w:val="5"/>
            <w:tcBorders>
              <w:top w:val="single" w:sz="12" w:space="0" w:color="auto"/>
              <w:bottom w:val="single" w:sz="4" w:space="0" w:color="auto"/>
            </w:tcBorders>
            <w:vAlign w:val="center"/>
          </w:tcPr>
          <w:p w14:paraId="207BA9E0" w14:textId="77777777" w:rsidR="00900A47" w:rsidRPr="00D50A24" w:rsidRDefault="00900A47" w:rsidP="00900A47">
            <w:pPr>
              <w:spacing w:before="60" w:after="60"/>
              <w:ind w:firstLine="0"/>
              <w:jc w:val="center"/>
              <w:cnfStyle w:val="100000000000" w:firstRow="1" w:lastRow="0" w:firstColumn="0" w:lastColumn="0" w:oddVBand="0" w:evenVBand="0" w:oddHBand="0" w:evenHBand="0" w:firstRowFirstColumn="0" w:firstRowLastColumn="0" w:lastRowFirstColumn="0" w:lastRowLastColumn="0"/>
              <w:rPr>
                <w:color w:val="000000"/>
                <w:sz w:val="18"/>
                <w:szCs w:val="18"/>
                <w:lang w:eastAsia="en-PH"/>
              </w:rPr>
            </w:pPr>
            <w:r w:rsidRPr="00D50A24">
              <w:rPr>
                <w:color w:val="000000"/>
                <w:sz w:val="18"/>
                <w:szCs w:val="18"/>
                <w:lang w:eastAsia="en-PH"/>
              </w:rPr>
              <w:t>DENR (Freshwater)</w:t>
            </w:r>
          </w:p>
        </w:tc>
      </w:tr>
      <w:tr w:rsidR="00900A47" w:rsidRPr="00D50A24" w14:paraId="4501EB38" w14:textId="77777777" w:rsidTr="00900A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2" w:type="dxa"/>
            <w:vMerge/>
            <w:tcBorders>
              <w:top w:val="none" w:sz="0" w:space="0" w:color="auto"/>
              <w:bottom w:val="none" w:sz="0" w:space="0" w:color="auto"/>
            </w:tcBorders>
            <w:vAlign w:val="center"/>
          </w:tcPr>
          <w:p w14:paraId="3D35DEC4" w14:textId="77777777" w:rsidR="00900A47" w:rsidRPr="00D50A24" w:rsidRDefault="00900A47" w:rsidP="00900A47">
            <w:pPr>
              <w:spacing w:before="60" w:after="60"/>
              <w:ind w:firstLine="0"/>
              <w:jc w:val="center"/>
              <w:rPr>
                <w:rFonts w:eastAsia="MS Mincho"/>
                <w:color w:val="auto"/>
                <w:sz w:val="18"/>
                <w:szCs w:val="18"/>
              </w:rPr>
            </w:pPr>
          </w:p>
        </w:tc>
        <w:tc>
          <w:tcPr>
            <w:tcW w:w="1261" w:type="dxa"/>
            <w:vMerge/>
            <w:tcBorders>
              <w:top w:val="none" w:sz="0" w:space="0" w:color="auto"/>
              <w:bottom w:val="none" w:sz="0" w:space="0" w:color="auto"/>
            </w:tcBorders>
            <w:vAlign w:val="center"/>
          </w:tcPr>
          <w:p w14:paraId="56AFC86A"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p>
        </w:tc>
        <w:tc>
          <w:tcPr>
            <w:tcW w:w="822" w:type="dxa"/>
            <w:tcBorders>
              <w:top w:val="single" w:sz="4" w:space="0" w:color="auto"/>
              <w:bottom w:val="single" w:sz="12" w:space="0" w:color="auto"/>
            </w:tcBorders>
            <w:vAlign w:val="center"/>
          </w:tcPr>
          <w:p w14:paraId="30A861BA"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SA</w:t>
            </w:r>
          </w:p>
        </w:tc>
        <w:tc>
          <w:tcPr>
            <w:tcW w:w="740" w:type="dxa"/>
            <w:tcBorders>
              <w:top w:val="single" w:sz="4" w:space="0" w:color="auto"/>
              <w:bottom w:val="single" w:sz="12" w:space="0" w:color="auto"/>
            </w:tcBorders>
            <w:vAlign w:val="center"/>
          </w:tcPr>
          <w:p w14:paraId="46B9E088"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SB</w:t>
            </w:r>
          </w:p>
        </w:tc>
        <w:tc>
          <w:tcPr>
            <w:tcW w:w="740" w:type="dxa"/>
            <w:tcBorders>
              <w:top w:val="single" w:sz="4" w:space="0" w:color="auto"/>
              <w:bottom w:val="single" w:sz="12" w:space="0" w:color="auto"/>
            </w:tcBorders>
            <w:vAlign w:val="center"/>
          </w:tcPr>
          <w:p w14:paraId="63E79194"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SC</w:t>
            </w:r>
          </w:p>
        </w:tc>
        <w:tc>
          <w:tcPr>
            <w:tcW w:w="740" w:type="dxa"/>
            <w:tcBorders>
              <w:top w:val="single" w:sz="4" w:space="0" w:color="auto"/>
              <w:bottom w:val="single" w:sz="12" w:space="0" w:color="auto"/>
            </w:tcBorders>
            <w:vAlign w:val="center"/>
          </w:tcPr>
          <w:p w14:paraId="45C8C23E"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SD</w:t>
            </w:r>
          </w:p>
        </w:tc>
        <w:tc>
          <w:tcPr>
            <w:tcW w:w="822" w:type="dxa"/>
            <w:tcBorders>
              <w:top w:val="single" w:sz="4" w:space="0" w:color="auto"/>
              <w:bottom w:val="single" w:sz="12" w:space="0" w:color="auto"/>
            </w:tcBorders>
            <w:vAlign w:val="center"/>
          </w:tcPr>
          <w:p w14:paraId="41D09871"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AA</w:t>
            </w:r>
          </w:p>
        </w:tc>
        <w:tc>
          <w:tcPr>
            <w:tcW w:w="733" w:type="dxa"/>
            <w:tcBorders>
              <w:top w:val="single" w:sz="4" w:space="0" w:color="auto"/>
              <w:bottom w:val="single" w:sz="12" w:space="0" w:color="auto"/>
            </w:tcBorders>
            <w:vAlign w:val="center"/>
          </w:tcPr>
          <w:p w14:paraId="7A7511AC"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A</w:t>
            </w:r>
          </w:p>
        </w:tc>
        <w:tc>
          <w:tcPr>
            <w:tcW w:w="733" w:type="dxa"/>
            <w:tcBorders>
              <w:top w:val="single" w:sz="4" w:space="0" w:color="auto"/>
              <w:bottom w:val="single" w:sz="12" w:space="0" w:color="auto"/>
            </w:tcBorders>
            <w:vAlign w:val="center"/>
          </w:tcPr>
          <w:p w14:paraId="7833DF87"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B</w:t>
            </w:r>
          </w:p>
        </w:tc>
        <w:tc>
          <w:tcPr>
            <w:tcW w:w="733" w:type="dxa"/>
            <w:tcBorders>
              <w:top w:val="single" w:sz="4" w:space="0" w:color="auto"/>
              <w:bottom w:val="single" w:sz="12" w:space="0" w:color="auto"/>
            </w:tcBorders>
            <w:vAlign w:val="center"/>
          </w:tcPr>
          <w:p w14:paraId="79133B8B"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eastAsia="MS Mincho"/>
                <w:b/>
                <w:bCs/>
                <w:color w:val="auto"/>
                <w:sz w:val="18"/>
                <w:szCs w:val="18"/>
              </w:rPr>
            </w:pPr>
            <w:r w:rsidRPr="00D50A24">
              <w:rPr>
                <w:b/>
                <w:bCs/>
                <w:color w:val="000000"/>
                <w:sz w:val="18"/>
                <w:szCs w:val="18"/>
                <w:lang w:eastAsia="en-PH"/>
              </w:rPr>
              <w:t>C</w:t>
            </w:r>
          </w:p>
        </w:tc>
        <w:tc>
          <w:tcPr>
            <w:tcW w:w="724" w:type="dxa"/>
            <w:tcBorders>
              <w:top w:val="single" w:sz="4" w:space="0" w:color="auto"/>
              <w:bottom w:val="single" w:sz="12" w:space="0" w:color="auto"/>
            </w:tcBorders>
            <w:vAlign w:val="center"/>
          </w:tcPr>
          <w:p w14:paraId="71E04D49" w14:textId="77777777" w:rsidR="00900A47" w:rsidRPr="00D50A24" w:rsidRDefault="00900A47" w:rsidP="00900A47">
            <w:pPr>
              <w:spacing w:before="60" w:after="60"/>
              <w:ind w:firstLine="0"/>
              <w:jc w:val="center"/>
              <w:cnfStyle w:val="000000100000" w:firstRow="0" w:lastRow="0" w:firstColumn="0" w:lastColumn="0" w:oddVBand="0" w:evenVBand="0" w:oddHBand="1" w:evenHBand="0" w:firstRowFirstColumn="0" w:firstRowLastColumn="0" w:lastRowFirstColumn="0" w:lastRowLastColumn="0"/>
              <w:rPr>
                <w:b/>
                <w:bCs/>
                <w:color w:val="000000"/>
                <w:sz w:val="18"/>
                <w:szCs w:val="18"/>
                <w:lang w:eastAsia="en-PH"/>
              </w:rPr>
            </w:pPr>
            <w:r w:rsidRPr="00D50A24">
              <w:rPr>
                <w:b/>
                <w:bCs/>
                <w:color w:val="000000"/>
                <w:sz w:val="18"/>
                <w:szCs w:val="18"/>
                <w:lang w:eastAsia="en-PH"/>
              </w:rPr>
              <w:t>D</w:t>
            </w:r>
          </w:p>
        </w:tc>
      </w:tr>
      <w:tr w:rsidR="00900A47" w:rsidRPr="00D50A24" w14:paraId="2BC6EE08" w14:textId="77777777" w:rsidTr="00900A47">
        <w:tc>
          <w:tcPr>
            <w:cnfStyle w:val="001000000000" w:firstRow="0" w:lastRow="0" w:firstColumn="1" w:lastColumn="0" w:oddVBand="0" w:evenVBand="0" w:oddHBand="0" w:evenHBand="0" w:firstRowFirstColumn="0" w:firstRowLastColumn="0" w:lastRowFirstColumn="0" w:lastRowLastColumn="0"/>
            <w:tcW w:w="1312" w:type="dxa"/>
            <w:tcBorders>
              <w:bottom w:val="single" w:sz="12" w:space="0" w:color="auto"/>
            </w:tcBorders>
            <w:vAlign w:val="center"/>
          </w:tcPr>
          <w:p w14:paraId="75A9AD5D" w14:textId="77777777" w:rsidR="00900A47" w:rsidRPr="00D50A24" w:rsidRDefault="00900A47" w:rsidP="00900A47">
            <w:pPr>
              <w:spacing w:before="60" w:after="60"/>
              <w:ind w:firstLine="0"/>
              <w:jc w:val="center"/>
              <w:rPr>
                <w:rFonts w:eastAsia="MS Mincho"/>
                <w:b w:val="0"/>
                <w:bCs w:val="0"/>
                <w:color w:val="auto"/>
                <w:sz w:val="18"/>
                <w:szCs w:val="18"/>
              </w:rPr>
            </w:pPr>
            <w:r w:rsidRPr="00D50A24">
              <w:rPr>
                <w:rFonts w:eastAsia="MS Mincho"/>
                <w:b w:val="0"/>
                <w:bCs w:val="0"/>
                <w:color w:val="auto"/>
                <w:sz w:val="18"/>
                <w:szCs w:val="18"/>
              </w:rPr>
              <w:t>Fecal Coliform</w:t>
            </w:r>
          </w:p>
        </w:tc>
        <w:tc>
          <w:tcPr>
            <w:tcW w:w="1261" w:type="dxa"/>
            <w:tcBorders>
              <w:bottom w:val="single" w:sz="12" w:space="0" w:color="auto"/>
            </w:tcBorders>
            <w:vAlign w:val="center"/>
          </w:tcPr>
          <w:p w14:paraId="096CC9D1"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MPN/100mL</w:t>
            </w:r>
          </w:p>
        </w:tc>
        <w:tc>
          <w:tcPr>
            <w:tcW w:w="822" w:type="dxa"/>
            <w:tcBorders>
              <w:top w:val="single" w:sz="12" w:space="0" w:color="auto"/>
              <w:bottom w:val="single" w:sz="12" w:space="0" w:color="auto"/>
            </w:tcBorders>
            <w:vAlign w:val="center"/>
          </w:tcPr>
          <w:p w14:paraId="2D870250"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NDA</w:t>
            </w:r>
          </w:p>
        </w:tc>
        <w:tc>
          <w:tcPr>
            <w:tcW w:w="740" w:type="dxa"/>
            <w:tcBorders>
              <w:top w:val="single" w:sz="12" w:space="0" w:color="auto"/>
              <w:bottom w:val="single" w:sz="12" w:space="0" w:color="auto"/>
            </w:tcBorders>
            <w:vAlign w:val="center"/>
          </w:tcPr>
          <w:p w14:paraId="2F70710F"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200</w:t>
            </w:r>
          </w:p>
        </w:tc>
        <w:tc>
          <w:tcPr>
            <w:tcW w:w="740" w:type="dxa"/>
            <w:tcBorders>
              <w:top w:val="single" w:sz="12" w:space="0" w:color="auto"/>
              <w:bottom w:val="single" w:sz="12" w:space="0" w:color="auto"/>
            </w:tcBorders>
            <w:vAlign w:val="center"/>
          </w:tcPr>
          <w:p w14:paraId="07AE168F"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400</w:t>
            </w:r>
          </w:p>
        </w:tc>
        <w:tc>
          <w:tcPr>
            <w:tcW w:w="740" w:type="dxa"/>
            <w:tcBorders>
              <w:top w:val="single" w:sz="12" w:space="0" w:color="auto"/>
              <w:bottom w:val="single" w:sz="12" w:space="0" w:color="auto"/>
            </w:tcBorders>
            <w:vAlign w:val="center"/>
          </w:tcPr>
          <w:p w14:paraId="3CA411B7"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800</w:t>
            </w:r>
          </w:p>
        </w:tc>
        <w:tc>
          <w:tcPr>
            <w:tcW w:w="822" w:type="dxa"/>
            <w:tcBorders>
              <w:top w:val="single" w:sz="12" w:space="0" w:color="auto"/>
              <w:bottom w:val="single" w:sz="12" w:space="0" w:color="auto"/>
            </w:tcBorders>
            <w:vAlign w:val="center"/>
          </w:tcPr>
          <w:p w14:paraId="7D4861EF"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NDA</w:t>
            </w:r>
          </w:p>
        </w:tc>
        <w:tc>
          <w:tcPr>
            <w:tcW w:w="733" w:type="dxa"/>
            <w:tcBorders>
              <w:top w:val="single" w:sz="12" w:space="0" w:color="auto"/>
              <w:bottom w:val="single" w:sz="12" w:space="0" w:color="auto"/>
            </w:tcBorders>
            <w:vAlign w:val="center"/>
          </w:tcPr>
          <w:p w14:paraId="5CE20077"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100</w:t>
            </w:r>
          </w:p>
        </w:tc>
        <w:tc>
          <w:tcPr>
            <w:tcW w:w="733" w:type="dxa"/>
            <w:tcBorders>
              <w:top w:val="single" w:sz="12" w:space="0" w:color="auto"/>
              <w:bottom w:val="single" w:sz="12" w:space="0" w:color="auto"/>
            </w:tcBorders>
            <w:vAlign w:val="center"/>
          </w:tcPr>
          <w:p w14:paraId="6538ABC5"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200</w:t>
            </w:r>
          </w:p>
        </w:tc>
        <w:tc>
          <w:tcPr>
            <w:tcW w:w="733" w:type="dxa"/>
            <w:tcBorders>
              <w:top w:val="single" w:sz="12" w:space="0" w:color="auto"/>
              <w:bottom w:val="single" w:sz="12" w:space="0" w:color="auto"/>
            </w:tcBorders>
            <w:vAlign w:val="center"/>
          </w:tcPr>
          <w:p w14:paraId="4A229CE7"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400</w:t>
            </w:r>
          </w:p>
        </w:tc>
        <w:tc>
          <w:tcPr>
            <w:tcW w:w="724" w:type="dxa"/>
            <w:tcBorders>
              <w:top w:val="single" w:sz="12" w:space="0" w:color="auto"/>
              <w:bottom w:val="single" w:sz="12" w:space="0" w:color="auto"/>
            </w:tcBorders>
            <w:vAlign w:val="center"/>
          </w:tcPr>
          <w:p w14:paraId="2CEA18D2" w14:textId="77777777" w:rsidR="00900A47" w:rsidRPr="00D50A24" w:rsidRDefault="00900A47" w:rsidP="00900A47">
            <w:pPr>
              <w:spacing w:before="60" w:after="60"/>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rPr>
            </w:pPr>
            <w:r w:rsidRPr="00D50A24">
              <w:rPr>
                <w:rFonts w:eastAsia="MS Mincho"/>
                <w:color w:val="auto"/>
                <w:sz w:val="18"/>
                <w:szCs w:val="18"/>
              </w:rPr>
              <w:t>800</w:t>
            </w:r>
          </w:p>
        </w:tc>
      </w:tr>
    </w:tbl>
    <w:p w14:paraId="6C6386F9" w14:textId="5128A783" w:rsidR="00D50A24" w:rsidRPr="004E13C1" w:rsidRDefault="00D50A24" w:rsidP="004E13C1">
      <w:pPr>
        <w:tabs>
          <w:tab w:val="left" w:pos="1755"/>
        </w:tabs>
        <w:spacing w:before="240" w:line="276" w:lineRule="auto"/>
        <w:ind w:firstLine="0"/>
        <w:rPr>
          <w:lang w:val="en-PH"/>
        </w:rPr>
      </w:pPr>
      <w:r w:rsidRPr="00D50A24">
        <w:rPr>
          <w:rFonts w:eastAsia="MS Mincho"/>
          <w:b/>
          <w:bCs/>
          <w:color w:val="auto"/>
          <w:sz w:val="18"/>
          <w:szCs w:val="18"/>
          <w:lang w:eastAsia="en-US"/>
        </w:rPr>
        <w:t>Table 3.I.4.</w:t>
      </w:r>
      <w:r w:rsidRPr="00D50A24">
        <w:rPr>
          <w:rFonts w:eastAsia="MS Mincho"/>
          <w:color w:val="auto"/>
          <w:sz w:val="18"/>
          <w:szCs w:val="18"/>
          <w:lang w:eastAsia="en-US"/>
        </w:rPr>
        <w:t xml:space="preserve"> PNEC Value for Microplastics in Waterbodies based from Mehinto et al. (2022)</w:t>
      </w:r>
    </w:p>
    <w:tbl>
      <w:tblPr>
        <w:tblStyle w:val="PlainTable2"/>
        <w:tblW w:w="5000" w:type="pct"/>
        <w:jc w:val="center"/>
        <w:tblBorders>
          <w:top w:val="single" w:sz="12" w:space="0" w:color="auto"/>
          <w:bottom w:val="single" w:sz="12" w:space="0" w:color="auto"/>
        </w:tblBorders>
        <w:tblLook w:val="04A0" w:firstRow="1" w:lastRow="0" w:firstColumn="1" w:lastColumn="0" w:noHBand="0" w:noVBand="1"/>
      </w:tblPr>
      <w:tblGrid>
        <w:gridCol w:w="3118"/>
        <w:gridCol w:w="3121"/>
        <w:gridCol w:w="3121"/>
      </w:tblGrid>
      <w:tr w:rsidR="00D50A24" w14:paraId="47FF0634" w14:textId="77777777" w:rsidTr="004E13C1">
        <w:trPr>
          <w:cnfStyle w:val="100000000000" w:firstRow="1" w:lastRow="0" w:firstColumn="0" w:lastColumn="0" w:oddVBand="0" w:evenVBand="0" w:oddHBand="0" w:evenHBand="0" w:firstRowFirstColumn="0" w:firstRowLastColumn="0" w:lastRowFirstColumn="0" w:lastRowLastColumn="0"/>
          <w:trHeight w:val="438"/>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bottom w:val="single" w:sz="12" w:space="0" w:color="auto"/>
            </w:tcBorders>
            <w:vAlign w:val="center"/>
          </w:tcPr>
          <w:p w14:paraId="100ABEE1" w14:textId="31E2AFEB" w:rsidR="00D50A24" w:rsidRDefault="00D50A24" w:rsidP="00F608CE">
            <w:pPr>
              <w:spacing w:line="276" w:lineRule="auto"/>
              <w:ind w:firstLine="0"/>
              <w:jc w:val="center"/>
              <w:rPr>
                <w:rFonts w:eastAsia="MS Mincho"/>
                <w:color w:val="auto"/>
                <w:sz w:val="18"/>
                <w:szCs w:val="18"/>
                <w:lang w:eastAsia="en-US"/>
              </w:rPr>
            </w:pPr>
            <w:r w:rsidRPr="00D50A24">
              <w:rPr>
                <w:rFonts w:eastAsia="MS Mincho"/>
                <w:color w:val="auto"/>
                <w:sz w:val="18"/>
                <w:szCs w:val="18"/>
                <w:lang w:val="en-PH" w:eastAsia="en-US"/>
              </w:rPr>
              <w:t>Parameter</w:t>
            </w:r>
          </w:p>
        </w:tc>
        <w:tc>
          <w:tcPr>
            <w:tcW w:w="1667" w:type="pct"/>
            <w:tcBorders>
              <w:top w:val="single" w:sz="12" w:space="0" w:color="auto"/>
              <w:bottom w:val="single" w:sz="12" w:space="0" w:color="auto"/>
            </w:tcBorders>
            <w:vAlign w:val="center"/>
          </w:tcPr>
          <w:p w14:paraId="07497C15" w14:textId="6083A3AF" w:rsidR="00D50A24" w:rsidRDefault="00D50A24" w:rsidP="00F608C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D50A24">
              <w:rPr>
                <w:rFonts w:eastAsia="MS Mincho"/>
                <w:color w:val="auto"/>
                <w:sz w:val="18"/>
                <w:szCs w:val="18"/>
                <w:lang w:val="en-PH" w:eastAsia="en-US"/>
              </w:rPr>
              <w:t>Unit</w:t>
            </w:r>
          </w:p>
        </w:tc>
        <w:tc>
          <w:tcPr>
            <w:tcW w:w="1667" w:type="pct"/>
            <w:tcBorders>
              <w:top w:val="single" w:sz="12" w:space="0" w:color="auto"/>
              <w:bottom w:val="single" w:sz="12" w:space="0" w:color="auto"/>
            </w:tcBorders>
            <w:vAlign w:val="center"/>
          </w:tcPr>
          <w:p w14:paraId="2929E9E7" w14:textId="352B5E32" w:rsidR="00D50A24" w:rsidRDefault="00D50A24" w:rsidP="00F608CE">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D50A24">
              <w:rPr>
                <w:rFonts w:eastAsia="MS Mincho"/>
                <w:color w:val="auto"/>
                <w:sz w:val="18"/>
                <w:szCs w:val="18"/>
                <w:lang w:val="en-PH" w:eastAsia="en-US"/>
              </w:rPr>
              <w:t>Threshold</w:t>
            </w:r>
          </w:p>
        </w:tc>
      </w:tr>
      <w:tr w:rsidR="00D50A24" w14:paraId="6A4F9D03" w14:textId="77777777" w:rsidTr="004E13C1">
        <w:trPr>
          <w:cnfStyle w:val="000000100000" w:firstRow="0" w:lastRow="0" w:firstColumn="0" w:lastColumn="0" w:oddVBand="0" w:evenVBand="0" w:oddHBand="1" w:evenHBand="0" w:firstRowFirstColumn="0" w:firstRowLastColumn="0" w:lastRowFirstColumn="0" w:lastRowLastColumn="0"/>
          <w:trHeight w:val="438"/>
          <w:jc w:val="center"/>
        </w:trPr>
        <w:tc>
          <w:tcPr>
            <w:cnfStyle w:val="001000000000" w:firstRow="0" w:lastRow="0" w:firstColumn="1" w:lastColumn="0" w:oddVBand="0" w:evenVBand="0" w:oddHBand="0" w:evenHBand="0" w:firstRowFirstColumn="0" w:firstRowLastColumn="0" w:lastRowFirstColumn="0" w:lastRowLastColumn="0"/>
            <w:tcW w:w="1666" w:type="pct"/>
            <w:tcBorders>
              <w:top w:val="single" w:sz="12" w:space="0" w:color="auto"/>
              <w:bottom w:val="none" w:sz="0" w:space="0" w:color="auto"/>
            </w:tcBorders>
            <w:vAlign w:val="center"/>
          </w:tcPr>
          <w:p w14:paraId="1D9DD714" w14:textId="2FF48ABB" w:rsidR="00D50A24" w:rsidRPr="00D50A24" w:rsidRDefault="00D50A24" w:rsidP="00F608CE">
            <w:pPr>
              <w:spacing w:line="276" w:lineRule="auto"/>
              <w:ind w:firstLine="0"/>
              <w:jc w:val="center"/>
              <w:rPr>
                <w:rFonts w:eastAsia="MS Mincho"/>
                <w:b w:val="0"/>
                <w:bCs w:val="0"/>
                <w:color w:val="auto"/>
                <w:sz w:val="18"/>
                <w:szCs w:val="18"/>
                <w:lang w:eastAsia="en-US"/>
              </w:rPr>
            </w:pPr>
            <w:r w:rsidRPr="00D50A24">
              <w:rPr>
                <w:rFonts w:eastAsia="MS Mincho"/>
                <w:b w:val="0"/>
                <w:bCs w:val="0"/>
                <w:color w:val="auto"/>
                <w:sz w:val="18"/>
                <w:szCs w:val="18"/>
                <w:lang w:val="en-PH" w:eastAsia="en-US"/>
              </w:rPr>
              <w:t>Microplastics</w:t>
            </w:r>
          </w:p>
        </w:tc>
        <w:tc>
          <w:tcPr>
            <w:tcW w:w="1667" w:type="pct"/>
            <w:tcBorders>
              <w:top w:val="single" w:sz="12" w:space="0" w:color="auto"/>
              <w:bottom w:val="none" w:sz="0" w:space="0" w:color="auto"/>
            </w:tcBorders>
            <w:vAlign w:val="center"/>
          </w:tcPr>
          <w:p w14:paraId="4B50DA1B" w14:textId="537AE2E7" w:rsidR="00D50A24" w:rsidRDefault="00D50A24" w:rsidP="00F608C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D50A24">
              <w:rPr>
                <w:rFonts w:eastAsia="MS Mincho"/>
                <w:color w:val="auto"/>
                <w:sz w:val="18"/>
                <w:szCs w:val="18"/>
                <w:lang w:val="en-PH" w:eastAsia="en-US"/>
              </w:rPr>
              <w:t>particles/m</w:t>
            </w:r>
            <w:r w:rsidRPr="00D50A24">
              <w:rPr>
                <w:rFonts w:eastAsia="MS Mincho"/>
                <w:color w:val="auto"/>
                <w:sz w:val="18"/>
                <w:szCs w:val="18"/>
                <w:vertAlign w:val="superscript"/>
                <w:lang w:val="en-PH" w:eastAsia="en-US"/>
              </w:rPr>
              <w:t>3</w:t>
            </w:r>
          </w:p>
        </w:tc>
        <w:tc>
          <w:tcPr>
            <w:tcW w:w="1667" w:type="pct"/>
            <w:tcBorders>
              <w:top w:val="single" w:sz="12" w:space="0" w:color="auto"/>
              <w:bottom w:val="none" w:sz="0" w:space="0" w:color="auto"/>
            </w:tcBorders>
            <w:vAlign w:val="center"/>
          </w:tcPr>
          <w:p w14:paraId="77CC0E5A" w14:textId="2C5F8FE3" w:rsidR="00D50A24" w:rsidRDefault="00D50A24" w:rsidP="00F608CE">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D50A24">
              <w:rPr>
                <w:rFonts w:eastAsia="MS Mincho"/>
                <w:color w:val="auto"/>
                <w:sz w:val="18"/>
                <w:szCs w:val="18"/>
                <w:lang w:val="en-PH" w:eastAsia="en-US"/>
              </w:rPr>
              <w:t>300</w:t>
            </w:r>
          </w:p>
        </w:tc>
      </w:tr>
    </w:tbl>
    <w:p w14:paraId="28980E52" w14:textId="77777777" w:rsidR="001814A9" w:rsidRPr="001814A9" w:rsidRDefault="001814A9" w:rsidP="004E13C1">
      <w:pPr>
        <w:spacing w:before="240" w:after="240"/>
        <w:ind w:firstLine="0"/>
        <w:rPr>
          <w:b/>
          <w:bCs/>
        </w:rPr>
      </w:pPr>
      <w:r w:rsidRPr="001814A9">
        <w:rPr>
          <w:b/>
          <w:bCs/>
        </w:rPr>
        <w:t xml:space="preserve">Summary Tables and Heat Map for Risk Quotients (RQ) </w:t>
      </w:r>
    </w:p>
    <w:p w14:paraId="6C6A2386" w14:textId="77777777" w:rsidR="001814A9" w:rsidRDefault="001814A9" w:rsidP="001814A9">
      <w:pPr>
        <w:spacing w:after="240"/>
      </w:pPr>
      <w:r>
        <w:t xml:space="preserve">This section provides the summary table for computations of RQ as mentioned above, and obtaining the median, minimum, maximum, 95th percentile of the RQs. The 95th percentile is considered the reasonable worst-case scenario (rwc). </w:t>
      </w:r>
    </w:p>
    <w:p w14:paraId="091B2318" w14:textId="77777777" w:rsidR="004E13C1" w:rsidRDefault="004E13C1" w:rsidP="001814A9">
      <w:pPr>
        <w:spacing w:after="240"/>
      </w:pPr>
    </w:p>
    <w:p w14:paraId="7A38717C" w14:textId="3C55E105" w:rsidR="00E43EE5" w:rsidRDefault="001814A9" w:rsidP="001814A9">
      <w:pPr>
        <w:ind w:firstLine="0"/>
        <w:rPr>
          <w:sz w:val="18"/>
          <w:szCs w:val="18"/>
        </w:rPr>
      </w:pPr>
      <w:r w:rsidRPr="001814A9">
        <w:rPr>
          <w:b/>
          <w:bCs/>
          <w:sz w:val="18"/>
          <w:szCs w:val="18"/>
        </w:rPr>
        <w:lastRenderedPageBreak/>
        <w:t>Table 3.I.5.</w:t>
      </w:r>
      <w:r w:rsidRPr="001814A9">
        <w:rPr>
          <w:sz w:val="18"/>
          <w:szCs w:val="18"/>
        </w:rPr>
        <w:t xml:space="preserve"> Computed RQs based on DENR Water Quality Standards for Pollution Hotspots</w:t>
      </w:r>
      <w:r>
        <w:rPr>
          <w:sz w:val="18"/>
          <w:szCs w:val="18"/>
        </w:rPr>
        <w:t>.</w:t>
      </w:r>
    </w:p>
    <w:tbl>
      <w:tblPr>
        <w:tblStyle w:val="PlainTable2"/>
        <w:tblW w:w="0" w:type="auto"/>
        <w:tblLayout w:type="fixed"/>
        <w:tblLook w:val="04A0" w:firstRow="1" w:lastRow="0" w:firstColumn="1" w:lastColumn="0" w:noHBand="0" w:noVBand="1"/>
      </w:tblPr>
      <w:tblGrid>
        <w:gridCol w:w="2410"/>
        <w:gridCol w:w="992"/>
        <w:gridCol w:w="1134"/>
        <w:gridCol w:w="771"/>
        <w:gridCol w:w="930"/>
        <w:gridCol w:w="691"/>
        <w:gridCol w:w="810"/>
        <w:gridCol w:w="811"/>
        <w:gridCol w:w="811"/>
      </w:tblGrid>
      <w:tr w:rsidR="001814A9" w:rsidRPr="001814A9" w14:paraId="7BE680C4" w14:textId="77777777" w:rsidTr="004E13C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bottom w:val="single" w:sz="12" w:space="0" w:color="auto"/>
            </w:tcBorders>
            <w:noWrap/>
            <w:vAlign w:val="center"/>
            <w:hideMark/>
          </w:tcPr>
          <w:p w14:paraId="6C5858DF" w14:textId="77777777" w:rsidR="001814A9" w:rsidRPr="001814A9" w:rsidRDefault="001814A9" w:rsidP="001814A9">
            <w:pPr>
              <w:ind w:firstLine="0"/>
              <w:jc w:val="center"/>
              <w:rPr>
                <w:color w:val="auto"/>
                <w:sz w:val="18"/>
                <w:szCs w:val="18"/>
                <w:lang w:val="en-PH" w:eastAsia="en-PH"/>
              </w:rPr>
            </w:pPr>
            <w:r w:rsidRPr="001814A9">
              <w:rPr>
                <w:color w:val="auto"/>
                <w:sz w:val="18"/>
                <w:szCs w:val="18"/>
                <w:lang w:val="en-PH" w:eastAsia="en-PH"/>
              </w:rPr>
              <w:t>Pollution Hotspots</w:t>
            </w:r>
          </w:p>
        </w:tc>
        <w:tc>
          <w:tcPr>
            <w:tcW w:w="992" w:type="dxa"/>
            <w:tcBorders>
              <w:top w:val="single" w:sz="12" w:space="0" w:color="auto"/>
              <w:bottom w:val="single" w:sz="12" w:space="0" w:color="auto"/>
            </w:tcBorders>
            <w:noWrap/>
            <w:vAlign w:val="center"/>
            <w:hideMark/>
          </w:tcPr>
          <w:p w14:paraId="14564253" w14:textId="77777777" w:rsidR="001814A9" w:rsidRPr="001814A9"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eastAsia="en-PH"/>
              </w:rPr>
            </w:pPr>
            <w:r w:rsidRPr="001814A9">
              <w:rPr>
                <w:color w:val="auto"/>
                <w:sz w:val="18"/>
                <w:szCs w:val="18"/>
                <w:lang w:val="en-PH" w:eastAsia="en-PH"/>
              </w:rPr>
              <w:t>Indicator</w:t>
            </w:r>
          </w:p>
        </w:tc>
        <w:tc>
          <w:tcPr>
            <w:tcW w:w="1134" w:type="dxa"/>
            <w:tcBorders>
              <w:top w:val="single" w:sz="12" w:space="0" w:color="auto"/>
              <w:bottom w:val="single" w:sz="12" w:space="0" w:color="auto"/>
            </w:tcBorders>
            <w:noWrap/>
            <w:vAlign w:val="center"/>
            <w:hideMark/>
          </w:tcPr>
          <w:p w14:paraId="4C3B1F6D" w14:textId="77777777" w:rsidR="001814A9" w:rsidRPr="001814A9"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eastAsia="en-PH"/>
              </w:rPr>
            </w:pPr>
            <w:r w:rsidRPr="001814A9">
              <w:rPr>
                <w:color w:val="auto"/>
                <w:sz w:val="18"/>
                <w:szCs w:val="18"/>
                <w:lang w:val="en-PH" w:eastAsia="en-PH"/>
              </w:rPr>
              <w:t>Unit</w:t>
            </w:r>
          </w:p>
        </w:tc>
        <w:tc>
          <w:tcPr>
            <w:tcW w:w="771" w:type="dxa"/>
            <w:tcBorders>
              <w:top w:val="single" w:sz="12" w:space="0" w:color="auto"/>
              <w:bottom w:val="single" w:sz="12" w:space="0" w:color="auto"/>
            </w:tcBorders>
            <w:noWrap/>
            <w:vAlign w:val="center"/>
            <w:hideMark/>
          </w:tcPr>
          <w:p w14:paraId="1331780F" w14:textId="77777777" w:rsidR="001814A9" w:rsidRPr="001814A9"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eastAsia="en-PH"/>
              </w:rPr>
            </w:pPr>
            <w:r w:rsidRPr="001814A9">
              <w:rPr>
                <w:color w:val="auto"/>
                <w:sz w:val="18"/>
                <w:szCs w:val="18"/>
                <w:lang w:val="en-PH" w:eastAsia="en-PH"/>
              </w:rPr>
              <w:t>Count</w:t>
            </w:r>
          </w:p>
        </w:tc>
        <w:tc>
          <w:tcPr>
            <w:tcW w:w="930" w:type="dxa"/>
            <w:tcBorders>
              <w:top w:val="single" w:sz="12" w:space="0" w:color="auto"/>
              <w:bottom w:val="single" w:sz="12" w:space="0" w:color="auto"/>
            </w:tcBorders>
            <w:noWrap/>
            <w:vAlign w:val="center"/>
            <w:hideMark/>
          </w:tcPr>
          <w:p w14:paraId="6BD79AA8" w14:textId="77777777" w:rsidR="001814A9" w:rsidRPr="004E13C1"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eastAsia="en-PH"/>
              </w:rPr>
            </w:pPr>
            <w:r w:rsidRPr="004E13C1">
              <w:rPr>
                <w:color w:val="auto"/>
                <w:sz w:val="12"/>
                <w:szCs w:val="12"/>
                <w:lang w:val="en-PH" w:eastAsia="en-PH"/>
              </w:rPr>
              <w:t>RQ_median</w:t>
            </w:r>
          </w:p>
        </w:tc>
        <w:tc>
          <w:tcPr>
            <w:tcW w:w="691" w:type="dxa"/>
            <w:tcBorders>
              <w:top w:val="single" w:sz="12" w:space="0" w:color="auto"/>
              <w:bottom w:val="single" w:sz="12" w:space="0" w:color="auto"/>
            </w:tcBorders>
            <w:noWrap/>
            <w:vAlign w:val="center"/>
            <w:hideMark/>
          </w:tcPr>
          <w:p w14:paraId="49551C9C" w14:textId="77777777" w:rsidR="001814A9" w:rsidRPr="004E13C1"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eastAsia="en-PH"/>
              </w:rPr>
            </w:pPr>
            <w:r w:rsidRPr="004E13C1">
              <w:rPr>
                <w:color w:val="auto"/>
                <w:sz w:val="12"/>
                <w:szCs w:val="12"/>
                <w:lang w:val="en-PH" w:eastAsia="en-PH"/>
              </w:rPr>
              <w:t>RQ_min</w:t>
            </w:r>
          </w:p>
        </w:tc>
        <w:tc>
          <w:tcPr>
            <w:tcW w:w="810" w:type="dxa"/>
            <w:tcBorders>
              <w:top w:val="single" w:sz="12" w:space="0" w:color="auto"/>
              <w:bottom w:val="single" w:sz="12" w:space="0" w:color="auto"/>
            </w:tcBorders>
            <w:noWrap/>
            <w:vAlign w:val="center"/>
            <w:hideMark/>
          </w:tcPr>
          <w:p w14:paraId="613776FE" w14:textId="77777777" w:rsidR="001814A9" w:rsidRPr="004E13C1"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eastAsia="en-PH"/>
              </w:rPr>
            </w:pPr>
            <w:r w:rsidRPr="004E13C1">
              <w:rPr>
                <w:color w:val="auto"/>
                <w:sz w:val="12"/>
                <w:szCs w:val="12"/>
                <w:lang w:val="en-PH" w:eastAsia="en-PH"/>
              </w:rPr>
              <w:t>RQ_max</w:t>
            </w:r>
          </w:p>
        </w:tc>
        <w:tc>
          <w:tcPr>
            <w:tcW w:w="811" w:type="dxa"/>
            <w:tcBorders>
              <w:top w:val="single" w:sz="12" w:space="0" w:color="auto"/>
              <w:bottom w:val="single" w:sz="12" w:space="0" w:color="auto"/>
            </w:tcBorders>
            <w:noWrap/>
            <w:vAlign w:val="center"/>
            <w:hideMark/>
          </w:tcPr>
          <w:p w14:paraId="27DCE4D0" w14:textId="77777777" w:rsidR="001814A9" w:rsidRPr="004E13C1"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eastAsia="en-PH"/>
              </w:rPr>
            </w:pPr>
            <w:r w:rsidRPr="004E13C1">
              <w:rPr>
                <w:color w:val="auto"/>
                <w:sz w:val="12"/>
                <w:szCs w:val="12"/>
                <w:lang w:val="en-PH" w:eastAsia="en-PH"/>
              </w:rPr>
              <w:t>RQ_p95</w:t>
            </w:r>
          </w:p>
        </w:tc>
        <w:tc>
          <w:tcPr>
            <w:tcW w:w="811" w:type="dxa"/>
            <w:tcBorders>
              <w:top w:val="single" w:sz="12" w:space="0" w:color="auto"/>
              <w:bottom w:val="single" w:sz="12" w:space="0" w:color="auto"/>
            </w:tcBorders>
            <w:noWrap/>
            <w:vAlign w:val="center"/>
            <w:hideMark/>
          </w:tcPr>
          <w:p w14:paraId="6042C0AC" w14:textId="77777777" w:rsidR="001814A9" w:rsidRPr="004E13C1" w:rsidRDefault="001814A9" w:rsidP="001814A9">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eastAsia="en-PH"/>
              </w:rPr>
            </w:pPr>
            <w:r w:rsidRPr="004E13C1">
              <w:rPr>
                <w:color w:val="auto"/>
                <w:sz w:val="12"/>
                <w:szCs w:val="12"/>
                <w:lang w:val="en-PH" w:eastAsia="en-PH"/>
              </w:rPr>
              <w:t>RQ_rwc</w:t>
            </w:r>
          </w:p>
        </w:tc>
      </w:tr>
      <w:tr w:rsidR="001814A9" w:rsidRPr="001814A9" w14:paraId="480E075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bottom w:val="nil"/>
            </w:tcBorders>
            <w:noWrap/>
            <w:vAlign w:val="center"/>
            <w:hideMark/>
          </w:tcPr>
          <w:p w14:paraId="54E6C9D3"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single" w:sz="12" w:space="0" w:color="auto"/>
              <w:bottom w:val="nil"/>
            </w:tcBorders>
            <w:noWrap/>
            <w:vAlign w:val="center"/>
            <w:hideMark/>
          </w:tcPr>
          <w:p w14:paraId="34D98FC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BOD</w:t>
            </w:r>
          </w:p>
        </w:tc>
        <w:tc>
          <w:tcPr>
            <w:tcW w:w="1134" w:type="dxa"/>
            <w:tcBorders>
              <w:top w:val="single" w:sz="12" w:space="0" w:color="auto"/>
              <w:bottom w:val="nil"/>
            </w:tcBorders>
            <w:noWrap/>
            <w:vAlign w:val="center"/>
            <w:hideMark/>
          </w:tcPr>
          <w:p w14:paraId="196D7CE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single" w:sz="12" w:space="0" w:color="auto"/>
              <w:bottom w:val="nil"/>
            </w:tcBorders>
            <w:noWrap/>
            <w:vAlign w:val="center"/>
            <w:hideMark/>
          </w:tcPr>
          <w:p w14:paraId="185D082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w:t>
            </w:r>
          </w:p>
        </w:tc>
        <w:tc>
          <w:tcPr>
            <w:tcW w:w="930" w:type="dxa"/>
            <w:tcBorders>
              <w:top w:val="single" w:sz="12" w:space="0" w:color="auto"/>
              <w:bottom w:val="nil"/>
            </w:tcBorders>
            <w:noWrap/>
            <w:vAlign w:val="center"/>
          </w:tcPr>
          <w:p w14:paraId="440D908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0.9</w:t>
            </w:r>
          </w:p>
        </w:tc>
        <w:tc>
          <w:tcPr>
            <w:tcW w:w="691" w:type="dxa"/>
            <w:tcBorders>
              <w:top w:val="single" w:sz="12" w:space="0" w:color="auto"/>
              <w:bottom w:val="nil"/>
            </w:tcBorders>
            <w:noWrap/>
            <w:vAlign w:val="center"/>
          </w:tcPr>
          <w:p w14:paraId="576EBA9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0.69</w:t>
            </w:r>
          </w:p>
        </w:tc>
        <w:tc>
          <w:tcPr>
            <w:tcW w:w="810" w:type="dxa"/>
            <w:tcBorders>
              <w:top w:val="single" w:sz="12" w:space="0" w:color="auto"/>
              <w:bottom w:val="nil"/>
            </w:tcBorders>
            <w:noWrap/>
            <w:vAlign w:val="center"/>
          </w:tcPr>
          <w:p w14:paraId="4DF96FD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single" w:sz="12" w:space="0" w:color="auto"/>
              <w:bottom w:val="nil"/>
            </w:tcBorders>
            <w:noWrap/>
            <w:vAlign w:val="center"/>
          </w:tcPr>
          <w:p w14:paraId="7543CF3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single" w:sz="12" w:space="0" w:color="auto"/>
              <w:bottom w:val="nil"/>
            </w:tcBorders>
            <w:noWrap/>
            <w:vAlign w:val="center"/>
          </w:tcPr>
          <w:p w14:paraId="45722BFB"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r>
      <w:tr w:rsidR="001814A9" w:rsidRPr="001814A9" w14:paraId="34EFA96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5D3C4F33"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6DB7330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DO</w:t>
            </w:r>
          </w:p>
        </w:tc>
        <w:tc>
          <w:tcPr>
            <w:tcW w:w="1134" w:type="dxa"/>
            <w:tcBorders>
              <w:top w:val="nil"/>
              <w:bottom w:val="nil"/>
            </w:tcBorders>
            <w:noWrap/>
            <w:vAlign w:val="center"/>
            <w:hideMark/>
          </w:tcPr>
          <w:p w14:paraId="282CF1F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5F4BCF4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6"/>
                <w:szCs w:val="16"/>
                <w:lang w:eastAsia="en-US"/>
              </w:rPr>
            </w:pPr>
            <w:r w:rsidRPr="004E13C1">
              <w:rPr>
                <w:rFonts w:eastAsia="MS Mincho"/>
                <w:color w:val="auto"/>
                <w:sz w:val="16"/>
                <w:szCs w:val="16"/>
                <w:lang w:eastAsia="en-US"/>
              </w:rPr>
              <w:t>13</w:t>
            </w:r>
          </w:p>
          <w:p w14:paraId="7A5B86E5"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p>
        </w:tc>
        <w:tc>
          <w:tcPr>
            <w:tcW w:w="930" w:type="dxa"/>
            <w:tcBorders>
              <w:top w:val="nil"/>
              <w:bottom w:val="nil"/>
            </w:tcBorders>
            <w:noWrap/>
            <w:vAlign w:val="center"/>
          </w:tcPr>
          <w:p w14:paraId="2452F08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0.83</w:t>
            </w:r>
          </w:p>
        </w:tc>
        <w:tc>
          <w:tcPr>
            <w:tcW w:w="691" w:type="dxa"/>
            <w:tcBorders>
              <w:top w:val="nil"/>
              <w:bottom w:val="nil"/>
            </w:tcBorders>
            <w:noWrap/>
            <w:vAlign w:val="center"/>
          </w:tcPr>
          <w:p w14:paraId="1CE3710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0.62</w:t>
            </w:r>
          </w:p>
        </w:tc>
        <w:tc>
          <w:tcPr>
            <w:tcW w:w="810" w:type="dxa"/>
            <w:tcBorders>
              <w:top w:val="nil"/>
              <w:bottom w:val="nil"/>
            </w:tcBorders>
            <w:noWrap/>
            <w:vAlign w:val="center"/>
          </w:tcPr>
          <w:p w14:paraId="5C749DB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0.96</w:t>
            </w:r>
          </w:p>
        </w:tc>
        <w:tc>
          <w:tcPr>
            <w:tcW w:w="811" w:type="dxa"/>
            <w:tcBorders>
              <w:top w:val="nil"/>
              <w:bottom w:val="nil"/>
            </w:tcBorders>
            <w:noWrap/>
            <w:vAlign w:val="center"/>
          </w:tcPr>
          <w:p w14:paraId="00D28252"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0.95</w:t>
            </w:r>
          </w:p>
        </w:tc>
        <w:tc>
          <w:tcPr>
            <w:tcW w:w="811" w:type="dxa"/>
            <w:tcBorders>
              <w:top w:val="nil"/>
              <w:bottom w:val="nil"/>
            </w:tcBorders>
            <w:noWrap/>
            <w:vAlign w:val="center"/>
          </w:tcPr>
          <w:p w14:paraId="26DE304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0.95</w:t>
            </w:r>
          </w:p>
        </w:tc>
      </w:tr>
      <w:tr w:rsidR="001814A9" w:rsidRPr="001814A9" w14:paraId="26DBC34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942B8EF"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3FBD893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Fecal Coliform</w:t>
            </w:r>
          </w:p>
        </w:tc>
        <w:tc>
          <w:tcPr>
            <w:tcW w:w="1134" w:type="dxa"/>
            <w:tcBorders>
              <w:top w:val="nil"/>
              <w:bottom w:val="nil"/>
            </w:tcBorders>
            <w:noWrap/>
            <w:vAlign w:val="center"/>
            <w:hideMark/>
          </w:tcPr>
          <w:p w14:paraId="65460A2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4B0047B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w:t>
            </w:r>
          </w:p>
        </w:tc>
        <w:tc>
          <w:tcPr>
            <w:tcW w:w="930" w:type="dxa"/>
            <w:tcBorders>
              <w:top w:val="nil"/>
              <w:bottom w:val="nil"/>
            </w:tcBorders>
            <w:noWrap/>
            <w:vAlign w:val="center"/>
          </w:tcPr>
          <w:p w14:paraId="64CC379B"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15</w:t>
            </w:r>
          </w:p>
        </w:tc>
        <w:tc>
          <w:tcPr>
            <w:tcW w:w="691" w:type="dxa"/>
            <w:tcBorders>
              <w:top w:val="nil"/>
              <w:bottom w:val="nil"/>
            </w:tcBorders>
            <w:noWrap/>
            <w:vAlign w:val="center"/>
          </w:tcPr>
          <w:p w14:paraId="097E266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7.5</w:t>
            </w:r>
          </w:p>
        </w:tc>
        <w:tc>
          <w:tcPr>
            <w:tcW w:w="810" w:type="dxa"/>
            <w:tcBorders>
              <w:top w:val="nil"/>
              <w:bottom w:val="nil"/>
            </w:tcBorders>
            <w:noWrap/>
            <w:vAlign w:val="center"/>
          </w:tcPr>
          <w:p w14:paraId="47930E6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20</w:t>
            </w:r>
          </w:p>
        </w:tc>
        <w:tc>
          <w:tcPr>
            <w:tcW w:w="811" w:type="dxa"/>
            <w:tcBorders>
              <w:top w:val="nil"/>
              <w:bottom w:val="nil"/>
            </w:tcBorders>
            <w:noWrap/>
            <w:vAlign w:val="center"/>
          </w:tcPr>
          <w:p w14:paraId="6F9BB9D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20</w:t>
            </w:r>
          </w:p>
        </w:tc>
        <w:tc>
          <w:tcPr>
            <w:tcW w:w="811" w:type="dxa"/>
            <w:tcBorders>
              <w:top w:val="nil"/>
              <w:bottom w:val="nil"/>
            </w:tcBorders>
            <w:noWrap/>
            <w:vAlign w:val="center"/>
          </w:tcPr>
          <w:p w14:paraId="4434563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20</w:t>
            </w:r>
          </w:p>
        </w:tc>
      </w:tr>
      <w:tr w:rsidR="001814A9" w:rsidRPr="001814A9" w14:paraId="028E001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57DEA7EC"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13DCE69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Total Coliform</w:t>
            </w:r>
          </w:p>
        </w:tc>
        <w:tc>
          <w:tcPr>
            <w:tcW w:w="1134" w:type="dxa"/>
            <w:tcBorders>
              <w:top w:val="nil"/>
              <w:bottom w:val="nil"/>
            </w:tcBorders>
            <w:noWrap/>
            <w:vAlign w:val="center"/>
            <w:hideMark/>
          </w:tcPr>
          <w:p w14:paraId="1C882C1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2F104F6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w:t>
            </w:r>
          </w:p>
        </w:tc>
        <w:tc>
          <w:tcPr>
            <w:tcW w:w="930" w:type="dxa"/>
            <w:tcBorders>
              <w:top w:val="nil"/>
              <w:bottom w:val="nil"/>
            </w:tcBorders>
            <w:noWrap/>
            <w:vAlign w:val="center"/>
          </w:tcPr>
          <w:p w14:paraId="1FC26B6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w:t>
            </w:r>
          </w:p>
        </w:tc>
        <w:tc>
          <w:tcPr>
            <w:tcW w:w="691" w:type="dxa"/>
            <w:tcBorders>
              <w:top w:val="nil"/>
              <w:bottom w:val="nil"/>
            </w:tcBorders>
            <w:noWrap/>
            <w:vAlign w:val="center"/>
          </w:tcPr>
          <w:p w14:paraId="009FDBA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0.021</w:t>
            </w:r>
          </w:p>
        </w:tc>
        <w:tc>
          <w:tcPr>
            <w:tcW w:w="810" w:type="dxa"/>
            <w:tcBorders>
              <w:top w:val="nil"/>
              <w:bottom w:val="nil"/>
            </w:tcBorders>
            <w:noWrap/>
            <w:vAlign w:val="center"/>
          </w:tcPr>
          <w:p w14:paraId="0FB9C80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w:t>
            </w:r>
          </w:p>
        </w:tc>
        <w:tc>
          <w:tcPr>
            <w:tcW w:w="811" w:type="dxa"/>
            <w:tcBorders>
              <w:top w:val="nil"/>
              <w:bottom w:val="nil"/>
            </w:tcBorders>
            <w:noWrap/>
            <w:vAlign w:val="center"/>
          </w:tcPr>
          <w:p w14:paraId="653C20F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14</w:t>
            </w:r>
          </w:p>
        </w:tc>
        <w:tc>
          <w:tcPr>
            <w:tcW w:w="811" w:type="dxa"/>
            <w:tcBorders>
              <w:top w:val="nil"/>
              <w:bottom w:val="nil"/>
            </w:tcBorders>
            <w:noWrap/>
            <w:vAlign w:val="center"/>
          </w:tcPr>
          <w:p w14:paraId="4EC8A5D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14</w:t>
            </w:r>
          </w:p>
        </w:tc>
      </w:tr>
      <w:tr w:rsidR="001814A9" w:rsidRPr="001814A9" w14:paraId="688E731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1CA56E69"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11896AA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Cadmium</w:t>
            </w:r>
          </w:p>
        </w:tc>
        <w:tc>
          <w:tcPr>
            <w:tcW w:w="1134" w:type="dxa"/>
            <w:tcBorders>
              <w:top w:val="nil"/>
              <w:bottom w:val="nil"/>
            </w:tcBorders>
            <w:noWrap/>
            <w:vAlign w:val="center"/>
            <w:hideMark/>
          </w:tcPr>
          <w:p w14:paraId="5FCD04C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573CE8A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6"/>
                <w:szCs w:val="16"/>
                <w:lang w:eastAsia="en-US"/>
              </w:rPr>
            </w:pPr>
            <w:r w:rsidRPr="004E13C1">
              <w:rPr>
                <w:rFonts w:eastAsia="MS Mincho"/>
                <w:color w:val="auto"/>
                <w:sz w:val="16"/>
                <w:szCs w:val="16"/>
                <w:lang w:eastAsia="en-US"/>
              </w:rPr>
              <w:t>1</w:t>
            </w:r>
          </w:p>
          <w:p w14:paraId="56B769B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p>
        </w:tc>
        <w:tc>
          <w:tcPr>
            <w:tcW w:w="930" w:type="dxa"/>
            <w:tcBorders>
              <w:top w:val="nil"/>
              <w:bottom w:val="nil"/>
            </w:tcBorders>
            <w:noWrap/>
            <w:vAlign w:val="center"/>
          </w:tcPr>
          <w:p w14:paraId="555FCA7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691" w:type="dxa"/>
            <w:tcBorders>
              <w:top w:val="nil"/>
              <w:bottom w:val="nil"/>
            </w:tcBorders>
            <w:noWrap/>
            <w:vAlign w:val="center"/>
          </w:tcPr>
          <w:p w14:paraId="56E7963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810" w:type="dxa"/>
            <w:tcBorders>
              <w:top w:val="nil"/>
              <w:bottom w:val="nil"/>
            </w:tcBorders>
            <w:noWrap/>
            <w:vAlign w:val="center"/>
          </w:tcPr>
          <w:p w14:paraId="0D7AAB6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811" w:type="dxa"/>
            <w:tcBorders>
              <w:top w:val="nil"/>
              <w:bottom w:val="nil"/>
            </w:tcBorders>
            <w:noWrap/>
            <w:vAlign w:val="center"/>
          </w:tcPr>
          <w:p w14:paraId="360E45B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811" w:type="dxa"/>
            <w:tcBorders>
              <w:top w:val="nil"/>
              <w:bottom w:val="nil"/>
            </w:tcBorders>
            <w:noWrap/>
            <w:vAlign w:val="center"/>
          </w:tcPr>
          <w:p w14:paraId="5C95594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r>
      <w:tr w:rsidR="001814A9" w:rsidRPr="001814A9" w14:paraId="6DB2CA7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3BE2676A"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77A6257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Chromium</w:t>
            </w:r>
          </w:p>
        </w:tc>
        <w:tc>
          <w:tcPr>
            <w:tcW w:w="1134" w:type="dxa"/>
            <w:tcBorders>
              <w:top w:val="nil"/>
              <w:bottom w:val="nil"/>
            </w:tcBorders>
            <w:noWrap/>
            <w:vAlign w:val="center"/>
            <w:hideMark/>
          </w:tcPr>
          <w:p w14:paraId="3BF8763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45DCCF9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w:t>
            </w:r>
          </w:p>
        </w:tc>
        <w:tc>
          <w:tcPr>
            <w:tcW w:w="930" w:type="dxa"/>
            <w:tcBorders>
              <w:top w:val="nil"/>
              <w:bottom w:val="nil"/>
            </w:tcBorders>
            <w:noWrap/>
            <w:vAlign w:val="center"/>
          </w:tcPr>
          <w:p w14:paraId="4313932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691" w:type="dxa"/>
            <w:tcBorders>
              <w:top w:val="nil"/>
              <w:bottom w:val="nil"/>
            </w:tcBorders>
            <w:noWrap/>
            <w:vAlign w:val="center"/>
          </w:tcPr>
          <w:p w14:paraId="61009F0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0" w:type="dxa"/>
            <w:tcBorders>
              <w:top w:val="nil"/>
              <w:bottom w:val="nil"/>
            </w:tcBorders>
            <w:noWrap/>
            <w:vAlign w:val="center"/>
          </w:tcPr>
          <w:p w14:paraId="6FE185F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nil"/>
              <w:bottom w:val="nil"/>
            </w:tcBorders>
            <w:noWrap/>
            <w:vAlign w:val="center"/>
          </w:tcPr>
          <w:p w14:paraId="39DC4372"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nil"/>
              <w:bottom w:val="nil"/>
            </w:tcBorders>
            <w:noWrap/>
            <w:vAlign w:val="center"/>
          </w:tcPr>
          <w:p w14:paraId="52143E9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r>
      <w:tr w:rsidR="001814A9" w:rsidRPr="001814A9" w14:paraId="3F04E26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7F0E820F"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6AA06E4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Lead</w:t>
            </w:r>
          </w:p>
        </w:tc>
        <w:tc>
          <w:tcPr>
            <w:tcW w:w="1134" w:type="dxa"/>
            <w:tcBorders>
              <w:top w:val="nil"/>
              <w:bottom w:val="nil"/>
            </w:tcBorders>
            <w:noWrap/>
            <w:vAlign w:val="center"/>
            <w:hideMark/>
          </w:tcPr>
          <w:p w14:paraId="27B2E11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4715C7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w:t>
            </w:r>
          </w:p>
        </w:tc>
        <w:tc>
          <w:tcPr>
            <w:tcW w:w="930" w:type="dxa"/>
            <w:tcBorders>
              <w:top w:val="nil"/>
              <w:bottom w:val="nil"/>
            </w:tcBorders>
            <w:noWrap/>
            <w:vAlign w:val="center"/>
          </w:tcPr>
          <w:p w14:paraId="5BF5DEE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32</w:t>
            </w:r>
          </w:p>
        </w:tc>
        <w:tc>
          <w:tcPr>
            <w:tcW w:w="691" w:type="dxa"/>
            <w:tcBorders>
              <w:top w:val="nil"/>
              <w:bottom w:val="nil"/>
            </w:tcBorders>
            <w:noWrap/>
            <w:vAlign w:val="center"/>
          </w:tcPr>
          <w:p w14:paraId="0276412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810" w:type="dxa"/>
            <w:tcBorders>
              <w:top w:val="nil"/>
              <w:bottom w:val="nil"/>
            </w:tcBorders>
            <w:noWrap/>
            <w:vAlign w:val="center"/>
          </w:tcPr>
          <w:p w14:paraId="0DAE563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37</w:t>
            </w:r>
          </w:p>
        </w:tc>
        <w:tc>
          <w:tcPr>
            <w:tcW w:w="811" w:type="dxa"/>
            <w:tcBorders>
              <w:top w:val="nil"/>
              <w:bottom w:val="nil"/>
            </w:tcBorders>
            <w:noWrap/>
            <w:vAlign w:val="center"/>
          </w:tcPr>
          <w:p w14:paraId="742DC4F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37</w:t>
            </w:r>
          </w:p>
        </w:tc>
        <w:tc>
          <w:tcPr>
            <w:tcW w:w="811" w:type="dxa"/>
            <w:tcBorders>
              <w:top w:val="nil"/>
              <w:bottom w:val="nil"/>
            </w:tcBorders>
            <w:noWrap/>
            <w:vAlign w:val="center"/>
          </w:tcPr>
          <w:p w14:paraId="1AEADBF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37</w:t>
            </w:r>
          </w:p>
        </w:tc>
      </w:tr>
      <w:tr w:rsidR="001814A9" w:rsidRPr="001814A9" w14:paraId="52BE4965"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396E5D30"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59F9D71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Nitrate</w:t>
            </w:r>
          </w:p>
        </w:tc>
        <w:tc>
          <w:tcPr>
            <w:tcW w:w="1134" w:type="dxa"/>
            <w:tcBorders>
              <w:top w:val="nil"/>
              <w:bottom w:val="nil"/>
            </w:tcBorders>
            <w:noWrap/>
            <w:vAlign w:val="center"/>
            <w:hideMark/>
          </w:tcPr>
          <w:p w14:paraId="60BEB48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0F215B7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8</w:t>
            </w:r>
          </w:p>
        </w:tc>
        <w:tc>
          <w:tcPr>
            <w:tcW w:w="930" w:type="dxa"/>
            <w:tcBorders>
              <w:top w:val="nil"/>
              <w:bottom w:val="nil"/>
            </w:tcBorders>
            <w:noWrap/>
            <w:vAlign w:val="center"/>
          </w:tcPr>
          <w:p w14:paraId="0DBEC0B2"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0.0015</w:t>
            </w:r>
          </w:p>
        </w:tc>
        <w:tc>
          <w:tcPr>
            <w:tcW w:w="691" w:type="dxa"/>
            <w:tcBorders>
              <w:top w:val="nil"/>
              <w:bottom w:val="nil"/>
            </w:tcBorders>
            <w:noWrap/>
            <w:vAlign w:val="center"/>
          </w:tcPr>
          <w:p w14:paraId="69F325A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w:t>
            </w:r>
          </w:p>
        </w:tc>
        <w:tc>
          <w:tcPr>
            <w:tcW w:w="810" w:type="dxa"/>
            <w:tcBorders>
              <w:top w:val="nil"/>
              <w:bottom w:val="nil"/>
            </w:tcBorders>
            <w:noWrap/>
            <w:vAlign w:val="center"/>
          </w:tcPr>
          <w:p w14:paraId="2FF98D2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0.029</w:t>
            </w:r>
          </w:p>
        </w:tc>
        <w:tc>
          <w:tcPr>
            <w:tcW w:w="811" w:type="dxa"/>
            <w:tcBorders>
              <w:top w:val="nil"/>
              <w:bottom w:val="nil"/>
            </w:tcBorders>
            <w:noWrap/>
            <w:vAlign w:val="center"/>
          </w:tcPr>
          <w:p w14:paraId="13A9F90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0.02</w:t>
            </w:r>
          </w:p>
        </w:tc>
        <w:tc>
          <w:tcPr>
            <w:tcW w:w="811" w:type="dxa"/>
            <w:tcBorders>
              <w:top w:val="nil"/>
              <w:bottom w:val="nil"/>
            </w:tcBorders>
            <w:noWrap/>
            <w:vAlign w:val="center"/>
          </w:tcPr>
          <w:p w14:paraId="7AC42B4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0.02</w:t>
            </w:r>
          </w:p>
        </w:tc>
      </w:tr>
      <w:tr w:rsidR="001814A9" w:rsidRPr="001814A9" w14:paraId="678B326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9127D7B"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0564D71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Phosphate</w:t>
            </w:r>
          </w:p>
        </w:tc>
        <w:tc>
          <w:tcPr>
            <w:tcW w:w="1134" w:type="dxa"/>
            <w:tcBorders>
              <w:top w:val="nil"/>
              <w:bottom w:val="nil"/>
            </w:tcBorders>
            <w:noWrap/>
            <w:vAlign w:val="center"/>
            <w:hideMark/>
          </w:tcPr>
          <w:p w14:paraId="089B529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49BB184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w:t>
            </w:r>
          </w:p>
        </w:tc>
        <w:tc>
          <w:tcPr>
            <w:tcW w:w="930" w:type="dxa"/>
            <w:tcBorders>
              <w:top w:val="nil"/>
              <w:bottom w:val="nil"/>
            </w:tcBorders>
            <w:noWrap/>
            <w:vAlign w:val="center"/>
          </w:tcPr>
          <w:p w14:paraId="29A058C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691" w:type="dxa"/>
            <w:tcBorders>
              <w:top w:val="nil"/>
              <w:bottom w:val="nil"/>
            </w:tcBorders>
            <w:noWrap/>
            <w:vAlign w:val="center"/>
          </w:tcPr>
          <w:p w14:paraId="077BA2F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w:t>
            </w:r>
          </w:p>
        </w:tc>
        <w:tc>
          <w:tcPr>
            <w:tcW w:w="810" w:type="dxa"/>
            <w:tcBorders>
              <w:top w:val="nil"/>
              <w:bottom w:val="nil"/>
            </w:tcBorders>
            <w:noWrap/>
            <w:vAlign w:val="center"/>
          </w:tcPr>
          <w:p w14:paraId="2D27A63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2.7</w:t>
            </w:r>
          </w:p>
        </w:tc>
        <w:tc>
          <w:tcPr>
            <w:tcW w:w="811" w:type="dxa"/>
            <w:tcBorders>
              <w:top w:val="nil"/>
              <w:bottom w:val="nil"/>
            </w:tcBorders>
            <w:noWrap/>
            <w:vAlign w:val="center"/>
          </w:tcPr>
          <w:p w14:paraId="651F4BB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811" w:type="dxa"/>
            <w:tcBorders>
              <w:top w:val="nil"/>
              <w:bottom w:val="nil"/>
            </w:tcBorders>
            <w:noWrap/>
            <w:vAlign w:val="center"/>
          </w:tcPr>
          <w:p w14:paraId="7CA881D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r>
      <w:tr w:rsidR="001814A9" w:rsidRPr="001814A9" w14:paraId="333DA8D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219BD49"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Batangas Bay and VIP (Hotspots)</w:t>
            </w:r>
          </w:p>
        </w:tc>
        <w:tc>
          <w:tcPr>
            <w:tcW w:w="992" w:type="dxa"/>
            <w:tcBorders>
              <w:top w:val="nil"/>
              <w:bottom w:val="nil"/>
            </w:tcBorders>
            <w:noWrap/>
            <w:vAlign w:val="center"/>
            <w:hideMark/>
          </w:tcPr>
          <w:p w14:paraId="107F7CE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TSS</w:t>
            </w:r>
          </w:p>
        </w:tc>
        <w:tc>
          <w:tcPr>
            <w:tcW w:w="1134" w:type="dxa"/>
            <w:tcBorders>
              <w:top w:val="nil"/>
              <w:bottom w:val="nil"/>
            </w:tcBorders>
            <w:noWrap/>
            <w:vAlign w:val="center"/>
            <w:hideMark/>
          </w:tcPr>
          <w:p w14:paraId="05E671A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74A3943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9</w:t>
            </w:r>
          </w:p>
        </w:tc>
        <w:tc>
          <w:tcPr>
            <w:tcW w:w="930" w:type="dxa"/>
            <w:tcBorders>
              <w:top w:val="nil"/>
              <w:bottom w:val="nil"/>
            </w:tcBorders>
            <w:noWrap/>
            <w:vAlign w:val="center"/>
          </w:tcPr>
          <w:p w14:paraId="427A262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w:t>
            </w:r>
          </w:p>
        </w:tc>
        <w:tc>
          <w:tcPr>
            <w:tcW w:w="691" w:type="dxa"/>
            <w:tcBorders>
              <w:top w:val="nil"/>
              <w:bottom w:val="nil"/>
            </w:tcBorders>
            <w:noWrap/>
            <w:vAlign w:val="center"/>
          </w:tcPr>
          <w:p w14:paraId="631658B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0.013</w:t>
            </w:r>
          </w:p>
        </w:tc>
        <w:tc>
          <w:tcPr>
            <w:tcW w:w="810" w:type="dxa"/>
            <w:tcBorders>
              <w:top w:val="nil"/>
              <w:bottom w:val="nil"/>
            </w:tcBorders>
            <w:noWrap/>
            <w:vAlign w:val="center"/>
          </w:tcPr>
          <w:p w14:paraId="6B57622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0.44</w:t>
            </w:r>
          </w:p>
        </w:tc>
        <w:tc>
          <w:tcPr>
            <w:tcW w:w="811" w:type="dxa"/>
            <w:tcBorders>
              <w:top w:val="nil"/>
              <w:bottom w:val="nil"/>
            </w:tcBorders>
            <w:noWrap/>
            <w:vAlign w:val="center"/>
          </w:tcPr>
          <w:p w14:paraId="125DC9B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0.44</w:t>
            </w:r>
          </w:p>
        </w:tc>
        <w:tc>
          <w:tcPr>
            <w:tcW w:w="811" w:type="dxa"/>
            <w:tcBorders>
              <w:top w:val="nil"/>
              <w:bottom w:val="nil"/>
            </w:tcBorders>
            <w:noWrap/>
            <w:vAlign w:val="center"/>
          </w:tcPr>
          <w:p w14:paraId="3311217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0.44</w:t>
            </w:r>
          </w:p>
        </w:tc>
      </w:tr>
      <w:tr w:rsidR="001814A9" w:rsidRPr="001814A9" w14:paraId="64ECA15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5F8365C5"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Lingayen Gulf (Hotspot)</w:t>
            </w:r>
          </w:p>
        </w:tc>
        <w:tc>
          <w:tcPr>
            <w:tcW w:w="992" w:type="dxa"/>
            <w:tcBorders>
              <w:top w:val="nil"/>
              <w:bottom w:val="nil"/>
            </w:tcBorders>
            <w:noWrap/>
            <w:vAlign w:val="center"/>
            <w:hideMark/>
          </w:tcPr>
          <w:p w14:paraId="4EE427B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DO</w:t>
            </w:r>
          </w:p>
        </w:tc>
        <w:tc>
          <w:tcPr>
            <w:tcW w:w="1134" w:type="dxa"/>
            <w:tcBorders>
              <w:top w:val="nil"/>
              <w:bottom w:val="nil"/>
            </w:tcBorders>
            <w:noWrap/>
            <w:vAlign w:val="center"/>
            <w:hideMark/>
          </w:tcPr>
          <w:p w14:paraId="21D42F3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6424DA8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w:t>
            </w:r>
          </w:p>
        </w:tc>
        <w:tc>
          <w:tcPr>
            <w:tcW w:w="930" w:type="dxa"/>
            <w:tcBorders>
              <w:top w:val="nil"/>
              <w:bottom w:val="nil"/>
            </w:tcBorders>
            <w:noWrap/>
            <w:vAlign w:val="center"/>
          </w:tcPr>
          <w:p w14:paraId="74E03CB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691" w:type="dxa"/>
            <w:tcBorders>
              <w:top w:val="nil"/>
              <w:bottom w:val="nil"/>
            </w:tcBorders>
            <w:noWrap/>
            <w:vAlign w:val="center"/>
          </w:tcPr>
          <w:p w14:paraId="59852F5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0.59</w:t>
            </w:r>
          </w:p>
        </w:tc>
        <w:tc>
          <w:tcPr>
            <w:tcW w:w="810" w:type="dxa"/>
            <w:tcBorders>
              <w:top w:val="nil"/>
              <w:bottom w:val="nil"/>
            </w:tcBorders>
            <w:noWrap/>
            <w:vAlign w:val="center"/>
          </w:tcPr>
          <w:p w14:paraId="6576CD5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2.4</w:t>
            </w:r>
          </w:p>
        </w:tc>
        <w:tc>
          <w:tcPr>
            <w:tcW w:w="811" w:type="dxa"/>
            <w:tcBorders>
              <w:top w:val="nil"/>
              <w:bottom w:val="nil"/>
            </w:tcBorders>
            <w:noWrap/>
            <w:vAlign w:val="center"/>
          </w:tcPr>
          <w:p w14:paraId="19B0522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2.4</w:t>
            </w:r>
          </w:p>
        </w:tc>
        <w:tc>
          <w:tcPr>
            <w:tcW w:w="811" w:type="dxa"/>
            <w:tcBorders>
              <w:top w:val="nil"/>
              <w:bottom w:val="nil"/>
            </w:tcBorders>
            <w:noWrap/>
            <w:vAlign w:val="center"/>
          </w:tcPr>
          <w:p w14:paraId="1C4D84C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2.4</w:t>
            </w:r>
          </w:p>
        </w:tc>
      </w:tr>
      <w:tr w:rsidR="001814A9" w:rsidRPr="001814A9" w14:paraId="772474E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4F72E0C"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Lingayen Gulf (Hotspot)</w:t>
            </w:r>
          </w:p>
        </w:tc>
        <w:tc>
          <w:tcPr>
            <w:tcW w:w="992" w:type="dxa"/>
            <w:tcBorders>
              <w:top w:val="nil"/>
              <w:bottom w:val="nil"/>
            </w:tcBorders>
            <w:noWrap/>
            <w:vAlign w:val="center"/>
            <w:hideMark/>
          </w:tcPr>
          <w:p w14:paraId="79AE643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Fecal Coliform</w:t>
            </w:r>
          </w:p>
        </w:tc>
        <w:tc>
          <w:tcPr>
            <w:tcW w:w="1134" w:type="dxa"/>
            <w:tcBorders>
              <w:top w:val="nil"/>
              <w:bottom w:val="nil"/>
            </w:tcBorders>
            <w:noWrap/>
            <w:vAlign w:val="center"/>
            <w:hideMark/>
          </w:tcPr>
          <w:p w14:paraId="3247745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7A47DA4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w:t>
            </w:r>
          </w:p>
        </w:tc>
        <w:tc>
          <w:tcPr>
            <w:tcW w:w="930" w:type="dxa"/>
            <w:tcBorders>
              <w:top w:val="nil"/>
              <w:bottom w:val="nil"/>
            </w:tcBorders>
            <w:noWrap/>
            <w:vAlign w:val="center"/>
          </w:tcPr>
          <w:p w14:paraId="318E462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40</w:t>
            </w:r>
          </w:p>
        </w:tc>
        <w:tc>
          <w:tcPr>
            <w:tcW w:w="691" w:type="dxa"/>
            <w:tcBorders>
              <w:top w:val="nil"/>
              <w:bottom w:val="nil"/>
            </w:tcBorders>
            <w:noWrap/>
            <w:vAlign w:val="center"/>
          </w:tcPr>
          <w:p w14:paraId="3A2687B5"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w:t>
            </w:r>
          </w:p>
        </w:tc>
        <w:tc>
          <w:tcPr>
            <w:tcW w:w="810" w:type="dxa"/>
            <w:tcBorders>
              <w:top w:val="nil"/>
              <w:bottom w:val="nil"/>
            </w:tcBorders>
            <w:noWrap/>
            <w:vAlign w:val="center"/>
          </w:tcPr>
          <w:p w14:paraId="73310B6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80</w:t>
            </w:r>
          </w:p>
        </w:tc>
        <w:tc>
          <w:tcPr>
            <w:tcW w:w="811" w:type="dxa"/>
            <w:tcBorders>
              <w:top w:val="nil"/>
              <w:bottom w:val="nil"/>
            </w:tcBorders>
            <w:noWrap/>
            <w:vAlign w:val="center"/>
          </w:tcPr>
          <w:p w14:paraId="3B8FA11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76</w:t>
            </w:r>
          </w:p>
        </w:tc>
        <w:tc>
          <w:tcPr>
            <w:tcW w:w="811" w:type="dxa"/>
            <w:tcBorders>
              <w:top w:val="nil"/>
              <w:bottom w:val="nil"/>
            </w:tcBorders>
            <w:noWrap/>
            <w:vAlign w:val="center"/>
          </w:tcPr>
          <w:p w14:paraId="1025045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76</w:t>
            </w:r>
          </w:p>
        </w:tc>
      </w:tr>
      <w:tr w:rsidR="001814A9" w:rsidRPr="001814A9" w14:paraId="4964EAA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4CA52F43"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Lingayen Gulf (Hotspot)</w:t>
            </w:r>
          </w:p>
        </w:tc>
        <w:tc>
          <w:tcPr>
            <w:tcW w:w="992" w:type="dxa"/>
            <w:tcBorders>
              <w:top w:val="nil"/>
              <w:bottom w:val="nil"/>
            </w:tcBorders>
            <w:noWrap/>
            <w:vAlign w:val="center"/>
            <w:hideMark/>
          </w:tcPr>
          <w:p w14:paraId="7812EE7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Nitrate</w:t>
            </w:r>
          </w:p>
        </w:tc>
        <w:tc>
          <w:tcPr>
            <w:tcW w:w="1134" w:type="dxa"/>
            <w:tcBorders>
              <w:top w:val="nil"/>
              <w:bottom w:val="nil"/>
            </w:tcBorders>
            <w:noWrap/>
            <w:vAlign w:val="center"/>
            <w:hideMark/>
          </w:tcPr>
          <w:p w14:paraId="0954006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769F9AD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w:t>
            </w:r>
          </w:p>
        </w:tc>
        <w:tc>
          <w:tcPr>
            <w:tcW w:w="930" w:type="dxa"/>
            <w:tcBorders>
              <w:top w:val="nil"/>
              <w:bottom w:val="nil"/>
            </w:tcBorders>
            <w:noWrap/>
            <w:vAlign w:val="center"/>
          </w:tcPr>
          <w:p w14:paraId="640367B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0.023</w:t>
            </w:r>
          </w:p>
        </w:tc>
        <w:tc>
          <w:tcPr>
            <w:tcW w:w="691" w:type="dxa"/>
            <w:tcBorders>
              <w:top w:val="nil"/>
              <w:bottom w:val="nil"/>
            </w:tcBorders>
            <w:noWrap/>
            <w:vAlign w:val="center"/>
          </w:tcPr>
          <w:p w14:paraId="71AEDA6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w:t>
            </w:r>
          </w:p>
        </w:tc>
        <w:tc>
          <w:tcPr>
            <w:tcW w:w="810" w:type="dxa"/>
            <w:tcBorders>
              <w:top w:val="nil"/>
              <w:bottom w:val="nil"/>
            </w:tcBorders>
            <w:noWrap/>
            <w:vAlign w:val="center"/>
          </w:tcPr>
          <w:p w14:paraId="5BFCA19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0.091</w:t>
            </w:r>
          </w:p>
        </w:tc>
        <w:tc>
          <w:tcPr>
            <w:tcW w:w="811" w:type="dxa"/>
            <w:tcBorders>
              <w:top w:val="nil"/>
              <w:bottom w:val="nil"/>
            </w:tcBorders>
            <w:noWrap/>
            <w:vAlign w:val="center"/>
          </w:tcPr>
          <w:p w14:paraId="05CFFC7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0.077</w:t>
            </w:r>
          </w:p>
        </w:tc>
        <w:tc>
          <w:tcPr>
            <w:tcW w:w="811" w:type="dxa"/>
            <w:tcBorders>
              <w:top w:val="nil"/>
              <w:bottom w:val="nil"/>
            </w:tcBorders>
            <w:noWrap/>
            <w:vAlign w:val="center"/>
          </w:tcPr>
          <w:p w14:paraId="1716311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0.077</w:t>
            </w:r>
          </w:p>
        </w:tc>
      </w:tr>
      <w:tr w:rsidR="001814A9" w:rsidRPr="001814A9" w14:paraId="35B46CC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3F8A2F0E"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Lingayen Gulf (Hotspot)</w:t>
            </w:r>
          </w:p>
        </w:tc>
        <w:tc>
          <w:tcPr>
            <w:tcW w:w="992" w:type="dxa"/>
            <w:tcBorders>
              <w:top w:val="nil"/>
              <w:bottom w:val="nil"/>
            </w:tcBorders>
            <w:noWrap/>
            <w:vAlign w:val="center"/>
            <w:hideMark/>
          </w:tcPr>
          <w:p w14:paraId="333BFCA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Phosphate</w:t>
            </w:r>
          </w:p>
        </w:tc>
        <w:tc>
          <w:tcPr>
            <w:tcW w:w="1134" w:type="dxa"/>
            <w:tcBorders>
              <w:top w:val="nil"/>
              <w:bottom w:val="nil"/>
            </w:tcBorders>
            <w:noWrap/>
            <w:vAlign w:val="center"/>
            <w:hideMark/>
          </w:tcPr>
          <w:p w14:paraId="1F57B6C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030CE285"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12</w:t>
            </w:r>
          </w:p>
        </w:tc>
        <w:tc>
          <w:tcPr>
            <w:tcW w:w="930" w:type="dxa"/>
            <w:tcBorders>
              <w:top w:val="nil"/>
              <w:bottom w:val="nil"/>
            </w:tcBorders>
            <w:noWrap/>
            <w:vAlign w:val="center"/>
          </w:tcPr>
          <w:p w14:paraId="205AA81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0.25</w:t>
            </w:r>
          </w:p>
        </w:tc>
        <w:tc>
          <w:tcPr>
            <w:tcW w:w="691" w:type="dxa"/>
            <w:tcBorders>
              <w:top w:val="nil"/>
              <w:bottom w:val="nil"/>
            </w:tcBorders>
            <w:noWrap/>
            <w:vAlign w:val="center"/>
          </w:tcPr>
          <w:p w14:paraId="50EF2E6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w:t>
            </w:r>
          </w:p>
        </w:tc>
        <w:tc>
          <w:tcPr>
            <w:tcW w:w="810" w:type="dxa"/>
            <w:tcBorders>
              <w:top w:val="nil"/>
              <w:bottom w:val="nil"/>
            </w:tcBorders>
            <w:noWrap/>
            <w:vAlign w:val="center"/>
          </w:tcPr>
          <w:p w14:paraId="02D52C0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1.5</w:t>
            </w:r>
          </w:p>
        </w:tc>
        <w:tc>
          <w:tcPr>
            <w:tcW w:w="811" w:type="dxa"/>
            <w:tcBorders>
              <w:top w:val="nil"/>
              <w:bottom w:val="nil"/>
            </w:tcBorders>
            <w:noWrap/>
            <w:vAlign w:val="center"/>
          </w:tcPr>
          <w:p w14:paraId="4706918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nil"/>
              <w:bottom w:val="nil"/>
            </w:tcBorders>
            <w:noWrap/>
            <w:vAlign w:val="center"/>
          </w:tcPr>
          <w:p w14:paraId="620A06D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r>
      <w:tr w:rsidR="001814A9" w:rsidRPr="001814A9" w14:paraId="622377C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5BEA506"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Lingayen Gulf (Hotspot)</w:t>
            </w:r>
          </w:p>
        </w:tc>
        <w:tc>
          <w:tcPr>
            <w:tcW w:w="992" w:type="dxa"/>
            <w:tcBorders>
              <w:top w:val="nil"/>
              <w:bottom w:val="nil"/>
            </w:tcBorders>
            <w:noWrap/>
            <w:vAlign w:val="center"/>
            <w:hideMark/>
          </w:tcPr>
          <w:p w14:paraId="5DCDCBF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TSS</w:t>
            </w:r>
          </w:p>
        </w:tc>
        <w:tc>
          <w:tcPr>
            <w:tcW w:w="1134" w:type="dxa"/>
            <w:tcBorders>
              <w:top w:val="nil"/>
              <w:bottom w:val="nil"/>
            </w:tcBorders>
            <w:noWrap/>
            <w:vAlign w:val="center"/>
            <w:hideMark/>
          </w:tcPr>
          <w:p w14:paraId="3B17AFE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6C5237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w:t>
            </w:r>
          </w:p>
        </w:tc>
        <w:tc>
          <w:tcPr>
            <w:tcW w:w="930" w:type="dxa"/>
            <w:tcBorders>
              <w:top w:val="nil"/>
              <w:bottom w:val="nil"/>
            </w:tcBorders>
            <w:noWrap/>
            <w:vAlign w:val="center"/>
          </w:tcPr>
          <w:p w14:paraId="23ED61B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4.1</w:t>
            </w:r>
          </w:p>
        </w:tc>
        <w:tc>
          <w:tcPr>
            <w:tcW w:w="691" w:type="dxa"/>
            <w:tcBorders>
              <w:top w:val="nil"/>
              <w:bottom w:val="nil"/>
            </w:tcBorders>
            <w:noWrap/>
            <w:vAlign w:val="center"/>
          </w:tcPr>
          <w:p w14:paraId="64C9B39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0.0063</w:t>
            </w:r>
          </w:p>
        </w:tc>
        <w:tc>
          <w:tcPr>
            <w:tcW w:w="810" w:type="dxa"/>
            <w:tcBorders>
              <w:top w:val="nil"/>
              <w:bottom w:val="nil"/>
            </w:tcBorders>
            <w:noWrap/>
            <w:vAlign w:val="center"/>
          </w:tcPr>
          <w:p w14:paraId="28FC98F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8.1</w:t>
            </w:r>
          </w:p>
        </w:tc>
        <w:tc>
          <w:tcPr>
            <w:tcW w:w="811" w:type="dxa"/>
            <w:tcBorders>
              <w:top w:val="nil"/>
              <w:bottom w:val="nil"/>
            </w:tcBorders>
            <w:noWrap/>
            <w:vAlign w:val="center"/>
          </w:tcPr>
          <w:p w14:paraId="7D84995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7.7</w:t>
            </w:r>
          </w:p>
        </w:tc>
        <w:tc>
          <w:tcPr>
            <w:tcW w:w="811" w:type="dxa"/>
            <w:tcBorders>
              <w:top w:val="nil"/>
              <w:bottom w:val="nil"/>
            </w:tcBorders>
            <w:noWrap/>
            <w:vAlign w:val="center"/>
          </w:tcPr>
          <w:p w14:paraId="62FB6A2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7.7</w:t>
            </w:r>
          </w:p>
        </w:tc>
      </w:tr>
      <w:tr w:rsidR="001814A9" w:rsidRPr="001814A9" w14:paraId="2F72D4F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05B74745"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6335CF1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BOD</w:t>
            </w:r>
          </w:p>
        </w:tc>
        <w:tc>
          <w:tcPr>
            <w:tcW w:w="1134" w:type="dxa"/>
            <w:tcBorders>
              <w:top w:val="nil"/>
              <w:bottom w:val="nil"/>
            </w:tcBorders>
            <w:noWrap/>
            <w:vAlign w:val="center"/>
            <w:hideMark/>
          </w:tcPr>
          <w:p w14:paraId="2256D24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77CE436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6</w:t>
            </w:r>
          </w:p>
        </w:tc>
        <w:tc>
          <w:tcPr>
            <w:tcW w:w="930" w:type="dxa"/>
            <w:tcBorders>
              <w:top w:val="nil"/>
              <w:bottom w:val="nil"/>
            </w:tcBorders>
            <w:noWrap/>
            <w:vAlign w:val="center"/>
          </w:tcPr>
          <w:p w14:paraId="3EFD0DE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0.72</w:t>
            </w:r>
          </w:p>
        </w:tc>
        <w:tc>
          <w:tcPr>
            <w:tcW w:w="691" w:type="dxa"/>
            <w:tcBorders>
              <w:top w:val="nil"/>
              <w:bottom w:val="nil"/>
            </w:tcBorders>
            <w:noWrap/>
            <w:vAlign w:val="center"/>
          </w:tcPr>
          <w:p w14:paraId="0D0A389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0.56</w:t>
            </w:r>
          </w:p>
        </w:tc>
        <w:tc>
          <w:tcPr>
            <w:tcW w:w="810" w:type="dxa"/>
            <w:tcBorders>
              <w:top w:val="nil"/>
              <w:bottom w:val="nil"/>
            </w:tcBorders>
            <w:noWrap/>
            <w:vAlign w:val="center"/>
          </w:tcPr>
          <w:p w14:paraId="5C2A0079"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1.2</w:t>
            </w:r>
          </w:p>
        </w:tc>
        <w:tc>
          <w:tcPr>
            <w:tcW w:w="811" w:type="dxa"/>
            <w:tcBorders>
              <w:top w:val="nil"/>
              <w:bottom w:val="nil"/>
            </w:tcBorders>
            <w:noWrap/>
            <w:vAlign w:val="center"/>
          </w:tcPr>
          <w:p w14:paraId="5261195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1.2</w:t>
            </w:r>
          </w:p>
        </w:tc>
        <w:tc>
          <w:tcPr>
            <w:tcW w:w="811" w:type="dxa"/>
            <w:tcBorders>
              <w:top w:val="nil"/>
              <w:bottom w:val="nil"/>
            </w:tcBorders>
            <w:noWrap/>
            <w:vAlign w:val="center"/>
          </w:tcPr>
          <w:p w14:paraId="72151FD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1.2</w:t>
            </w:r>
          </w:p>
        </w:tc>
      </w:tr>
      <w:tr w:rsidR="001814A9" w:rsidRPr="001814A9" w14:paraId="5388CE1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360F68C"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19DF4B8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DO</w:t>
            </w:r>
          </w:p>
        </w:tc>
        <w:tc>
          <w:tcPr>
            <w:tcW w:w="1134" w:type="dxa"/>
            <w:tcBorders>
              <w:top w:val="nil"/>
              <w:bottom w:val="nil"/>
            </w:tcBorders>
            <w:noWrap/>
            <w:vAlign w:val="center"/>
            <w:hideMark/>
          </w:tcPr>
          <w:p w14:paraId="266043E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56196C3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54</w:t>
            </w:r>
          </w:p>
        </w:tc>
        <w:tc>
          <w:tcPr>
            <w:tcW w:w="930" w:type="dxa"/>
            <w:tcBorders>
              <w:top w:val="nil"/>
              <w:bottom w:val="nil"/>
            </w:tcBorders>
            <w:noWrap/>
            <w:vAlign w:val="center"/>
          </w:tcPr>
          <w:p w14:paraId="2859C43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1.2</w:t>
            </w:r>
          </w:p>
        </w:tc>
        <w:tc>
          <w:tcPr>
            <w:tcW w:w="691" w:type="dxa"/>
            <w:tcBorders>
              <w:top w:val="nil"/>
              <w:bottom w:val="nil"/>
            </w:tcBorders>
            <w:noWrap/>
            <w:vAlign w:val="center"/>
          </w:tcPr>
          <w:p w14:paraId="16C92EF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0.76</w:t>
            </w:r>
          </w:p>
        </w:tc>
        <w:tc>
          <w:tcPr>
            <w:tcW w:w="810" w:type="dxa"/>
            <w:tcBorders>
              <w:top w:val="nil"/>
              <w:bottom w:val="nil"/>
            </w:tcBorders>
            <w:noWrap/>
            <w:vAlign w:val="center"/>
          </w:tcPr>
          <w:p w14:paraId="3F1BDAC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2.6</w:t>
            </w:r>
          </w:p>
        </w:tc>
        <w:tc>
          <w:tcPr>
            <w:tcW w:w="811" w:type="dxa"/>
            <w:tcBorders>
              <w:top w:val="nil"/>
              <w:bottom w:val="nil"/>
            </w:tcBorders>
            <w:noWrap/>
            <w:vAlign w:val="center"/>
          </w:tcPr>
          <w:p w14:paraId="2AA3DED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2.3</w:t>
            </w:r>
          </w:p>
        </w:tc>
        <w:tc>
          <w:tcPr>
            <w:tcW w:w="811" w:type="dxa"/>
            <w:tcBorders>
              <w:top w:val="nil"/>
              <w:bottom w:val="nil"/>
            </w:tcBorders>
            <w:noWrap/>
            <w:vAlign w:val="center"/>
          </w:tcPr>
          <w:p w14:paraId="6BA928A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2.3</w:t>
            </w:r>
          </w:p>
        </w:tc>
      </w:tr>
      <w:tr w:rsidR="001814A9" w:rsidRPr="001814A9" w14:paraId="38B6958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4256BF97"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1500D40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Fecal Coliform</w:t>
            </w:r>
          </w:p>
        </w:tc>
        <w:tc>
          <w:tcPr>
            <w:tcW w:w="1134" w:type="dxa"/>
            <w:tcBorders>
              <w:top w:val="nil"/>
              <w:bottom w:val="nil"/>
            </w:tcBorders>
            <w:noWrap/>
            <w:vAlign w:val="center"/>
            <w:hideMark/>
          </w:tcPr>
          <w:p w14:paraId="5BD2F80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4781ABB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36</w:t>
            </w:r>
          </w:p>
        </w:tc>
        <w:tc>
          <w:tcPr>
            <w:tcW w:w="930" w:type="dxa"/>
            <w:tcBorders>
              <w:top w:val="nil"/>
              <w:bottom w:val="nil"/>
            </w:tcBorders>
            <w:noWrap/>
            <w:vAlign w:val="center"/>
          </w:tcPr>
          <w:p w14:paraId="54A635E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1.6</w:t>
            </w:r>
          </w:p>
        </w:tc>
        <w:tc>
          <w:tcPr>
            <w:tcW w:w="691" w:type="dxa"/>
            <w:tcBorders>
              <w:top w:val="nil"/>
              <w:bottom w:val="nil"/>
            </w:tcBorders>
            <w:noWrap/>
            <w:vAlign w:val="center"/>
          </w:tcPr>
          <w:p w14:paraId="076F646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0.01</w:t>
            </w:r>
          </w:p>
        </w:tc>
        <w:tc>
          <w:tcPr>
            <w:tcW w:w="810" w:type="dxa"/>
            <w:tcBorders>
              <w:top w:val="nil"/>
              <w:bottom w:val="nil"/>
            </w:tcBorders>
            <w:noWrap/>
            <w:vAlign w:val="center"/>
          </w:tcPr>
          <w:p w14:paraId="576C33D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600</w:t>
            </w:r>
          </w:p>
        </w:tc>
        <w:tc>
          <w:tcPr>
            <w:tcW w:w="811" w:type="dxa"/>
            <w:tcBorders>
              <w:top w:val="nil"/>
              <w:bottom w:val="nil"/>
            </w:tcBorders>
            <w:noWrap/>
            <w:vAlign w:val="center"/>
          </w:tcPr>
          <w:p w14:paraId="6D0E7AB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110</w:t>
            </w:r>
          </w:p>
        </w:tc>
        <w:tc>
          <w:tcPr>
            <w:tcW w:w="811" w:type="dxa"/>
            <w:tcBorders>
              <w:top w:val="nil"/>
              <w:bottom w:val="nil"/>
            </w:tcBorders>
            <w:noWrap/>
            <w:vAlign w:val="center"/>
          </w:tcPr>
          <w:p w14:paraId="5F8627E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110</w:t>
            </w:r>
          </w:p>
        </w:tc>
      </w:tr>
      <w:tr w:rsidR="001814A9" w:rsidRPr="001814A9" w14:paraId="7EFBFE8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4F931B22"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5984BEF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Total Coliform</w:t>
            </w:r>
          </w:p>
        </w:tc>
        <w:tc>
          <w:tcPr>
            <w:tcW w:w="1134" w:type="dxa"/>
            <w:tcBorders>
              <w:top w:val="nil"/>
              <w:bottom w:val="nil"/>
            </w:tcBorders>
            <w:noWrap/>
            <w:vAlign w:val="center"/>
            <w:hideMark/>
          </w:tcPr>
          <w:p w14:paraId="549E0A5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4E0000A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15</w:t>
            </w:r>
          </w:p>
        </w:tc>
        <w:tc>
          <w:tcPr>
            <w:tcW w:w="930" w:type="dxa"/>
            <w:tcBorders>
              <w:top w:val="nil"/>
              <w:bottom w:val="nil"/>
            </w:tcBorders>
            <w:noWrap/>
            <w:vAlign w:val="center"/>
          </w:tcPr>
          <w:p w14:paraId="7124E37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w:t>
            </w:r>
          </w:p>
        </w:tc>
        <w:tc>
          <w:tcPr>
            <w:tcW w:w="691" w:type="dxa"/>
            <w:tcBorders>
              <w:top w:val="nil"/>
              <w:bottom w:val="nil"/>
            </w:tcBorders>
            <w:noWrap/>
            <w:vAlign w:val="center"/>
          </w:tcPr>
          <w:p w14:paraId="2F3781A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0.22</w:t>
            </w:r>
          </w:p>
        </w:tc>
        <w:tc>
          <w:tcPr>
            <w:tcW w:w="810" w:type="dxa"/>
            <w:tcBorders>
              <w:top w:val="nil"/>
              <w:bottom w:val="nil"/>
            </w:tcBorders>
            <w:noWrap/>
            <w:vAlign w:val="center"/>
          </w:tcPr>
          <w:p w14:paraId="7F74F43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26</w:t>
            </w:r>
          </w:p>
        </w:tc>
        <w:tc>
          <w:tcPr>
            <w:tcW w:w="811" w:type="dxa"/>
            <w:tcBorders>
              <w:top w:val="nil"/>
              <w:bottom w:val="nil"/>
            </w:tcBorders>
            <w:noWrap/>
            <w:vAlign w:val="center"/>
          </w:tcPr>
          <w:p w14:paraId="44CB114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w:t>
            </w:r>
          </w:p>
        </w:tc>
        <w:tc>
          <w:tcPr>
            <w:tcW w:w="811" w:type="dxa"/>
            <w:tcBorders>
              <w:top w:val="nil"/>
              <w:bottom w:val="nil"/>
            </w:tcBorders>
            <w:noWrap/>
            <w:vAlign w:val="center"/>
          </w:tcPr>
          <w:p w14:paraId="3D624BA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w:t>
            </w:r>
          </w:p>
        </w:tc>
      </w:tr>
      <w:tr w:rsidR="001814A9" w:rsidRPr="001814A9" w14:paraId="254965A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245FA2B6"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03F1DFB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Cadmium</w:t>
            </w:r>
          </w:p>
        </w:tc>
        <w:tc>
          <w:tcPr>
            <w:tcW w:w="1134" w:type="dxa"/>
            <w:tcBorders>
              <w:top w:val="nil"/>
              <w:bottom w:val="nil"/>
            </w:tcBorders>
            <w:noWrap/>
            <w:vAlign w:val="center"/>
            <w:hideMark/>
          </w:tcPr>
          <w:p w14:paraId="7120EAF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6E1E982"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16</w:t>
            </w:r>
          </w:p>
        </w:tc>
        <w:tc>
          <w:tcPr>
            <w:tcW w:w="930" w:type="dxa"/>
            <w:tcBorders>
              <w:top w:val="nil"/>
              <w:bottom w:val="nil"/>
            </w:tcBorders>
            <w:noWrap/>
            <w:vAlign w:val="center"/>
          </w:tcPr>
          <w:p w14:paraId="73C7DE7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700</w:t>
            </w:r>
          </w:p>
        </w:tc>
        <w:tc>
          <w:tcPr>
            <w:tcW w:w="691" w:type="dxa"/>
            <w:tcBorders>
              <w:top w:val="nil"/>
              <w:bottom w:val="nil"/>
            </w:tcBorders>
            <w:noWrap/>
            <w:vAlign w:val="center"/>
          </w:tcPr>
          <w:p w14:paraId="55AF5F7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0.067</w:t>
            </w:r>
          </w:p>
        </w:tc>
        <w:tc>
          <w:tcPr>
            <w:tcW w:w="810" w:type="dxa"/>
            <w:tcBorders>
              <w:top w:val="nil"/>
              <w:bottom w:val="nil"/>
            </w:tcBorders>
            <w:noWrap/>
            <w:vAlign w:val="center"/>
          </w:tcPr>
          <w:p w14:paraId="43ED399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19000</w:t>
            </w:r>
          </w:p>
        </w:tc>
        <w:tc>
          <w:tcPr>
            <w:tcW w:w="811" w:type="dxa"/>
            <w:tcBorders>
              <w:top w:val="nil"/>
              <w:bottom w:val="nil"/>
            </w:tcBorders>
            <w:noWrap/>
            <w:vAlign w:val="center"/>
          </w:tcPr>
          <w:p w14:paraId="7EC7DB0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17000</w:t>
            </w:r>
          </w:p>
        </w:tc>
        <w:tc>
          <w:tcPr>
            <w:tcW w:w="811" w:type="dxa"/>
            <w:tcBorders>
              <w:top w:val="nil"/>
              <w:bottom w:val="nil"/>
            </w:tcBorders>
            <w:noWrap/>
            <w:vAlign w:val="center"/>
          </w:tcPr>
          <w:p w14:paraId="542B899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17000</w:t>
            </w:r>
          </w:p>
        </w:tc>
      </w:tr>
      <w:tr w:rsidR="001814A9" w:rsidRPr="001814A9" w14:paraId="4F3C4DC5"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0BCD99AD"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698D4BC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Chromium</w:t>
            </w:r>
          </w:p>
        </w:tc>
        <w:tc>
          <w:tcPr>
            <w:tcW w:w="1134" w:type="dxa"/>
            <w:tcBorders>
              <w:top w:val="nil"/>
              <w:bottom w:val="nil"/>
            </w:tcBorders>
            <w:noWrap/>
            <w:vAlign w:val="center"/>
            <w:hideMark/>
          </w:tcPr>
          <w:p w14:paraId="6CA1DC0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882C93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10</w:t>
            </w:r>
          </w:p>
        </w:tc>
        <w:tc>
          <w:tcPr>
            <w:tcW w:w="930" w:type="dxa"/>
            <w:tcBorders>
              <w:top w:val="nil"/>
              <w:bottom w:val="nil"/>
            </w:tcBorders>
            <w:noWrap/>
            <w:vAlign w:val="center"/>
          </w:tcPr>
          <w:p w14:paraId="6C6F1B2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5.6</w:t>
            </w:r>
          </w:p>
        </w:tc>
        <w:tc>
          <w:tcPr>
            <w:tcW w:w="691" w:type="dxa"/>
            <w:tcBorders>
              <w:top w:val="nil"/>
              <w:bottom w:val="nil"/>
            </w:tcBorders>
            <w:noWrap/>
            <w:vAlign w:val="center"/>
          </w:tcPr>
          <w:p w14:paraId="7D707F0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w:t>
            </w:r>
          </w:p>
        </w:tc>
        <w:tc>
          <w:tcPr>
            <w:tcW w:w="810" w:type="dxa"/>
            <w:tcBorders>
              <w:top w:val="nil"/>
              <w:bottom w:val="nil"/>
            </w:tcBorders>
            <w:noWrap/>
            <w:vAlign w:val="center"/>
          </w:tcPr>
          <w:p w14:paraId="5FC618A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811" w:type="dxa"/>
            <w:tcBorders>
              <w:top w:val="nil"/>
              <w:bottom w:val="nil"/>
            </w:tcBorders>
            <w:noWrap/>
            <w:vAlign w:val="center"/>
          </w:tcPr>
          <w:p w14:paraId="4DAD2BF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c>
          <w:tcPr>
            <w:tcW w:w="811" w:type="dxa"/>
            <w:tcBorders>
              <w:top w:val="nil"/>
              <w:bottom w:val="nil"/>
            </w:tcBorders>
            <w:noWrap/>
            <w:vAlign w:val="center"/>
          </w:tcPr>
          <w:p w14:paraId="077C866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13</w:t>
            </w:r>
          </w:p>
        </w:tc>
      </w:tr>
      <w:tr w:rsidR="001814A9" w:rsidRPr="001814A9" w14:paraId="521C499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5780552F"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7150C50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Lead</w:t>
            </w:r>
          </w:p>
        </w:tc>
        <w:tc>
          <w:tcPr>
            <w:tcW w:w="1134" w:type="dxa"/>
            <w:tcBorders>
              <w:top w:val="nil"/>
              <w:bottom w:val="nil"/>
            </w:tcBorders>
            <w:noWrap/>
            <w:vAlign w:val="center"/>
            <w:hideMark/>
          </w:tcPr>
          <w:p w14:paraId="42A2F53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00A6BD1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16</w:t>
            </w:r>
          </w:p>
        </w:tc>
        <w:tc>
          <w:tcPr>
            <w:tcW w:w="930" w:type="dxa"/>
            <w:tcBorders>
              <w:top w:val="nil"/>
              <w:bottom w:val="nil"/>
            </w:tcBorders>
            <w:noWrap/>
            <w:vAlign w:val="center"/>
          </w:tcPr>
          <w:p w14:paraId="17AFE67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30</w:t>
            </w:r>
          </w:p>
        </w:tc>
        <w:tc>
          <w:tcPr>
            <w:tcW w:w="691" w:type="dxa"/>
            <w:tcBorders>
              <w:top w:val="nil"/>
              <w:bottom w:val="nil"/>
            </w:tcBorders>
            <w:noWrap/>
            <w:vAlign w:val="center"/>
          </w:tcPr>
          <w:p w14:paraId="5229C41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0.78</w:t>
            </w:r>
          </w:p>
        </w:tc>
        <w:tc>
          <w:tcPr>
            <w:tcW w:w="810" w:type="dxa"/>
            <w:tcBorders>
              <w:top w:val="nil"/>
              <w:bottom w:val="nil"/>
            </w:tcBorders>
            <w:noWrap/>
            <w:vAlign w:val="center"/>
          </w:tcPr>
          <w:p w14:paraId="27548FA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74</w:t>
            </w:r>
          </w:p>
        </w:tc>
        <w:tc>
          <w:tcPr>
            <w:tcW w:w="811" w:type="dxa"/>
            <w:tcBorders>
              <w:top w:val="nil"/>
              <w:bottom w:val="nil"/>
            </w:tcBorders>
            <w:noWrap/>
            <w:vAlign w:val="center"/>
          </w:tcPr>
          <w:p w14:paraId="7218651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71</w:t>
            </w:r>
          </w:p>
        </w:tc>
        <w:tc>
          <w:tcPr>
            <w:tcW w:w="811" w:type="dxa"/>
            <w:tcBorders>
              <w:top w:val="nil"/>
              <w:bottom w:val="nil"/>
            </w:tcBorders>
            <w:noWrap/>
            <w:vAlign w:val="center"/>
          </w:tcPr>
          <w:p w14:paraId="2CEB189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71</w:t>
            </w:r>
          </w:p>
        </w:tc>
      </w:tr>
      <w:tr w:rsidR="001814A9" w:rsidRPr="001814A9" w14:paraId="194F9D2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223F86FD"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7A2A51A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Mercury</w:t>
            </w:r>
          </w:p>
        </w:tc>
        <w:tc>
          <w:tcPr>
            <w:tcW w:w="1134" w:type="dxa"/>
            <w:tcBorders>
              <w:top w:val="nil"/>
              <w:bottom w:val="nil"/>
            </w:tcBorders>
            <w:noWrap/>
            <w:vAlign w:val="center"/>
            <w:hideMark/>
          </w:tcPr>
          <w:p w14:paraId="448C5BC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57A9939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6</w:t>
            </w:r>
          </w:p>
        </w:tc>
        <w:tc>
          <w:tcPr>
            <w:tcW w:w="930" w:type="dxa"/>
            <w:tcBorders>
              <w:top w:val="nil"/>
              <w:bottom w:val="nil"/>
            </w:tcBorders>
            <w:noWrap/>
            <w:vAlign w:val="center"/>
          </w:tcPr>
          <w:p w14:paraId="1F8F1D4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w:t>
            </w:r>
          </w:p>
        </w:tc>
        <w:tc>
          <w:tcPr>
            <w:tcW w:w="691" w:type="dxa"/>
            <w:tcBorders>
              <w:top w:val="nil"/>
              <w:bottom w:val="nil"/>
            </w:tcBorders>
            <w:noWrap/>
            <w:vAlign w:val="center"/>
          </w:tcPr>
          <w:p w14:paraId="50642E4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0.4</w:t>
            </w:r>
          </w:p>
        </w:tc>
        <w:tc>
          <w:tcPr>
            <w:tcW w:w="810" w:type="dxa"/>
            <w:tcBorders>
              <w:top w:val="nil"/>
              <w:bottom w:val="nil"/>
            </w:tcBorders>
            <w:noWrap/>
            <w:vAlign w:val="center"/>
          </w:tcPr>
          <w:p w14:paraId="2E51083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2.2</w:t>
            </w:r>
          </w:p>
        </w:tc>
        <w:tc>
          <w:tcPr>
            <w:tcW w:w="811" w:type="dxa"/>
            <w:tcBorders>
              <w:top w:val="nil"/>
              <w:bottom w:val="nil"/>
            </w:tcBorders>
            <w:noWrap/>
            <w:vAlign w:val="center"/>
          </w:tcPr>
          <w:p w14:paraId="75B4909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1.9</w:t>
            </w:r>
          </w:p>
        </w:tc>
        <w:tc>
          <w:tcPr>
            <w:tcW w:w="811" w:type="dxa"/>
            <w:tcBorders>
              <w:top w:val="nil"/>
              <w:bottom w:val="nil"/>
            </w:tcBorders>
            <w:noWrap/>
            <w:vAlign w:val="center"/>
          </w:tcPr>
          <w:p w14:paraId="2B1D2CE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1.9</w:t>
            </w:r>
          </w:p>
        </w:tc>
      </w:tr>
      <w:tr w:rsidR="001814A9" w:rsidRPr="001814A9" w14:paraId="774309A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1E4D1D8A"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0F73035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Nitrate</w:t>
            </w:r>
          </w:p>
        </w:tc>
        <w:tc>
          <w:tcPr>
            <w:tcW w:w="1134" w:type="dxa"/>
            <w:tcBorders>
              <w:top w:val="nil"/>
              <w:bottom w:val="nil"/>
            </w:tcBorders>
            <w:noWrap/>
            <w:vAlign w:val="center"/>
            <w:hideMark/>
          </w:tcPr>
          <w:p w14:paraId="4A53C9A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0B6C6D4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34</w:t>
            </w:r>
          </w:p>
        </w:tc>
        <w:tc>
          <w:tcPr>
            <w:tcW w:w="930" w:type="dxa"/>
            <w:tcBorders>
              <w:top w:val="nil"/>
              <w:bottom w:val="nil"/>
            </w:tcBorders>
            <w:noWrap/>
            <w:vAlign w:val="center"/>
          </w:tcPr>
          <w:p w14:paraId="59A9138F"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0.017</w:t>
            </w:r>
          </w:p>
        </w:tc>
        <w:tc>
          <w:tcPr>
            <w:tcW w:w="691" w:type="dxa"/>
            <w:tcBorders>
              <w:top w:val="nil"/>
              <w:bottom w:val="nil"/>
            </w:tcBorders>
            <w:noWrap/>
            <w:vAlign w:val="center"/>
          </w:tcPr>
          <w:p w14:paraId="46603BD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0.0016</w:t>
            </w:r>
          </w:p>
        </w:tc>
        <w:tc>
          <w:tcPr>
            <w:tcW w:w="810" w:type="dxa"/>
            <w:tcBorders>
              <w:top w:val="nil"/>
              <w:bottom w:val="nil"/>
            </w:tcBorders>
            <w:noWrap/>
            <w:vAlign w:val="center"/>
          </w:tcPr>
          <w:p w14:paraId="74E3F68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0.25</w:t>
            </w:r>
          </w:p>
        </w:tc>
        <w:tc>
          <w:tcPr>
            <w:tcW w:w="811" w:type="dxa"/>
            <w:tcBorders>
              <w:top w:val="nil"/>
              <w:bottom w:val="nil"/>
            </w:tcBorders>
            <w:noWrap/>
            <w:vAlign w:val="center"/>
          </w:tcPr>
          <w:p w14:paraId="6876647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0.22</w:t>
            </w:r>
          </w:p>
        </w:tc>
        <w:tc>
          <w:tcPr>
            <w:tcW w:w="811" w:type="dxa"/>
            <w:tcBorders>
              <w:top w:val="nil"/>
              <w:bottom w:val="nil"/>
            </w:tcBorders>
            <w:noWrap/>
            <w:vAlign w:val="center"/>
          </w:tcPr>
          <w:p w14:paraId="20F878E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0.22</w:t>
            </w:r>
          </w:p>
        </w:tc>
      </w:tr>
      <w:tr w:rsidR="001814A9" w:rsidRPr="001814A9" w14:paraId="2967A3B5"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1D7819F"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2394A52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Phosphate</w:t>
            </w:r>
          </w:p>
        </w:tc>
        <w:tc>
          <w:tcPr>
            <w:tcW w:w="1134" w:type="dxa"/>
            <w:tcBorders>
              <w:top w:val="nil"/>
              <w:bottom w:val="nil"/>
            </w:tcBorders>
            <w:noWrap/>
            <w:vAlign w:val="center"/>
            <w:hideMark/>
          </w:tcPr>
          <w:p w14:paraId="188F99D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580D7F1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34</w:t>
            </w:r>
          </w:p>
        </w:tc>
        <w:tc>
          <w:tcPr>
            <w:tcW w:w="930" w:type="dxa"/>
            <w:tcBorders>
              <w:top w:val="nil"/>
              <w:bottom w:val="nil"/>
            </w:tcBorders>
            <w:noWrap/>
            <w:vAlign w:val="center"/>
          </w:tcPr>
          <w:p w14:paraId="18D1286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0.92</w:t>
            </w:r>
          </w:p>
        </w:tc>
        <w:tc>
          <w:tcPr>
            <w:tcW w:w="691" w:type="dxa"/>
            <w:tcBorders>
              <w:top w:val="nil"/>
              <w:bottom w:val="nil"/>
            </w:tcBorders>
            <w:noWrap/>
            <w:vAlign w:val="center"/>
          </w:tcPr>
          <w:p w14:paraId="2B073D0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0.054</w:t>
            </w:r>
          </w:p>
        </w:tc>
        <w:tc>
          <w:tcPr>
            <w:tcW w:w="810" w:type="dxa"/>
            <w:tcBorders>
              <w:top w:val="nil"/>
              <w:bottom w:val="nil"/>
            </w:tcBorders>
            <w:noWrap/>
            <w:vAlign w:val="center"/>
          </w:tcPr>
          <w:p w14:paraId="4FBDE27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4.4</w:t>
            </w:r>
          </w:p>
        </w:tc>
        <w:tc>
          <w:tcPr>
            <w:tcW w:w="811" w:type="dxa"/>
            <w:tcBorders>
              <w:top w:val="nil"/>
              <w:bottom w:val="nil"/>
            </w:tcBorders>
            <w:noWrap/>
            <w:vAlign w:val="center"/>
          </w:tcPr>
          <w:p w14:paraId="42A567F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3.6</w:t>
            </w:r>
          </w:p>
        </w:tc>
        <w:tc>
          <w:tcPr>
            <w:tcW w:w="811" w:type="dxa"/>
            <w:tcBorders>
              <w:top w:val="nil"/>
              <w:bottom w:val="nil"/>
            </w:tcBorders>
            <w:noWrap/>
            <w:vAlign w:val="center"/>
          </w:tcPr>
          <w:p w14:paraId="5E9230D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3.6</w:t>
            </w:r>
          </w:p>
        </w:tc>
      </w:tr>
      <w:tr w:rsidR="001814A9" w:rsidRPr="001814A9" w14:paraId="612CE8A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0800322C"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0A91662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TSS</w:t>
            </w:r>
          </w:p>
        </w:tc>
        <w:tc>
          <w:tcPr>
            <w:tcW w:w="1134" w:type="dxa"/>
            <w:tcBorders>
              <w:top w:val="nil"/>
              <w:bottom w:val="nil"/>
            </w:tcBorders>
            <w:noWrap/>
            <w:vAlign w:val="center"/>
            <w:hideMark/>
          </w:tcPr>
          <w:p w14:paraId="07099BE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6AF82D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25</w:t>
            </w:r>
          </w:p>
        </w:tc>
        <w:tc>
          <w:tcPr>
            <w:tcW w:w="930" w:type="dxa"/>
            <w:tcBorders>
              <w:top w:val="nil"/>
              <w:bottom w:val="nil"/>
            </w:tcBorders>
            <w:noWrap/>
            <w:vAlign w:val="center"/>
          </w:tcPr>
          <w:p w14:paraId="663ACD8A"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0.74</w:t>
            </w:r>
          </w:p>
        </w:tc>
        <w:tc>
          <w:tcPr>
            <w:tcW w:w="691" w:type="dxa"/>
            <w:tcBorders>
              <w:top w:val="nil"/>
              <w:bottom w:val="nil"/>
            </w:tcBorders>
            <w:noWrap/>
            <w:vAlign w:val="center"/>
          </w:tcPr>
          <w:p w14:paraId="78EC0EC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0.12</w:t>
            </w:r>
          </w:p>
        </w:tc>
        <w:tc>
          <w:tcPr>
            <w:tcW w:w="810" w:type="dxa"/>
            <w:tcBorders>
              <w:top w:val="nil"/>
              <w:bottom w:val="nil"/>
            </w:tcBorders>
            <w:noWrap/>
            <w:vAlign w:val="center"/>
          </w:tcPr>
          <w:p w14:paraId="12FF0A5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3.6</w:t>
            </w:r>
          </w:p>
        </w:tc>
        <w:tc>
          <w:tcPr>
            <w:tcW w:w="811" w:type="dxa"/>
            <w:tcBorders>
              <w:top w:val="nil"/>
              <w:bottom w:val="nil"/>
            </w:tcBorders>
            <w:noWrap/>
            <w:vAlign w:val="center"/>
          </w:tcPr>
          <w:p w14:paraId="5D3C4168"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w:t>
            </w:r>
          </w:p>
        </w:tc>
        <w:tc>
          <w:tcPr>
            <w:tcW w:w="811" w:type="dxa"/>
            <w:tcBorders>
              <w:top w:val="nil"/>
              <w:bottom w:val="nil"/>
            </w:tcBorders>
            <w:noWrap/>
            <w:vAlign w:val="center"/>
          </w:tcPr>
          <w:p w14:paraId="6BA62D8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w:t>
            </w:r>
          </w:p>
        </w:tc>
      </w:tr>
      <w:tr w:rsidR="001814A9" w:rsidRPr="001814A9" w14:paraId="04FE821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12E66ECB"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Manila Bay (Hotspot)</w:t>
            </w:r>
          </w:p>
        </w:tc>
        <w:tc>
          <w:tcPr>
            <w:tcW w:w="992" w:type="dxa"/>
            <w:tcBorders>
              <w:top w:val="nil"/>
              <w:bottom w:val="nil"/>
            </w:tcBorders>
            <w:noWrap/>
            <w:vAlign w:val="center"/>
            <w:hideMark/>
          </w:tcPr>
          <w:p w14:paraId="2D351B9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microplastics</w:t>
            </w:r>
          </w:p>
        </w:tc>
        <w:tc>
          <w:tcPr>
            <w:tcW w:w="1134" w:type="dxa"/>
            <w:tcBorders>
              <w:top w:val="nil"/>
              <w:bottom w:val="nil"/>
            </w:tcBorders>
            <w:noWrap/>
            <w:vAlign w:val="center"/>
            <w:hideMark/>
          </w:tcPr>
          <w:p w14:paraId="6970526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pc/m3</w:t>
            </w:r>
          </w:p>
        </w:tc>
        <w:tc>
          <w:tcPr>
            <w:tcW w:w="771" w:type="dxa"/>
            <w:tcBorders>
              <w:top w:val="nil"/>
              <w:bottom w:val="nil"/>
            </w:tcBorders>
            <w:noWrap/>
            <w:vAlign w:val="center"/>
            <w:hideMark/>
          </w:tcPr>
          <w:p w14:paraId="1515745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w:t>
            </w:r>
          </w:p>
        </w:tc>
        <w:tc>
          <w:tcPr>
            <w:tcW w:w="930" w:type="dxa"/>
            <w:tcBorders>
              <w:top w:val="nil"/>
              <w:bottom w:val="nil"/>
            </w:tcBorders>
            <w:noWrap/>
            <w:vAlign w:val="center"/>
          </w:tcPr>
          <w:p w14:paraId="731CCEF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0.3</w:t>
            </w:r>
          </w:p>
        </w:tc>
        <w:tc>
          <w:tcPr>
            <w:tcW w:w="691" w:type="dxa"/>
            <w:tcBorders>
              <w:top w:val="nil"/>
              <w:bottom w:val="nil"/>
            </w:tcBorders>
            <w:noWrap/>
            <w:vAlign w:val="center"/>
          </w:tcPr>
          <w:p w14:paraId="333C139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0.25</w:t>
            </w:r>
          </w:p>
        </w:tc>
        <w:tc>
          <w:tcPr>
            <w:tcW w:w="810" w:type="dxa"/>
            <w:tcBorders>
              <w:top w:val="nil"/>
              <w:bottom w:val="nil"/>
            </w:tcBorders>
            <w:noWrap/>
            <w:vAlign w:val="center"/>
          </w:tcPr>
          <w:p w14:paraId="22C8ADD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84</w:t>
            </w:r>
          </w:p>
        </w:tc>
        <w:tc>
          <w:tcPr>
            <w:tcW w:w="811" w:type="dxa"/>
            <w:tcBorders>
              <w:top w:val="nil"/>
              <w:bottom w:val="nil"/>
            </w:tcBorders>
            <w:noWrap/>
            <w:vAlign w:val="center"/>
          </w:tcPr>
          <w:p w14:paraId="07C137F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71</w:t>
            </w:r>
          </w:p>
        </w:tc>
        <w:tc>
          <w:tcPr>
            <w:tcW w:w="811" w:type="dxa"/>
            <w:tcBorders>
              <w:top w:val="nil"/>
              <w:bottom w:val="nil"/>
            </w:tcBorders>
            <w:noWrap/>
            <w:vAlign w:val="center"/>
          </w:tcPr>
          <w:p w14:paraId="1A8BEC8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71</w:t>
            </w:r>
          </w:p>
        </w:tc>
      </w:tr>
      <w:tr w:rsidR="001814A9" w:rsidRPr="001814A9" w14:paraId="0F91C10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32D16DEB"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Other Sites</w:t>
            </w:r>
          </w:p>
        </w:tc>
        <w:tc>
          <w:tcPr>
            <w:tcW w:w="992" w:type="dxa"/>
            <w:tcBorders>
              <w:top w:val="nil"/>
              <w:bottom w:val="nil"/>
            </w:tcBorders>
            <w:noWrap/>
            <w:vAlign w:val="center"/>
            <w:hideMark/>
          </w:tcPr>
          <w:p w14:paraId="2772A7B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DO</w:t>
            </w:r>
          </w:p>
        </w:tc>
        <w:tc>
          <w:tcPr>
            <w:tcW w:w="1134" w:type="dxa"/>
            <w:tcBorders>
              <w:top w:val="nil"/>
              <w:bottom w:val="nil"/>
            </w:tcBorders>
            <w:noWrap/>
            <w:vAlign w:val="center"/>
            <w:hideMark/>
          </w:tcPr>
          <w:p w14:paraId="7499CF8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4BBC68E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w:t>
            </w:r>
          </w:p>
        </w:tc>
        <w:tc>
          <w:tcPr>
            <w:tcW w:w="930" w:type="dxa"/>
            <w:tcBorders>
              <w:top w:val="nil"/>
              <w:bottom w:val="nil"/>
            </w:tcBorders>
            <w:noWrap/>
            <w:vAlign w:val="center"/>
          </w:tcPr>
          <w:p w14:paraId="161067F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1.4</w:t>
            </w:r>
          </w:p>
        </w:tc>
        <w:tc>
          <w:tcPr>
            <w:tcW w:w="691" w:type="dxa"/>
            <w:tcBorders>
              <w:top w:val="nil"/>
              <w:bottom w:val="nil"/>
            </w:tcBorders>
            <w:noWrap/>
            <w:vAlign w:val="center"/>
          </w:tcPr>
          <w:p w14:paraId="0E713B9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w:t>
            </w:r>
          </w:p>
        </w:tc>
        <w:tc>
          <w:tcPr>
            <w:tcW w:w="810" w:type="dxa"/>
            <w:tcBorders>
              <w:top w:val="nil"/>
              <w:bottom w:val="nil"/>
            </w:tcBorders>
            <w:noWrap/>
            <w:vAlign w:val="center"/>
          </w:tcPr>
          <w:p w14:paraId="2908911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811" w:type="dxa"/>
            <w:tcBorders>
              <w:top w:val="nil"/>
              <w:bottom w:val="nil"/>
            </w:tcBorders>
            <w:noWrap/>
            <w:vAlign w:val="center"/>
          </w:tcPr>
          <w:p w14:paraId="48B2C26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811" w:type="dxa"/>
            <w:tcBorders>
              <w:top w:val="nil"/>
              <w:bottom w:val="nil"/>
            </w:tcBorders>
            <w:noWrap/>
            <w:vAlign w:val="center"/>
          </w:tcPr>
          <w:p w14:paraId="0CD98360"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r>
      <w:tr w:rsidR="001814A9" w:rsidRPr="001814A9" w14:paraId="539B466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65A8255A"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Other Sites</w:t>
            </w:r>
          </w:p>
        </w:tc>
        <w:tc>
          <w:tcPr>
            <w:tcW w:w="992" w:type="dxa"/>
            <w:tcBorders>
              <w:top w:val="nil"/>
              <w:bottom w:val="nil"/>
            </w:tcBorders>
            <w:noWrap/>
            <w:vAlign w:val="center"/>
            <w:hideMark/>
          </w:tcPr>
          <w:p w14:paraId="7EADE3C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Fecal Coliform</w:t>
            </w:r>
          </w:p>
        </w:tc>
        <w:tc>
          <w:tcPr>
            <w:tcW w:w="1134" w:type="dxa"/>
            <w:tcBorders>
              <w:top w:val="nil"/>
              <w:bottom w:val="nil"/>
            </w:tcBorders>
            <w:noWrap/>
            <w:vAlign w:val="center"/>
            <w:hideMark/>
          </w:tcPr>
          <w:p w14:paraId="700853A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0A7F4D4C"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6</w:t>
            </w:r>
          </w:p>
        </w:tc>
        <w:tc>
          <w:tcPr>
            <w:tcW w:w="930" w:type="dxa"/>
            <w:tcBorders>
              <w:top w:val="nil"/>
              <w:bottom w:val="nil"/>
            </w:tcBorders>
            <w:noWrap/>
            <w:vAlign w:val="center"/>
          </w:tcPr>
          <w:p w14:paraId="50C525A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691" w:type="dxa"/>
            <w:tcBorders>
              <w:top w:val="nil"/>
              <w:bottom w:val="nil"/>
            </w:tcBorders>
            <w:noWrap/>
            <w:vAlign w:val="center"/>
          </w:tcPr>
          <w:p w14:paraId="3642C86B"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0.36</w:t>
            </w:r>
          </w:p>
        </w:tc>
        <w:tc>
          <w:tcPr>
            <w:tcW w:w="810" w:type="dxa"/>
            <w:tcBorders>
              <w:top w:val="nil"/>
              <w:bottom w:val="nil"/>
            </w:tcBorders>
            <w:noWrap/>
            <w:vAlign w:val="center"/>
          </w:tcPr>
          <w:p w14:paraId="3B0F8CA9"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7.8</w:t>
            </w:r>
          </w:p>
        </w:tc>
        <w:tc>
          <w:tcPr>
            <w:tcW w:w="811" w:type="dxa"/>
            <w:tcBorders>
              <w:top w:val="nil"/>
              <w:bottom w:val="nil"/>
            </w:tcBorders>
            <w:noWrap/>
            <w:vAlign w:val="center"/>
          </w:tcPr>
          <w:p w14:paraId="5E93F66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w:t>
            </w:r>
          </w:p>
        </w:tc>
        <w:tc>
          <w:tcPr>
            <w:tcW w:w="811" w:type="dxa"/>
            <w:tcBorders>
              <w:top w:val="nil"/>
              <w:bottom w:val="nil"/>
            </w:tcBorders>
            <w:noWrap/>
            <w:vAlign w:val="center"/>
          </w:tcPr>
          <w:p w14:paraId="6D6194ED"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7</w:t>
            </w:r>
          </w:p>
        </w:tc>
      </w:tr>
      <w:tr w:rsidR="001814A9" w:rsidRPr="001814A9" w14:paraId="6E3FFB8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06E9A708"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Other Sites</w:t>
            </w:r>
          </w:p>
        </w:tc>
        <w:tc>
          <w:tcPr>
            <w:tcW w:w="992" w:type="dxa"/>
            <w:tcBorders>
              <w:top w:val="nil"/>
              <w:bottom w:val="nil"/>
            </w:tcBorders>
            <w:noWrap/>
            <w:vAlign w:val="center"/>
            <w:hideMark/>
          </w:tcPr>
          <w:p w14:paraId="4CB992C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Total Coliform</w:t>
            </w:r>
          </w:p>
        </w:tc>
        <w:tc>
          <w:tcPr>
            <w:tcW w:w="1134" w:type="dxa"/>
            <w:tcBorders>
              <w:top w:val="nil"/>
              <w:bottom w:val="nil"/>
            </w:tcBorders>
            <w:noWrap/>
            <w:vAlign w:val="center"/>
            <w:hideMark/>
          </w:tcPr>
          <w:p w14:paraId="0641CBD2"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2534E8B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3</w:t>
            </w:r>
          </w:p>
        </w:tc>
        <w:tc>
          <w:tcPr>
            <w:tcW w:w="930" w:type="dxa"/>
            <w:tcBorders>
              <w:top w:val="nil"/>
              <w:bottom w:val="nil"/>
            </w:tcBorders>
            <w:noWrap/>
            <w:vAlign w:val="center"/>
          </w:tcPr>
          <w:p w14:paraId="79D1965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0.077</w:t>
            </w:r>
          </w:p>
        </w:tc>
        <w:tc>
          <w:tcPr>
            <w:tcW w:w="691" w:type="dxa"/>
            <w:tcBorders>
              <w:top w:val="nil"/>
              <w:bottom w:val="nil"/>
            </w:tcBorders>
            <w:noWrap/>
            <w:vAlign w:val="center"/>
          </w:tcPr>
          <w:p w14:paraId="788269B7"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0.018</w:t>
            </w:r>
          </w:p>
        </w:tc>
        <w:tc>
          <w:tcPr>
            <w:tcW w:w="810" w:type="dxa"/>
            <w:tcBorders>
              <w:top w:val="nil"/>
              <w:bottom w:val="nil"/>
            </w:tcBorders>
            <w:noWrap/>
            <w:vAlign w:val="center"/>
          </w:tcPr>
          <w:p w14:paraId="3E1E7C1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w:t>
            </w:r>
          </w:p>
        </w:tc>
        <w:tc>
          <w:tcPr>
            <w:tcW w:w="811" w:type="dxa"/>
            <w:tcBorders>
              <w:top w:val="nil"/>
              <w:bottom w:val="nil"/>
            </w:tcBorders>
            <w:noWrap/>
            <w:vAlign w:val="center"/>
          </w:tcPr>
          <w:p w14:paraId="328BDD9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0.099</w:t>
            </w:r>
          </w:p>
        </w:tc>
        <w:tc>
          <w:tcPr>
            <w:tcW w:w="811" w:type="dxa"/>
            <w:tcBorders>
              <w:top w:val="nil"/>
              <w:bottom w:val="nil"/>
            </w:tcBorders>
            <w:noWrap/>
            <w:vAlign w:val="center"/>
          </w:tcPr>
          <w:p w14:paraId="3ABFE1A3"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0.099</w:t>
            </w:r>
          </w:p>
        </w:tc>
      </w:tr>
      <w:tr w:rsidR="001814A9" w:rsidRPr="001814A9" w14:paraId="4E337BC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27A0AD81"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Palawan West Coast</w:t>
            </w:r>
          </w:p>
        </w:tc>
        <w:tc>
          <w:tcPr>
            <w:tcW w:w="992" w:type="dxa"/>
            <w:tcBorders>
              <w:top w:val="nil"/>
              <w:bottom w:val="nil"/>
            </w:tcBorders>
            <w:noWrap/>
            <w:vAlign w:val="center"/>
            <w:hideMark/>
          </w:tcPr>
          <w:p w14:paraId="5A2CEA54"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DO</w:t>
            </w:r>
          </w:p>
        </w:tc>
        <w:tc>
          <w:tcPr>
            <w:tcW w:w="1134" w:type="dxa"/>
            <w:tcBorders>
              <w:top w:val="nil"/>
              <w:bottom w:val="nil"/>
            </w:tcBorders>
            <w:noWrap/>
            <w:vAlign w:val="center"/>
            <w:hideMark/>
          </w:tcPr>
          <w:p w14:paraId="082688C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4959581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44</w:t>
            </w:r>
          </w:p>
        </w:tc>
        <w:tc>
          <w:tcPr>
            <w:tcW w:w="930" w:type="dxa"/>
            <w:tcBorders>
              <w:top w:val="nil"/>
              <w:bottom w:val="nil"/>
            </w:tcBorders>
            <w:noWrap/>
            <w:vAlign w:val="center"/>
          </w:tcPr>
          <w:p w14:paraId="039432A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0.88</w:t>
            </w:r>
          </w:p>
        </w:tc>
        <w:tc>
          <w:tcPr>
            <w:tcW w:w="691" w:type="dxa"/>
            <w:tcBorders>
              <w:top w:val="nil"/>
              <w:bottom w:val="nil"/>
            </w:tcBorders>
            <w:noWrap/>
            <w:vAlign w:val="center"/>
          </w:tcPr>
          <w:p w14:paraId="67673C0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0.66</w:t>
            </w:r>
          </w:p>
        </w:tc>
        <w:tc>
          <w:tcPr>
            <w:tcW w:w="810" w:type="dxa"/>
            <w:tcBorders>
              <w:top w:val="nil"/>
              <w:bottom w:val="nil"/>
            </w:tcBorders>
            <w:noWrap/>
            <w:vAlign w:val="center"/>
          </w:tcPr>
          <w:p w14:paraId="7E75D35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1.6</w:t>
            </w:r>
          </w:p>
        </w:tc>
        <w:tc>
          <w:tcPr>
            <w:tcW w:w="811" w:type="dxa"/>
            <w:tcBorders>
              <w:top w:val="nil"/>
              <w:bottom w:val="nil"/>
            </w:tcBorders>
            <w:noWrap/>
            <w:vAlign w:val="center"/>
          </w:tcPr>
          <w:p w14:paraId="0938CC4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1.1</w:t>
            </w:r>
          </w:p>
        </w:tc>
        <w:tc>
          <w:tcPr>
            <w:tcW w:w="811" w:type="dxa"/>
            <w:tcBorders>
              <w:top w:val="nil"/>
              <w:bottom w:val="nil"/>
            </w:tcBorders>
            <w:noWrap/>
            <w:vAlign w:val="center"/>
          </w:tcPr>
          <w:p w14:paraId="6301916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1.1</w:t>
            </w:r>
          </w:p>
        </w:tc>
      </w:tr>
      <w:tr w:rsidR="001814A9" w:rsidRPr="001814A9" w14:paraId="3938E6C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281F4719"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Palawan West Coast</w:t>
            </w:r>
          </w:p>
        </w:tc>
        <w:tc>
          <w:tcPr>
            <w:tcW w:w="992" w:type="dxa"/>
            <w:tcBorders>
              <w:top w:val="nil"/>
              <w:bottom w:val="nil"/>
            </w:tcBorders>
            <w:noWrap/>
            <w:vAlign w:val="center"/>
            <w:hideMark/>
          </w:tcPr>
          <w:p w14:paraId="52F7557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Fecal Coliform</w:t>
            </w:r>
          </w:p>
        </w:tc>
        <w:tc>
          <w:tcPr>
            <w:tcW w:w="1134" w:type="dxa"/>
            <w:tcBorders>
              <w:top w:val="nil"/>
              <w:bottom w:val="nil"/>
            </w:tcBorders>
            <w:noWrap/>
            <w:vAlign w:val="center"/>
            <w:hideMark/>
          </w:tcPr>
          <w:p w14:paraId="75965F5D"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24D5684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81</w:t>
            </w:r>
          </w:p>
        </w:tc>
        <w:tc>
          <w:tcPr>
            <w:tcW w:w="930" w:type="dxa"/>
            <w:tcBorders>
              <w:top w:val="nil"/>
              <w:bottom w:val="nil"/>
            </w:tcBorders>
            <w:noWrap/>
            <w:vAlign w:val="center"/>
          </w:tcPr>
          <w:p w14:paraId="2A0E1814"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0.17</w:t>
            </w:r>
          </w:p>
        </w:tc>
        <w:tc>
          <w:tcPr>
            <w:tcW w:w="691" w:type="dxa"/>
            <w:tcBorders>
              <w:top w:val="nil"/>
              <w:bottom w:val="nil"/>
            </w:tcBorders>
            <w:noWrap/>
            <w:vAlign w:val="center"/>
          </w:tcPr>
          <w:p w14:paraId="79BE782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0.0045</w:t>
            </w:r>
          </w:p>
        </w:tc>
        <w:tc>
          <w:tcPr>
            <w:tcW w:w="810" w:type="dxa"/>
            <w:tcBorders>
              <w:top w:val="nil"/>
              <w:bottom w:val="nil"/>
            </w:tcBorders>
            <w:noWrap/>
            <w:vAlign w:val="center"/>
          </w:tcPr>
          <w:p w14:paraId="1B14558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4600</w:t>
            </w:r>
          </w:p>
        </w:tc>
        <w:tc>
          <w:tcPr>
            <w:tcW w:w="811" w:type="dxa"/>
            <w:tcBorders>
              <w:top w:val="nil"/>
              <w:bottom w:val="nil"/>
            </w:tcBorders>
            <w:noWrap/>
            <w:vAlign w:val="center"/>
          </w:tcPr>
          <w:p w14:paraId="7622AC8E"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540</w:t>
            </w:r>
          </w:p>
        </w:tc>
        <w:tc>
          <w:tcPr>
            <w:tcW w:w="811" w:type="dxa"/>
            <w:tcBorders>
              <w:top w:val="nil"/>
              <w:bottom w:val="nil"/>
            </w:tcBorders>
            <w:noWrap/>
            <w:vAlign w:val="center"/>
          </w:tcPr>
          <w:p w14:paraId="2B42B57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540</w:t>
            </w:r>
          </w:p>
        </w:tc>
      </w:tr>
      <w:tr w:rsidR="001814A9" w:rsidRPr="001814A9" w14:paraId="60DD623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56F9675C"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Palawan West Coast</w:t>
            </w:r>
          </w:p>
        </w:tc>
        <w:tc>
          <w:tcPr>
            <w:tcW w:w="992" w:type="dxa"/>
            <w:tcBorders>
              <w:top w:val="nil"/>
              <w:bottom w:val="nil"/>
            </w:tcBorders>
            <w:noWrap/>
            <w:vAlign w:val="center"/>
            <w:hideMark/>
          </w:tcPr>
          <w:p w14:paraId="38FF07D1"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Total Coliform</w:t>
            </w:r>
          </w:p>
        </w:tc>
        <w:tc>
          <w:tcPr>
            <w:tcW w:w="1134" w:type="dxa"/>
            <w:tcBorders>
              <w:top w:val="nil"/>
              <w:bottom w:val="nil"/>
            </w:tcBorders>
            <w:noWrap/>
            <w:vAlign w:val="center"/>
            <w:hideMark/>
          </w:tcPr>
          <w:p w14:paraId="2ADBBD2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MPN/100mL</w:t>
            </w:r>
          </w:p>
        </w:tc>
        <w:tc>
          <w:tcPr>
            <w:tcW w:w="771" w:type="dxa"/>
            <w:tcBorders>
              <w:top w:val="nil"/>
              <w:bottom w:val="nil"/>
            </w:tcBorders>
            <w:noWrap/>
            <w:vAlign w:val="center"/>
            <w:hideMark/>
          </w:tcPr>
          <w:p w14:paraId="4AF3A3E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w:t>
            </w:r>
          </w:p>
        </w:tc>
        <w:tc>
          <w:tcPr>
            <w:tcW w:w="930" w:type="dxa"/>
            <w:tcBorders>
              <w:top w:val="nil"/>
              <w:bottom w:val="nil"/>
            </w:tcBorders>
            <w:noWrap/>
            <w:vAlign w:val="center"/>
          </w:tcPr>
          <w:p w14:paraId="7FE2E97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1.1</w:t>
            </w:r>
          </w:p>
        </w:tc>
        <w:tc>
          <w:tcPr>
            <w:tcW w:w="691" w:type="dxa"/>
            <w:tcBorders>
              <w:top w:val="nil"/>
              <w:bottom w:val="nil"/>
            </w:tcBorders>
            <w:noWrap/>
            <w:vAlign w:val="center"/>
          </w:tcPr>
          <w:p w14:paraId="3F238EA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0.59</w:t>
            </w:r>
          </w:p>
        </w:tc>
        <w:tc>
          <w:tcPr>
            <w:tcW w:w="810" w:type="dxa"/>
            <w:tcBorders>
              <w:top w:val="nil"/>
              <w:bottom w:val="nil"/>
            </w:tcBorders>
            <w:noWrap/>
            <w:vAlign w:val="center"/>
          </w:tcPr>
          <w:p w14:paraId="5224E327"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54</w:t>
            </w:r>
          </w:p>
        </w:tc>
        <w:tc>
          <w:tcPr>
            <w:tcW w:w="811" w:type="dxa"/>
            <w:tcBorders>
              <w:top w:val="nil"/>
              <w:bottom w:val="nil"/>
            </w:tcBorders>
            <w:noWrap/>
            <w:vAlign w:val="center"/>
          </w:tcPr>
          <w:p w14:paraId="6C2B2F60"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46</w:t>
            </w:r>
          </w:p>
        </w:tc>
        <w:tc>
          <w:tcPr>
            <w:tcW w:w="811" w:type="dxa"/>
            <w:tcBorders>
              <w:top w:val="nil"/>
              <w:bottom w:val="nil"/>
            </w:tcBorders>
            <w:noWrap/>
            <w:vAlign w:val="center"/>
          </w:tcPr>
          <w:p w14:paraId="4FC55868"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46</w:t>
            </w:r>
          </w:p>
        </w:tc>
      </w:tr>
      <w:tr w:rsidR="001814A9" w:rsidRPr="001814A9" w14:paraId="69C5AF9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nil"/>
            </w:tcBorders>
            <w:noWrap/>
            <w:vAlign w:val="center"/>
            <w:hideMark/>
          </w:tcPr>
          <w:p w14:paraId="280E19BF"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Palawan West Coast</w:t>
            </w:r>
          </w:p>
        </w:tc>
        <w:tc>
          <w:tcPr>
            <w:tcW w:w="992" w:type="dxa"/>
            <w:tcBorders>
              <w:top w:val="nil"/>
              <w:bottom w:val="nil"/>
            </w:tcBorders>
            <w:noWrap/>
            <w:vAlign w:val="center"/>
            <w:hideMark/>
          </w:tcPr>
          <w:p w14:paraId="3FFE839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Phosphate</w:t>
            </w:r>
          </w:p>
        </w:tc>
        <w:tc>
          <w:tcPr>
            <w:tcW w:w="1134" w:type="dxa"/>
            <w:tcBorders>
              <w:top w:val="nil"/>
              <w:bottom w:val="nil"/>
            </w:tcBorders>
            <w:noWrap/>
            <w:vAlign w:val="center"/>
            <w:hideMark/>
          </w:tcPr>
          <w:p w14:paraId="220AEB1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nil"/>
            </w:tcBorders>
            <w:noWrap/>
            <w:vAlign w:val="center"/>
            <w:hideMark/>
          </w:tcPr>
          <w:p w14:paraId="17EA4DF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20</w:t>
            </w:r>
          </w:p>
        </w:tc>
        <w:tc>
          <w:tcPr>
            <w:tcW w:w="930" w:type="dxa"/>
            <w:tcBorders>
              <w:top w:val="nil"/>
              <w:bottom w:val="nil"/>
            </w:tcBorders>
            <w:noWrap/>
            <w:vAlign w:val="center"/>
          </w:tcPr>
          <w:p w14:paraId="12BCD5F1"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0.095</w:t>
            </w:r>
          </w:p>
        </w:tc>
        <w:tc>
          <w:tcPr>
            <w:tcW w:w="691" w:type="dxa"/>
            <w:tcBorders>
              <w:top w:val="nil"/>
              <w:bottom w:val="nil"/>
            </w:tcBorders>
            <w:noWrap/>
            <w:vAlign w:val="center"/>
          </w:tcPr>
          <w:p w14:paraId="71684BA6"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0.05</w:t>
            </w:r>
          </w:p>
        </w:tc>
        <w:tc>
          <w:tcPr>
            <w:tcW w:w="810" w:type="dxa"/>
            <w:tcBorders>
              <w:top w:val="nil"/>
              <w:bottom w:val="nil"/>
            </w:tcBorders>
            <w:noWrap/>
            <w:vAlign w:val="center"/>
          </w:tcPr>
          <w:p w14:paraId="492B1BFC"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0.15</w:t>
            </w:r>
          </w:p>
        </w:tc>
        <w:tc>
          <w:tcPr>
            <w:tcW w:w="811" w:type="dxa"/>
            <w:tcBorders>
              <w:top w:val="nil"/>
              <w:bottom w:val="nil"/>
            </w:tcBorders>
            <w:noWrap/>
            <w:vAlign w:val="center"/>
          </w:tcPr>
          <w:p w14:paraId="15DD75FB"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0.13</w:t>
            </w:r>
          </w:p>
        </w:tc>
        <w:tc>
          <w:tcPr>
            <w:tcW w:w="811" w:type="dxa"/>
            <w:tcBorders>
              <w:top w:val="nil"/>
              <w:bottom w:val="nil"/>
            </w:tcBorders>
            <w:noWrap/>
            <w:vAlign w:val="center"/>
          </w:tcPr>
          <w:p w14:paraId="6C03D315" w14:textId="77777777" w:rsidR="001814A9" w:rsidRPr="004E13C1" w:rsidRDefault="001814A9" w:rsidP="001814A9">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0.13</w:t>
            </w:r>
          </w:p>
        </w:tc>
      </w:tr>
      <w:tr w:rsidR="001814A9" w:rsidRPr="001814A9" w14:paraId="53ED88C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10" w:type="dxa"/>
            <w:tcBorders>
              <w:top w:val="nil"/>
              <w:bottom w:val="single" w:sz="12" w:space="0" w:color="auto"/>
            </w:tcBorders>
            <w:noWrap/>
            <w:vAlign w:val="center"/>
            <w:hideMark/>
          </w:tcPr>
          <w:p w14:paraId="5FEECB90" w14:textId="77777777" w:rsidR="001814A9" w:rsidRPr="004E13C1" w:rsidRDefault="001814A9" w:rsidP="001814A9">
            <w:pPr>
              <w:ind w:firstLine="0"/>
              <w:jc w:val="left"/>
              <w:rPr>
                <w:b w:val="0"/>
                <w:bCs w:val="0"/>
                <w:color w:val="auto"/>
                <w:sz w:val="16"/>
                <w:szCs w:val="16"/>
                <w:lang w:val="en-PH" w:eastAsia="en-PH"/>
              </w:rPr>
            </w:pPr>
            <w:r w:rsidRPr="004E13C1">
              <w:rPr>
                <w:b w:val="0"/>
                <w:bCs w:val="0"/>
                <w:color w:val="auto"/>
                <w:sz w:val="16"/>
                <w:szCs w:val="16"/>
                <w:lang w:val="en-PH" w:eastAsia="en-PH"/>
              </w:rPr>
              <w:t>Palawan West Coast</w:t>
            </w:r>
          </w:p>
        </w:tc>
        <w:tc>
          <w:tcPr>
            <w:tcW w:w="992" w:type="dxa"/>
            <w:tcBorders>
              <w:top w:val="nil"/>
              <w:bottom w:val="single" w:sz="12" w:space="0" w:color="auto"/>
            </w:tcBorders>
            <w:noWrap/>
            <w:vAlign w:val="center"/>
            <w:hideMark/>
          </w:tcPr>
          <w:p w14:paraId="67042F9F"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4E13C1">
              <w:rPr>
                <w:rFonts w:eastAsia="MS Mincho"/>
                <w:color w:val="auto"/>
                <w:sz w:val="16"/>
                <w:szCs w:val="16"/>
                <w:lang w:eastAsia="en-US"/>
              </w:rPr>
              <w:t>TSS</w:t>
            </w:r>
          </w:p>
        </w:tc>
        <w:tc>
          <w:tcPr>
            <w:tcW w:w="1134" w:type="dxa"/>
            <w:tcBorders>
              <w:top w:val="nil"/>
              <w:bottom w:val="single" w:sz="12" w:space="0" w:color="auto"/>
            </w:tcBorders>
            <w:noWrap/>
            <w:vAlign w:val="center"/>
            <w:hideMark/>
          </w:tcPr>
          <w:p w14:paraId="26A3DE93"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mg/L</w:t>
            </w:r>
          </w:p>
        </w:tc>
        <w:tc>
          <w:tcPr>
            <w:tcW w:w="771" w:type="dxa"/>
            <w:tcBorders>
              <w:top w:val="nil"/>
              <w:bottom w:val="single" w:sz="12" w:space="0" w:color="auto"/>
            </w:tcBorders>
            <w:noWrap/>
            <w:vAlign w:val="center"/>
            <w:hideMark/>
          </w:tcPr>
          <w:p w14:paraId="779E71E2"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20</w:t>
            </w:r>
          </w:p>
        </w:tc>
        <w:tc>
          <w:tcPr>
            <w:tcW w:w="930" w:type="dxa"/>
            <w:tcBorders>
              <w:top w:val="nil"/>
              <w:bottom w:val="single" w:sz="12" w:space="0" w:color="auto"/>
            </w:tcBorders>
            <w:noWrap/>
            <w:vAlign w:val="center"/>
          </w:tcPr>
          <w:p w14:paraId="1483EC0E"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0.42</w:t>
            </w:r>
          </w:p>
        </w:tc>
        <w:tc>
          <w:tcPr>
            <w:tcW w:w="691" w:type="dxa"/>
            <w:tcBorders>
              <w:top w:val="nil"/>
              <w:bottom w:val="single" w:sz="12" w:space="0" w:color="auto"/>
            </w:tcBorders>
            <w:noWrap/>
            <w:vAlign w:val="center"/>
          </w:tcPr>
          <w:p w14:paraId="24039FCB"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0.25</w:t>
            </w:r>
          </w:p>
        </w:tc>
        <w:tc>
          <w:tcPr>
            <w:tcW w:w="810" w:type="dxa"/>
            <w:tcBorders>
              <w:top w:val="nil"/>
              <w:bottom w:val="single" w:sz="12" w:space="0" w:color="auto"/>
            </w:tcBorders>
            <w:noWrap/>
            <w:vAlign w:val="center"/>
          </w:tcPr>
          <w:p w14:paraId="3A15E5E5"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1.8</w:t>
            </w:r>
          </w:p>
        </w:tc>
        <w:tc>
          <w:tcPr>
            <w:tcW w:w="811" w:type="dxa"/>
            <w:tcBorders>
              <w:top w:val="nil"/>
              <w:bottom w:val="single" w:sz="12" w:space="0" w:color="auto"/>
            </w:tcBorders>
            <w:noWrap/>
            <w:vAlign w:val="center"/>
          </w:tcPr>
          <w:p w14:paraId="7521500A"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w:t>
            </w:r>
          </w:p>
        </w:tc>
        <w:tc>
          <w:tcPr>
            <w:tcW w:w="811" w:type="dxa"/>
            <w:tcBorders>
              <w:top w:val="nil"/>
              <w:bottom w:val="single" w:sz="12" w:space="0" w:color="auto"/>
            </w:tcBorders>
            <w:noWrap/>
            <w:vAlign w:val="center"/>
          </w:tcPr>
          <w:p w14:paraId="1A088546" w14:textId="77777777" w:rsidR="001814A9" w:rsidRPr="004E13C1" w:rsidRDefault="001814A9" w:rsidP="001814A9">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4E13C1">
              <w:rPr>
                <w:rFonts w:eastAsia="MS Mincho"/>
                <w:color w:val="auto"/>
                <w:sz w:val="16"/>
                <w:szCs w:val="16"/>
                <w:lang w:eastAsia="en-US"/>
              </w:rPr>
              <w:t>1.7</w:t>
            </w:r>
          </w:p>
        </w:tc>
      </w:tr>
    </w:tbl>
    <w:p w14:paraId="59D5D2F2" w14:textId="77777777" w:rsidR="001814A9" w:rsidRPr="001814A9" w:rsidRDefault="001814A9" w:rsidP="001814A9">
      <w:pPr>
        <w:ind w:firstLine="0"/>
        <w:rPr>
          <w:sz w:val="18"/>
          <w:szCs w:val="18"/>
        </w:rPr>
      </w:pPr>
      <w:r w:rsidRPr="001814A9">
        <w:rPr>
          <w:sz w:val="18"/>
          <w:szCs w:val="18"/>
        </w:rPr>
        <w:t>Note: RQ_median - median of RQ values</w:t>
      </w:r>
    </w:p>
    <w:p w14:paraId="7B0A6102" w14:textId="77777777" w:rsidR="001814A9" w:rsidRPr="001814A9" w:rsidRDefault="001814A9" w:rsidP="001814A9">
      <w:pPr>
        <w:ind w:firstLine="567"/>
        <w:rPr>
          <w:sz w:val="18"/>
          <w:szCs w:val="18"/>
        </w:rPr>
      </w:pPr>
      <w:r w:rsidRPr="001814A9">
        <w:rPr>
          <w:sz w:val="18"/>
          <w:szCs w:val="18"/>
        </w:rPr>
        <w:t xml:space="preserve"> RQ_min – minimum from the RQ values</w:t>
      </w:r>
    </w:p>
    <w:p w14:paraId="5838746C" w14:textId="77777777" w:rsidR="001814A9" w:rsidRPr="001814A9" w:rsidRDefault="001814A9" w:rsidP="001814A9">
      <w:pPr>
        <w:ind w:firstLine="567"/>
        <w:rPr>
          <w:sz w:val="18"/>
          <w:szCs w:val="18"/>
        </w:rPr>
      </w:pPr>
      <w:r w:rsidRPr="001814A9">
        <w:rPr>
          <w:sz w:val="18"/>
          <w:szCs w:val="18"/>
        </w:rPr>
        <w:t xml:space="preserve"> RQ_max – maximum from the RQ values</w:t>
      </w:r>
    </w:p>
    <w:p w14:paraId="08D74641" w14:textId="77777777" w:rsidR="001814A9" w:rsidRPr="001814A9" w:rsidRDefault="001814A9" w:rsidP="001814A9">
      <w:pPr>
        <w:ind w:firstLine="567"/>
        <w:rPr>
          <w:sz w:val="18"/>
          <w:szCs w:val="18"/>
        </w:rPr>
      </w:pPr>
      <w:r w:rsidRPr="001814A9">
        <w:rPr>
          <w:sz w:val="18"/>
          <w:szCs w:val="18"/>
        </w:rPr>
        <w:t xml:space="preserve"> RQ_p95 – 95</w:t>
      </w:r>
      <w:r w:rsidRPr="001814A9">
        <w:rPr>
          <w:sz w:val="18"/>
          <w:szCs w:val="18"/>
          <w:vertAlign w:val="superscript"/>
        </w:rPr>
        <w:t>th</w:t>
      </w:r>
      <w:r w:rsidRPr="001814A9">
        <w:rPr>
          <w:sz w:val="18"/>
          <w:szCs w:val="18"/>
        </w:rPr>
        <w:t xml:space="preserve"> percentile of the computed values</w:t>
      </w:r>
    </w:p>
    <w:p w14:paraId="44817FCF" w14:textId="37110543" w:rsidR="001814A9" w:rsidRDefault="001814A9" w:rsidP="001814A9">
      <w:pPr>
        <w:tabs>
          <w:tab w:val="left" w:pos="1845"/>
        </w:tabs>
        <w:spacing w:after="240"/>
        <w:ind w:left="567" w:firstLine="0"/>
        <w:rPr>
          <w:sz w:val="18"/>
          <w:szCs w:val="18"/>
        </w:rPr>
      </w:pPr>
      <w:r w:rsidRPr="001814A9">
        <w:rPr>
          <w:sz w:val="18"/>
          <w:szCs w:val="18"/>
        </w:rPr>
        <w:t xml:space="preserve"> RQ_rwc – Reasonable Worst-Case scenario (95</w:t>
      </w:r>
      <w:r w:rsidRPr="001814A9">
        <w:rPr>
          <w:sz w:val="18"/>
          <w:szCs w:val="18"/>
          <w:vertAlign w:val="superscript"/>
        </w:rPr>
        <w:t>th</w:t>
      </w:r>
      <w:r w:rsidRPr="001814A9">
        <w:rPr>
          <w:sz w:val="18"/>
          <w:szCs w:val="18"/>
        </w:rPr>
        <w:t xml:space="preserve"> percentile)</w:t>
      </w:r>
    </w:p>
    <w:p w14:paraId="18DE7486" w14:textId="2928F633" w:rsidR="001814A9" w:rsidRDefault="001814A9" w:rsidP="001814A9">
      <w:pPr>
        <w:tabs>
          <w:tab w:val="left" w:pos="1845"/>
        </w:tabs>
        <w:ind w:firstLine="0"/>
        <w:rPr>
          <w:sz w:val="18"/>
          <w:szCs w:val="18"/>
        </w:rPr>
      </w:pPr>
      <w:r w:rsidRPr="001814A9">
        <w:rPr>
          <w:b/>
          <w:bCs/>
          <w:sz w:val="18"/>
          <w:szCs w:val="18"/>
        </w:rPr>
        <w:lastRenderedPageBreak/>
        <w:t>Table 3.I.6.</w:t>
      </w:r>
      <w:r w:rsidRPr="001814A9">
        <w:rPr>
          <w:sz w:val="18"/>
          <w:szCs w:val="18"/>
        </w:rPr>
        <w:t xml:space="preserve"> Computed RQs based on ASEAN Water Quality Standards for Pollution Hotspots</w:t>
      </w:r>
      <w:r>
        <w:rPr>
          <w:sz w:val="18"/>
          <w:szCs w:val="18"/>
        </w:rPr>
        <w:t>.</w:t>
      </w:r>
    </w:p>
    <w:tbl>
      <w:tblPr>
        <w:tblStyle w:val="PlainTable2"/>
        <w:tblW w:w="0" w:type="auto"/>
        <w:tblLayout w:type="fixed"/>
        <w:tblLook w:val="04A0" w:firstRow="1" w:lastRow="0" w:firstColumn="1" w:lastColumn="0" w:noHBand="0" w:noVBand="1"/>
      </w:tblPr>
      <w:tblGrid>
        <w:gridCol w:w="2694"/>
        <w:gridCol w:w="992"/>
        <w:gridCol w:w="810"/>
        <w:gridCol w:w="810"/>
        <w:gridCol w:w="931"/>
        <w:gridCol w:w="689"/>
        <w:gridCol w:w="810"/>
        <w:gridCol w:w="810"/>
        <w:gridCol w:w="810"/>
      </w:tblGrid>
      <w:tr w:rsidR="00133E61" w:rsidRPr="00133E61" w14:paraId="392D65A6" w14:textId="77777777" w:rsidTr="004E13C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single" w:sz="12" w:space="0" w:color="auto"/>
              <w:bottom w:val="single" w:sz="12" w:space="0" w:color="auto"/>
            </w:tcBorders>
            <w:noWrap/>
            <w:vAlign w:val="center"/>
            <w:hideMark/>
          </w:tcPr>
          <w:p w14:paraId="6A12DDC4" w14:textId="77777777" w:rsidR="001814A9" w:rsidRPr="001814A9" w:rsidRDefault="001814A9" w:rsidP="00133E61">
            <w:pPr>
              <w:ind w:firstLine="0"/>
              <w:jc w:val="center"/>
              <w:rPr>
                <w:color w:val="auto"/>
                <w:sz w:val="18"/>
                <w:szCs w:val="18"/>
                <w:lang w:val="en-PH"/>
              </w:rPr>
            </w:pPr>
            <w:r w:rsidRPr="001814A9">
              <w:rPr>
                <w:color w:val="auto"/>
                <w:sz w:val="18"/>
                <w:szCs w:val="18"/>
                <w:lang w:val="en-PH"/>
              </w:rPr>
              <w:t>Pollution Hotspots</w:t>
            </w:r>
          </w:p>
        </w:tc>
        <w:tc>
          <w:tcPr>
            <w:tcW w:w="992" w:type="dxa"/>
            <w:tcBorders>
              <w:top w:val="single" w:sz="12" w:space="0" w:color="auto"/>
              <w:bottom w:val="single" w:sz="12" w:space="0" w:color="auto"/>
            </w:tcBorders>
            <w:noWrap/>
            <w:vAlign w:val="center"/>
            <w:hideMark/>
          </w:tcPr>
          <w:p w14:paraId="70D2918D" w14:textId="77777777" w:rsidR="001814A9" w:rsidRPr="001814A9"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rPr>
            </w:pPr>
            <w:r w:rsidRPr="001814A9">
              <w:rPr>
                <w:color w:val="auto"/>
                <w:sz w:val="18"/>
                <w:szCs w:val="18"/>
                <w:lang w:val="en-PH"/>
              </w:rPr>
              <w:t>Indicator</w:t>
            </w:r>
          </w:p>
        </w:tc>
        <w:tc>
          <w:tcPr>
            <w:tcW w:w="810" w:type="dxa"/>
            <w:tcBorders>
              <w:top w:val="single" w:sz="12" w:space="0" w:color="auto"/>
              <w:bottom w:val="single" w:sz="12" w:space="0" w:color="auto"/>
            </w:tcBorders>
            <w:noWrap/>
            <w:vAlign w:val="center"/>
            <w:hideMark/>
          </w:tcPr>
          <w:p w14:paraId="5926B6E5" w14:textId="77777777" w:rsidR="001814A9" w:rsidRPr="001814A9"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rPr>
            </w:pPr>
            <w:r w:rsidRPr="001814A9">
              <w:rPr>
                <w:color w:val="auto"/>
                <w:sz w:val="18"/>
                <w:szCs w:val="18"/>
                <w:lang w:val="en-PH"/>
              </w:rPr>
              <w:t>Unit</w:t>
            </w:r>
          </w:p>
        </w:tc>
        <w:tc>
          <w:tcPr>
            <w:tcW w:w="810" w:type="dxa"/>
            <w:tcBorders>
              <w:top w:val="single" w:sz="12" w:space="0" w:color="auto"/>
              <w:bottom w:val="single" w:sz="12" w:space="0" w:color="auto"/>
            </w:tcBorders>
            <w:noWrap/>
            <w:vAlign w:val="center"/>
            <w:hideMark/>
          </w:tcPr>
          <w:p w14:paraId="3D4365F4" w14:textId="77777777" w:rsidR="001814A9" w:rsidRPr="001814A9"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val="en-PH"/>
              </w:rPr>
            </w:pPr>
            <w:r w:rsidRPr="001814A9">
              <w:rPr>
                <w:color w:val="auto"/>
                <w:sz w:val="18"/>
                <w:szCs w:val="18"/>
                <w:lang w:val="en-PH"/>
              </w:rPr>
              <w:t>Count</w:t>
            </w:r>
          </w:p>
        </w:tc>
        <w:tc>
          <w:tcPr>
            <w:tcW w:w="931" w:type="dxa"/>
            <w:tcBorders>
              <w:top w:val="single" w:sz="12" w:space="0" w:color="auto"/>
              <w:bottom w:val="single" w:sz="12" w:space="0" w:color="auto"/>
            </w:tcBorders>
            <w:noWrap/>
            <w:vAlign w:val="center"/>
            <w:hideMark/>
          </w:tcPr>
          <w:p w14:paraId="5DAB17A8" w14:textId="77777777" w:rsidR="001814A9" w:rsidRPr="004E13C1"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0"/>
                <w:szCs w:val="10"/>
                <w:lang w:val="en-PH"/>
              </w:rPr>
            </w:pPr>
            <w:r w:rsidRPr="004E13C1">
              <w:rPr>
                <w:color w:val="auto"/>
                <w:sz w:val="12"/>
                <w:szCs w:val="12"/>
                <w:lang w:val="en-PH"/>
              </w:rPr>
              <w:t>RQ_median</w:t>
            </w:r>
          </w:p>
        </w:tc>
        <w:tc>
          <w:tcPr>
            <w:tcW w:w="689" w:type="dxa"/>
            <w:tcBorders>
              <w:top w:val="single" w:sz="12" w:space="0" w:color="auto"/>
              <w:bottom w:val="single" w:sz="12" w:space="0" w:color="auto"/>
            </w:tcBorders>
            <w:noWrap/>
            <w:vAlign w:val="center"/>
            <w:hideMark/>
          </w:tcPr>
          <w:p w14:paraId="07B775F4" w14:textId="77777777" w:rsidR="001814A9" w:rsidRPr="004E13C1"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rPr>
            </w:pPr>
            <w:r w:rsidRPr="004E13C1">
              <w:rPr>
                <w:color w:val="auto"/>
                <w:sz w:val="12"/>
                <w:szCs w:val="12"/>
                <w:lang w:val="en-PH"/>
              </w:rPr>
              <w:t>RQ_min</w:t>
            </w:r>
          </w:p>
        </w:tc>
        <w:tc>
          <w:tcPr>
            <w:tcW w:w="810" w:type="dxa"/>
            <w:tcBorders>
              <w:top w:val="single" w:sz="12" w:space="0" w:color="auto"/>
              <w:bottom w:val="single" w:sz="12" w:space="0" w:color="auto"/>
            </w:tcBorders>
            <w:noWrap/>
            <w:vAlign w:val="center"/>
            <w:hideMark/>
          </w:tcPr>
          <w:p w14:paraId="2434D707" w14:textId="77777777" w:rsidR="001814A9" w:rsidRPr="004E13C1"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rPr>
            </w:pPr>
            <w:r w:rsidRPr="004E13C1">
              <w:rPr>
                <w:color w:val="auto"/>
                <w:sz w:val="12"/>
                <w:szCs w:val="12"/>
                <w:lang w:val="en-PH"/>
              </w:rPr>
              <w:t>RQ_max</w:t>
            </w:r>
          </w:p>
        </w:tc>
        <w:tc>
          <w:tcPr>
            <w:tcW w:w="810" w:type="dxa"/>
            <w:tcBorders>
              <w:top w:val="single" w:sz="12" w:space="0" w:color="auto"/>
              <w:bottom w:val="single" w:sz="12" w:space="0" w:color="auto"/>
            </w:tcBorders>
            <w:noWrap/>
            <w:vAlign w:val="center"/>
            <w:hideMark/>
          </w:tcPr>
          <w:p w14:paraId="1A29E2AA" w14:textId="77777777" w:rsidR="001814A9" w:rsidRPr="004E13C1" w:rsidRDefault="001814A9" w:rsidP="00133E61">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rPr>
            </w:pPr>
            <w:r w:rsidRPr="004E13C1">
              <w:rPr>
                <w:color w:val="auto"/>
                <w:sz w:val="12"/>
                <w:szCs w:val="12"/>
                <w:lang w:val="en-PH"/>
              </w:rPr>
              <w:t>RQ_p95</w:t>
            </w:r>
          </w:p>
        </w:tc>
        <w:tc>
          <w:tcPr>
            <w:tcW w:w="810" w:type="dxa"/>
            <w:tcBorders>
              <w:top w:val="single" w:sz="12" w:space="0" w:color="auto"/>
              <w:bottom w:val="single" w:sz="12" w:space="0" w:color="auto"/>
            </w:tcBorders>
            <w:vAlign w:val="center"/>
          </w:tcPr>
          <w:p w14:paraId="53E9534C" w14:textId="77777777" w:rsidR="001814A9" w:rsidRPr="004E13C1" w:rsidRDefault="001814A9" w:rsidP="00133E61">
            <w:pPr>
              <w:ind w:left="-180" w:firstLine="180"/>
              <w:jc w:val="center"/>
              <w:cnfStyle w:val="100000000000" w:firstRow="1" w:lastRow="0" w:firstColumn="0" w:lastColumn="0" w:oddVBand="0" w:evenVBand="0" w:oddHBand="0" w:evenHBand="0" w:firstRowFirstColumn="0" w:firstRowLastColumn="0" w:lastRowFirstColumn="0" w:lastRowLastColumn="0"/>
              <w:rPr>
                <w:color w:val="auto"/>
                <w:sz w:val="12"/>
                <w:szCs w:val="12"/>
                <w:lang w:val="en-PH"/>
              </w:rPr>
            </w:pPr>
            <w:r w:rsidRPr="004E13C1">
              <w:rPr>
                <w:color w:val="auto"/>
                <w:sz w:val="12"/>
                <w:szCs w:val="12"/>
                <w:lang w:val="en-PH"/>
              </w:rPr>
              <w:t>RQ_rwc</w:t>
            </w:r>
          </w:p>
        </w:tc>
      </w:tr>
      <w:tr w:rsidR="00133E61" w:rsidRPr="00133E61" w14:paraId="3318371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single" w:sz="12" w:space="0" w:color="auto"/>
              <w:bottom w:val="nil"/>
            </w:tcBorders>
            <w:noWrap/>
            <w:hideMark/>
          </w:tcPr>
          <w:p w14:paraId="1DA15F62"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single" w:sz="12" w:space="0" w:color="auto"/>
              <w:bottom w:val="nil"/>
            </w:tcBorders>
            <w:noWrap/>
            <w:vAlign w:val="center"/>
          </w:tcPr>
          <w:p w14:paraId="52D4F06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DO</w:t>
            </w:r>
          </w:p>
        </w:tc>
        <w:tc>
          <w:tcPr>
            <w:tcW w:w="810" w:type="dxa"/>
            <w:tcBorders>
              <w:top w:val="single" w:sz="12" w:space="0" w:color="auto"/>
              <w:bottom w:val="nil"/>
            </w:tcBorders>
            <w:noWrap/>
            <w:vAlign w:val="center"/>
          </w:tcPr>
          <w:p w14:paraId="4E180D1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single" w:sz="12" w:space="0" w:color="auto"/>
              <w:bottom w:val="nil"/>
            </w:tcBorders>
            <w:noWrap/>
            <w:vAlign w:val="center"/>
          </w:tcPr>
          <w:p w14:paraId="0BBB0B7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931" w:type="dxa"/>
            <w:tcBorders>
              <w:top w:val="single" w:sz="12" w:space="0" w:color="auto"/>
              <w:bottom w:val="nil"/>
            </w:tcBorders>
            <w:noWrap/>
            <w:vAlign w:val="center"/>
          </w:tcPr>
          <w:p w14:paraId="21B495F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0.6</w:t>
            </w:r>
          </w:p>
        </w:tc>
        <w:tc>
          <w:tcPr>
            <w:tcW w:w="689" w:type="dxa"/>
            <w:tcBorders>
              <w:top w:val="single" w:sz="12" w:space="0" w:color="auto"/>
              <w:bottom w:val="nil"/>
            </w:tcBorders>
            <w:noWrap/>
            <w:vAlign w:val="center"/>
          </w:tcPr>
          <w:p w14:paraId="27EA49F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0.41</w:t>
            </w:r>
          </w:p>
        </w:tc>
        <w:tc>
          <w:tcPr>
            <w:tcW w:w="810" w:type="dxa"/>
            <w:tcBorders>
              <w:top w:val="single" w:sz="12" w:space="0" w:color="auto"/>
              <w:bottom w:val="nil"/>
            </w:tcBorders>
            <w:noWrap/>
            <w:vAlign w:val="center"/>
          </w:tcPr>
          <w:p w14:paraId="6223B69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0.67</w:t>
            </w:r>
          </w:p>
        </w:tc>
        <w:tc>
          <w:tcPr>
            <w:tcW w:w="810" w:type="dxa"/>
            <w:tcBorders>
              <w:top w:val="single" w:sz="12" w:space="0" w:color="auto"/>
              <w:bottom w:val="nil"/>
            </w:tcBorders>
            <w:noWrap/>
            <w:vAlign w:val="center"/>
          </w:tcPr>
          <w:p w14:paraId="0F21558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0.65</w:t>
            </w:r>
          </w:p>
        </w:tc>
        <w:tc>
          <w:tcPr>
            <w:tcW w:w="810" w:type="dxa"/>
            <w:tcBorders>
              <w:top w:val="single" w:sz="12" w:space="0" w:color="auto"/>
              <w:bottom w:val="nil"/>
            </w:tcBorders>
            <w:vAlign w:val="center"/>
          </w:tcPr>
          <w:p w14:paraId="0CDA7070"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0.65</w:t>
            </w:r>
          </w:p>
        </w:tc>
      </w:tr>
      <w:tr w:rsidR="00133E61" w:rsidRPr="00133E61" w14:paraId="1C41CC2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4306C60C"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75E89FE2"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Fecal Coliform</w:t>
            </w:r>
          </w:p>
        </w:tc>
        <w:tc>
          <w:tcPr>
            <w:tcW w:w="810" w:type="dxa"/>
            <w:tcBorders>
              <w:top w:val="nil"/>
              <w:bottom w:val="nil"/>
            </w:tcBorders>
            <w:noWrap/>
            <w:vAlign w:val="center"/>
          </w:tcPr>
          <w:p w14:paraId="784AA605"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MPN/100mL</w:t>
            </w:r>
          </w:p>
        </w:tc>
        <w:tc>
          <w:tcPr>
            <w:tcW w:w="810" w:type="dxa"/>
            <w:tcBorders>
              <w:top w:val="nil"/>
              <w:bottom w:val="nil"/>
            </w:tcBorders>
            <w:noWrap/>
            <w:vAlign w:val="center"/>
          </w:tcPr>
          <w:p w14:paraId="62D01702"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w:t>
            </w:r>
          </w:p>
        </w:tc>
        <w:tc>
          <w:tcPr>
            <w:tcW w:w="931" w:type="dxa"/>
            <w:tcBorders>
              <w:top w:val="nil"/>
              <w:bottom w:val="nil"/>
            </w:tcBorders>
            <w:noWrap/>
            <w:vAlign w:val="center"/>
          </w:tcPr>
          <w:p w14:paraId="640F980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w:t>
            </w:r>
          </w:p>
        </w:tc>
        <w:tc>
          <w:tcPr>
            <w:tcW w:w="689" w:type="dxa"/>
            <w:tcBorders>
              <w:top w:val="nil"/>
              <w:bottom w:val="nil"/>
            </w:tcBorders>
            <w:noWrap/>
            <w:vAlign w:val="center"/>
          </w:tcPr>
          <w:p w14:paraId="4548C28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7.5</w:t>
            </w:r>
          </w:p>
        </w:tc>
        <w:tc>
          <w:tcPr>
            <w:tcW w:w="810" w:type="dxa"/>
            <w:tcBorders>
              <w:top w:val="nil"/>
              <w:bottom w:val="nil"/>
            </w:tcBorders>
            <w:noWrap/>
            <w:vAlign w:val="center"/>
          </w:tcPr>
          <w:p w14:paraId="135C6BEC"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20</w:t>
            </w:r>
          </w:p>
        </w:tc>
        <w:tc>
          <w:tcPr>
            <w:tcW w:w="810" w:type="dxa"/>
            <w:tcBorders>
              <w:top w:val="nil"/>
              <w:bottom w:val="nil"/>
            </w:tcBorders>
            <w:noWrap/>
            <w:vAlign w:val="center"/>
          </w:tcPr>
          <w:p w14:paraId="5BA5084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20</w:t>
            </w:r>
          </w:p>
        </w:tc>
        <w:tc>
          <w:tcPr>
            <w:tcW w:w="810" w:type="dxa"/>
            <w:tcBorders>
              <w:top w:val="nil"/>
              <w:bottom w:val="nil"/>
            </w:tcBorders>
            <w:vAlign w:val="center"/>
          </w:tcPr>
          <w:p w14:paraId="653ACFC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20</w:t>
            </w:r>
          </w:p>
        </w:tc>
      </w:tr>
      <w:tr w:rsidR="00133E61" w:rsidRPr="00133E61" w14:paraId="06E61F3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2342ADBF"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5010323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Cadmium</w:t>
            </w:r>
          </w:p>
        </w:tc>
        <w:tc>
          <w:tcPr>
            <w:tcW w:w="810" w:type="dxa"/>
            <w:tcBorders>
              <w:top w:val="nil"/>
              <w:bottom w:val="nil"/>
            </w:tcBorders>
            <w:noWrap/>
            <w:vAlign w:val="center"/>
          </w:tcPr>
          <w:p w14:paraId="1863E3F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4B2D4F1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w:t>
            </w:r>
          </w:p>
        </w:tc>
        <w:tc>
          <w:tcPr>
            <w:tcW w:w="931" w:type="dxa"/>
            <w:tcBorders>
              <w:top w:val="nil"/>
              <w:bottom w:val="nil"/>
            </w:tcBorders>
            <w:noWrap/>
            <w:vAlign w:val="center"/>
          </w:tcPr>
          <w:p w14:paraId="2440602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689" w:type="dxa"/>
            <w:tcBorders>
              <w:top w:val="nil"/>
              <w:bottom w:val="nil"/>
            </w:tcBorders>
            <w:noWrap/>
            <w:vAlign w:val="center"/>
          </w:tcPr>
          <w:p w14:paraId="54B58B7D"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noWrap/>
            <w:vAlign w:val="center"/>
          </w:tcPr>
          <w:p w14:paraId="53B513A6"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noWrap/>
            <w:vAlign w:val="center"/>
          </w:tcPr>
          <w:p w14:paraId="64BFADF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vAlign w:val="center"/>
          </w:tcPr>
          <w:p w14:paraId="28816400"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12</w:t>
            </w:r>
          </w:p>
        </w:tc>
      </w:tr>
      <w:tr w:rsidR="00133E61" w:rsidRPr="00133E61" w14:paraId="3B1A60D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4548DBFF"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172C9D02"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Chromium</w:t>
            </w:r>
          </w:p>
        </w:tc>
        <w:tc>
          <w:tcPr>
            <w:tcW w:w="810" w:type="dxa"/>
            <w:tcBorders>
              <w:top w:val="nil"/>
              <w:bottom w:val="nil"/>
            </w:tcBorders>
            <w:noWrap/>
            <w:vAlign w:val="center"/>
          </w:tcPr>
          <w:p w14:paraId="2590014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208D2F4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w:t>
            </w:r>
          </w:p>
        </w:tc>
        <w:tc>
          <w:tcPr>
            <w:tcW w:w="931" w:type="dxa"/>
            <w:tcBorders>
              <w:top w:val="nil"/>
              <w:bottom w:val="nil"/>
            </w:tcBorders>
            <w:noWrap/>
            <w:vAlign w:val="center"/>
          </w:tcPr>
          <w:p w14:paraId="635B524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689" w:type="dxa"/>
            <w:tcBorders>
              <w:top w:val="nil"/>
              <w:bottom w:val="nil"/>
            </w:tcBorders>
            <w:noWrap/>
            <w:vAlign w:val="center"/>
          </w:tcPr>
          <w:p w14:paraId="4170D41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810" w:type="dxa"/>
            <w:tcBorders>
              <w:top w:val="nil"/>
              <w:bottom w:val="nil"/>
            </w:tcBorders>
            <w:noWrap/>
            <w:vAlign w:val="center"/>
          </w:tcPr>
          <w:p w14:paraId="2086910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810" w:type="dxa"/>
            <w:tcBorders>
              <w:top w:val="nil"/>
              <w:bottom w:val="nil"/>
            </w:tcBorders>
            <w:noWrap/>
            <w:vAlign w:val="center"/>
          </w:tcPr>
          <w:p w14:paraId="6576F61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810" w:type="dxa"/>
            <w:tcBorders>
              <w:top w:val="nil"/>
              <w:bottom w:val="nil"/>
            </w:tcBorders>
            <w:vAlign w:val="center"/>
          </w:tcPr>
          <w:p w14:paraId="1FCA9DF4"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1.3</w:t>
            </w:r>
          </w:p>
        </w:tc>
      </w:tr>
      <w:tr w:rsidR="00133E61" w:rsidRPr="00133E61" w14:paraId="1330D6C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E01478E"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122308AD"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Lead</w:t>
            </w:r>
          </w:p>
        </w:tc>
        <w:tc>
          <w:tcPr>
            <w:tcW w:w="810" w:type="dxa"/>
            <w:tcBorders>
              <w:top w:val="nil"/>
              <w:bottom w:val="nil"/>
            </w:tcBorders>
            <w:noWrap/>
            <w:vAlign w:val="center"/>
          </w:tcPr>
          <w:p w14:paraId="6510928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47D1983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w:t>
            </w:r>
          </w:p>
        </w:tc>
        <w:tc>
          <w:tcPr>
            <w:tcW w:w="931" w:type="dxa"/>
            <w:tcBorders>
              <w:top w:val="nil"/>
              <w:bottom w:val="nil"/>
            </w:tcBorders>
            <w:noWrap/>
            <w:vAlign w:val="center"/>
          </w:tcPr>
          <w:p w14:paraId="4ECA1E2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40</w:t>
            </w:r>
          </w:p>
        </w:tc>
        <w:tc>
          <w:tcPr>
            <w:tcW w:w="689" w:type="dxa"/>
            <w:tcBorders>
              <w:top w:val="nil"/>
              <w:bottom w:val="nil"/>
            </w:tcBorders>
            <w:noWrap/>
            <w:vAlign w:val="center"/>
          </w:tcPr>
          <w:p w14:paraId="3AF458C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w:t>
            </w:r>
          </w:p>
        </w:tc>
        <w:tc>
          <w:tcPr>
            <w:tcW w:w="810" w:type="dxa"/>
            <w:tcBorders>
              <w:top w:val="nil"/>
              <w:bottom w:val="nil"/>
            </w:tcBorders>
            <w:noWrap/>
            <w:vAlign w:val="center"/>
          </w:tcPr>
          <w:p w14:paraId="4AFF69A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44</w:t>
            </w:r>
          </w:p>
        </w:tc>
        <w:tc>
          <w:tcPr>
            <w:tcW w:w="810" w:type="dxa"/>
            <w:tcBorders>
              <w:top w:val="nil"/>
              <w:bottom w:val="nil"/>
            </w:tcBorders>
            <w:noWrap/>
            <w:vAlign w:val="center"/>
          </w:tcPr>
          <w:p w14:paraId="4384A91F"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43</w:t>
            </w:r>
          </w:p>
        </w:tc>
        <w:tc>
          <w:tcPr>
            <w:tcW w:w="810" w:type="dxa"/>
            <w:tcBorders>
              <w:top w:val="nil"/>
              <w:bottom w:val="nil"/>
            </w:tcBorders>
            <w:vAlign w:val="center"/>
          </w:tcPr>
          <w:p w14:paraId="5358DD5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43</w:t>
            </w:r>
          </w:p>
        </w:tc>
      </w:tr>
      <w:tr w:rsidR="00133E61" w:rsidRPr="00133E61" w14:paraId="649012E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53AB9D21"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79B7CDD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Nitrate</w:t>
            </w:r>
          </w:p>
        </w:tc>
        <w:tc>
          <w:tcPr>
            <w:tcW w:w="810" w:type="dxa"/>
            <w:tcBorders>
              <w:top w:val="nil"/>
              <w:bottom w:val="nil"/>
            </w:tcBorders>
            <w:noWrap/>
            <w:vAlign w:val="center"/>
          </w:tcPr>
          <w:p w14:paraId="1B6146B8"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7DE2B39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w:t>
            </w:r>
          </w:p>
        </w:tc>
        <w:tc>
          <w:tcPr>
            <w:tcW w:w="931" w:type="dxa"/>
            <w:tcBorders>
              <w:top w:val="nil"/>
              <w:bottom w:val="nil"/>
            </w:tcBorders>
            <w:noWrap/>
            <w:vAlign w:val="center"/>
          </w:tcPr>
          <w:p w14:paraId="7D0FC0C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0.25</w:t>
            </w:r>
          </w:p>
        </w:tc>
        <w:tc>
          <w:tcPr>
            <w:tcW w:w="689" w:type="dxa"/>
            <w:tcBorders>
              <w:top w:val="nil"/>
              <w:bottom w:val="nil"/>
            </w:tcBorders>
            <w:noWrap/>
            <w:vAlign w:val="center"/>
          </w:tcPr>
          <w:p w14:paraId="6062885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w:t>
            </w:r>
          </w:p>
        </w:tc>
        <w:tc>
          <w:tcPr>
            <w:tcW w:w="810" w:type="dxa"/>
            <w:tcBorders>
              <w:top w:val="nil"/>
              <w:bottom w:val="nil"/>
            </w:tcBorders>
            <w:noWrap/>
            <w:vAlign w:val="center"/>
          </w:tcPr>
          <w:p w14:paraId="3F15AF4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4.8</w:t>
            </w:r>
          </w:p>
        </w:tc>
        <w:tc>
          <w:tcPr>
            <w:tcW w:w="810" w:type="dxa"/>
            <w:tcBorders>
              <w:top w:val="nil"/>
              <w:bottom w:val="nil"/>
            </w:tcBorders>
            <w:noWrap/>
            <w:vAlign w:val="center"/>
          </w:tcPr>
          <w:p w14:paraId="3DF0F9D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3.4</w:t>
            </w:r>
          </w:p>
        </w:tc>
        <w:tc>
          <w:tcPr>
            <w:tcW w:w="810" w:type="dxa"/>
            <w:tcBorders>
              <w:top w:val="nil"/>
              <w:bottom w:val="nil"/>
            </w:tcBorders>
            <w:vAlign w:val="center"/>
          </w:tcPr>
          <w:p w14:paraId="60ACE9BE"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3.4</w:t>
            </w:r>
          </w:p>
        </w:tc>
      </w:tr>
      <w:tr w:rsidR="00133E61" w:rsidRPr="00133E61" w14:paraId="31973EC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06325C46"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Batangas Bay and VIP (Hotspots)</w:t>
            </w:r>
          </w:p>
        </w:tc>
        <w:tc>
          <w:tcPr>
            <w:tcW w:w="992" w:type="dxa"/>
            <w:tcBorders>
              <w:top w:val="nil"/>
              <w:bottom w:val="nil"/>
            </w:tcBorders>
            <w:noWrap/>
            <w:vAlign w:val="center"/>
          </w:tcPr>
          <w:p w14:paraId="550AA4E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Phosphate</w:t>
            </w:r>
          </w:p>
        </w:tc>
        <w:tc>
          <w:tcPr>
            <w:tcW w:w="810" w:type="dxa"/>
            <w:tcBorders>
              <w:top w:val="nil"/>
              <w:bottom w:val="nil"/>
            </w:tcBorders>
            <w:noWrap/>
            <w:vAlign w:val="center"/>
          </w:tcPr>
          <w:p w14:paraId="1465D41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2187495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w:t>
            </w:r>
          </w:p>
        </w:tc>
        <w:tc>
          <w:tcPr>
            <w:tcW w:w="931" w:type="dxa"/>
            <w:tcBorders>
              <w:top w:val="nil"/>
              <w:bottom w:val="nil"/>
            </w:tcBorders>
            <w:noWrap/>
            <w:vAlign w:val="center"/>
          </w:tcPr>
          <w:p w14:paraId="5E1511D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1.8</w:t>
            </w:r>
          </w:p>
        </w:tc>
        <w:tc>
          <w:tcPr>
            <w:tcW w:w="689" w:type="dxa"/>
            <w:tcBorders>
              <w:top w:val="nil"/>
              <w:bottom w:val="nil"/>
            </w:tcBorders>
            <w:noWrap/>
            <w:vAlign w:val="center"/>
          </w:tcPr>
          <w:p w14:paraId="6959C496"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w:t>
            </w:r>
          </w:p>
        </w:tc>
        <w:tc>
          <w:tcPr>
            <w:tcW w:w="810" w:type="dxa"/>
            <w:tcBorders>
              <w:top w:val="nil"/>
              <w:bottom w:val="nil"/>
            </w:tcBorders>
            <w:noWrap/>
            <w:vAlign w:val="center"/>
          </w:tcPr>
          <w:p w14:paraId="33D78EC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3.6</w:t>
            </w:r>
          </w:p>
        </w:tc>
        <w:tc>
          <w:tcPr>
            <w:tcW w:w="810" w:type="dxa"/>
            <w:tcBorders>
              <w:top w:val="nil"/>
              <w:bottom w:val="nil"/>
            </w:tcBorders>
            <w:noWrap/>
            <w:vAlign w:val="center"/>
          </w:tcPr>
          <w:p w14:paraId="6F8D2B6D"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3.4</w:t>
            </w:r>
          </w:p>
        </w:tc>
        <w:tc>
          <w:tcPr>
            <w:tcW w:w="810" w:type="dxa"/>
            <w:tcBorders>
              <w:top w:val="nil"/>
              <w:bottom w:val="nil"/>
            </w:tcBorders>
            <w:vAlign w:val="center"/>
          </w:tcPr>
          <w:p w14:paraId="15C7EB36"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3.4</w:t>
            </w:r>
          </w:p>
        </w:tc>
      </w:tr>
      <w:tr w:rsidR="00133E61" w:rsidRPr="00133E61" w14:paraId="1A344C8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125008B3"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Lingayen Gulf (Hotspot)</w:t>
            </w:r>
          </w:p>
        </w:tc>
        <w:tc>
          <w:tcPr>
            <w:tcW w:w="992" w:type="dxa"/>
            <w:tcBorders>
              <w:top w:val="nil"/>
              <w:bottom w:val="nil"/>
            </w:tcBorders>
            <w:noWrap/>
            <w:vAlign w:val="center"/>
          </w:tcPr>
          <w:p w14:paraId="236A7B8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DO</w:t>
            </w:r>
          </w:p>
        </w:tc>
        <w:tc>
          <w:tcPr>
            <w:tcW w:w="810" w:type="dxa"/>
            <w:tcBorders>
              <w:top w:val="nil"/>
              <w:bottom w:val="nil"/>
            </w:tcBorders>
            <w:noWrap/>
            <w:vAlign w:val="center"/>
          </w:tcPr>
          <w:p w14:paraId="47124608"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2315862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w:t>
            </w:r>
          </w:p>
        </w:tc>
        <w:tc>
          <w:tcPr>
            <w:tcW w:w="931" w:type="dxa"/>
            <w:tcBorders>
              <w:top w:val="nil"/>
              <w:bottom w:val="nil"/>
            </w:tcBorders>
            <w:noWrap/>
            <w:vAlign w:val="center"/>
          </w:tcPr>
          <w:p w14:paraId="0BC7AF68"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w:t>
            </w:r>
          </w:p>
        </w:tc>
        <w:tc>
          <w:tcPr>
            <w:tcW w:w="689" w:type="dxa"/>
            <w:tcBorders>
              <w:top w:val="nil"/>
              <w:bottom w:val="nil"/>
            </w:tcBorders>
            <w:noWrap/>
            <w:vAlign w:val="center"/>
          </w:tcPr>
          <w:p w14:paraId="06A0CF3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0.47</w:t>
            </w:r>
          </w:p>
        </w:tc>
        <w:tc>
          <w:tcPr>
            <w:tcW w:w="810" w:type="dxa"/>
            <w:tcBorders>
              <w:top w:val="nil"/>
              <w:bottom w:val="nil"/>
            </w:tcBorders>
            <w:noWrap/>
            <w:vAlign w:val="center"/>
          </w:tcPr>
          <w:p w14:paraId="623A782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1.9</w:t>
            </w:r>
          </w:p>
        </w:tc>
        <w:tc>
          <w:tcPr>
            <w:tcW w:w="810" w:type="dxa"/>
            <w:tcBorders>
              <w:top w:val="nil"/>
              <w:bottom w:val="nil"/>
            </w:tcBorders>
            <w:noWrap/>
            <w:vAlign w:val="center"/>
          </w:tcPr>
          <w:p w14:paraId="78203DB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1.9</w:t>
            </w:r>
          </w:p>
        </w:tc>
        <w:tc>
          <w:tcPr>
            <w:tcW w:w="810" w:type="dxa"/>
            <w:tcBorders>
              <w:top w:val="nil"/>
              <w:bottom w:val="nil"/>
            </w:tcBorders>
            <w:vAlign w:val="center"/>
          </w:tcPr>
          <w:p w14:paraId="07EC959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1.9</w:t>
            </w:r>
          </w:p>
        </w:tc>
      </w:tr>
      <w:tr w:rsidR="00133E61" w:rsidRPr="00133E61" w14:paraId="2CF0F38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63689C20"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Lingayen Gulf (Hotspot)</w:t>
            </w:r>
          </w:p>
        </w:tc>
        <w:tc>
          <w:tcPr>
            <w:tcW w:w="992" w:type="dxa"/>
            <w:tcBorders>
              <w:top w:val="nil"/>
              <w:bottom w:val="nil"/>
            </w:tcBorders>
            <w:noWrap/>
            <w:vAlign w:val="center"/>
          </w:tcPr>
          <w:p w14:paraId="3F3A639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Fecal Coliform</w:t>
            </w:r>
          </w:p>
        </w:tc>
        <w:tc>
          <w:tcPr>
            <w:tcW w:w="810" w:type="dxa"/>
            <w:tcBorders>
              <w:top w:val="nil"/>
              <w:bottom w:val="nil"/>
            </w:tcBorders>
            <w:noWrap/>
            <w:vAlign w:val="center"/>
          </w:tcPr>
          <w:p w14:paraId="3E0BB49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MPN/100mL</w:t>
            </w:r>
          </w:p>
        </w:tc>
        <w:tc>
          <w:tcPr>
            <w:tcW w:w="810" w:type="dxa"/>
            <w:tcBorders>
              <w:top w:val="nil"/>
              <w:bottom w:val="nil"/>
            </w:tcBorders>
            <w:noWrap/>
            <w:vAlign w:val="center"/>
          </w:tcPr>
          <w:p w14:paraId="621C77D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w:t>
            </w:r>
          </w:p>
        </w:tc>
        <w:tc>
          <w:tcPr>
            <w:tcW w:w="931" w:type="dxa"/>
            <w:tcBorders>
              <w:top w:val="nil"/>
              <w:bottom w:val="nil"/>
            </w:tcBorders>
            <w:noWrap/>
            <w:vAlign w:val="center"/>
          </w:tcPr>
          <w:p w14:paraId="792E9BF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80</w:t>
            </w:r>
          </w:p>
        </w:tc>
        <w:tc>
          <w:tcPr>
            <w:tcW w:w="689" w:type="dxa"/>
            <w:tcBorders>
              <w:top w:val="nil"/>
              <w:bottom w:val="nil"/>
            </w:tcBorders>
            <w:noWrap/>
            <w:vAlign w:val="center"/>
          </w:tcPr>
          <w:p w14:paraId="0C23492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w:t>
            </w:r>
          </w:p>
        </w:tc>
        <w:tc>
          <w:tcPr>
            <w:tcW w:w="810" w:type="dxa"/>
            <w:tcBorders>
              <w:top w:val="nil"/>
              <w:bottom w:val="nil"/>
            </w:tcBorders>
            <w:noWrap/>
            <w:vAlign w:val="center"/>
          </w:tcPr>
          <w:p w14:paraId="40BA039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160</w:t>
            </w:r>
          </w:p>
        </w:tc>
        <w:tc>
          <w:tcPr>
            <w:tcW w:w="810" w:type="dxa"/>
            <w:tcBorders>
              <w:top w:val="nil"/>
              <w:bottom w:val="nil"/>
            </w:tcBorders>
            <w:noWrap/>
            <w:vAlign w:val="center"/>
          </w:tcPr>
          <w:p w14:paraId="3B29321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150</w:t>
            </w:r>
          </w:p>
        </w:tc>
        <w:tc>
          <w:tcPr>
            <w:tcW w:w="810" w:type="dxa"/>
            <w:tcBorders>
              <w:top w:val="nil"/>
              <w:bottom w:val="nil"/>
            </w:tcBorders>
            <w:vAlign w:val="center"/>
          </w:tcPr>
          <w:p w14:paraId="3674767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150</w:t>
            </w:r>
          </w:p>
        </w:tc>
      </w:tr>
      <w:tr w:rsidR="00133E61" w:rsidRPr="00133E61" w14:paraId="6E6797C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32BBE633"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Lingayen Gulf (Hotspot)</w:t>
            </w:r>
          </w:p>
        </w:tc>
        <w:tc>
          <w:tcPr>
            <w:tcW w:w="992" w:type="dxa"/>
            <w:tcBorders>
              <w:top w:val="nil"/>
              <w:bottom w:val="nil"/>
            </w:tcBorders>
            <w:noWrap/>
            <w:vAlign w:val="center"/>
          </w:tcPr>
          <w:p w14:paraId="6D7B100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Nitrate</w:t>
            </w:r>
          </w:p>
        </w:tc>
        <w:tc>
          <w:tcPr>
            <w:tcW w:w="810" w:type="dxa"/>
            <w:tcBorders>
              <w:top w:val="nil"/>
              <w:bottom w:val="nil"/>
            </w:tcBorders>
            <w:noWrap/>
            <w:vAlign w:val="center"/>
          </w:tcPr>
          <w:p w14:paraId="25231D7C"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4F2EED65"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w:t>
            </w:r>
          </w:p>
        </w:tc>
        <w:tc>
          <w:tcPr>
            <w:tcW w:w="931" w:type="dxa"/>
            <w:tcBorders>
              <w:top w:val="nil"/>
              <w:bottom w:val="nil"/>
            </w:tcBorders>
            <w:noWrap/>
            <w:vAlign w:val="center"/>
          </w:tcPr>
          <w:p w14:paraId="5656233E"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3.9</w:t>
            </w:r>
          </w:p>
        </w:tc>
        <w:tc>
          <w:tcPr>
            <w:tcW w:w="689" w:type="dxa"/>
            <w:tcBorders>
              <w:top w:val="nil"/>
              <w:bottom w:val="nil"/>
            </w:tcBorders>
            <w:noWrap/>
            <w:vAlign w:val="center"/>
          </w:tcPr>
          <w:p w14:paraId="4192DC6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w:t>
            </w:r>
          </w:p>
        </w:tc>
        <w:tc>
          <w:tcPr>
            <w:tcW w:w="810" w:type="dxa"/>
            <w:tcBorders>
              <w:top w:val="nil"/>
              <w:bottom w:val="nil"/>
            </w:tcBorders>
            <w:noWrap/>
            <w:vAlign w:val="center"/>
          </w:tcPr>
          <w:p w14:paraId="3A1E8EA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w:t>
            </w:r>
          </w:p>
        </w:tc>
        <w:tc>
          <w:tcPr>
            <w:tcW w:w="810" w:type="dxa"/>
            <w:tcBorders>
              <w:top w:val="nil"/>
              <w:bottom w:val="nil"/>
            </w:tcBorders>
            <w:noWrap/>
            <w:vAlign w:val="center"/>
          </w:tcPr>
          <w:p w14:paraId="41533C5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810" w:type="dxa"/>
            <w:tcBorders>
              <w:top w:val="nil"/>
              <w:bottom w:val="nil"/>
            </w:tcBorders>
            <w:vAlign w:val="center"/>
          </w:tcPr>
          <w:p w14:paraId="313F8F42"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13</w:t>
            </w:r>
          </w:p>
        </w:tc>
      </w:tr>
      <w:tr w:rsidR="00133E61" w:rsidRPr="00133E61" w14:paraId="00C22EC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1736FECC"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Lingayen Gulf (Hotspot)</w:t>
            </w:r>
          </w:p>
        </w:tc>
        <w:tc>
          <w:tcPr>
            <w:tcW w:w="992" w:type="dxa"/>
            <w:tcBorders>
              <w:top w:val="nil"/>
              <w:bottom w:val="nil"/>
            </w:tcBorders>
            <w:noWrap/>
            <w:vAlign w:val="center"/>
          </w:tcPr>
          <w:p w14:paraId="33D9867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Phosphate</w:t>
            </w:r>
          </w:p>
        </w:tc>
        <w:tc>
          <w:tcPr>
            <w:tcW w:w="810" w:type="dxa"/>
            <w:tcBorders>
              <w:top w:val="nil"/>
              <w:bottom w:val="nil"/>
            </w:tcBorders>
            <w:noWrap/>
            <w:vAlign w:val="center"/>
          </w:tcPr>
          <w:p w14:paraId="3B0953F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6FE6C31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931" w:type="dxa"/>
            <w:tcBorders>
              <w:top w:val="nil"/>
              <w:bottom w:val="nil"/>
            </w:tcBorders>
            <w:noWrap/>
            <w:vAlign w:val="center"/>
          </w:tcPr>
          <w:p w14:paraId="02D6D7BF"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0.34</w:t>
            </w:r>
          </w:p>
        </w:tc>
        <w:tc>
          <w:tcPr>
            <w:tcW w:w="689" w:type="dxa"/>
            <w:tcBorders>
              <w:top w:val="nil"/>
              <w:bottom w:val="nil"/>
            </w:tcBorders>
            <w:noWrap/>
            <w:vAlign w:val="center"/>
          </w:tcPr>
          <w:p w14:paraId="071F6912"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w:t>
            </w:r>
          </w:p>
        </w:tc>
        <w:tc>
          <w:tcPr>
            <w:tcW w:w="810" w:type="dxa"/>
            <w:tcBorders>
              <w:top w:val="nil"/>
              <w:bottom w:val="nil"/>
            </w:tcBorders>
            <w:noWrap/>
            <w:vAlign w:val="center"/>
          </w:tcPr>
          <w:p w14:paraId="5B0E913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w:t>
            </w:r>
          </w:p>
        </w:tc>
        <w:tc>
          <w:tcPr>
            <w:tcW w:w="810" w:type="dxa"/>
            <w:tcBorders>
              <w:top w:val="nil"/>
              <w:bottom w:val="nil"/>
            </w:tcBorders>
            <w:noWrap/>
            <w:vAlign w:val="center"/>
          </w:tcPr>
          <w:p w14:paraId="58E69662"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1.7</w:t>
            </w:r>
          </w:p>
        </w:tc>
        <w:tc>
          <w:tcPr>
            <w:tcW w:w="810" w:type="dxa"/>
            <w:tcBorders>
              <w:top w:val="nil"/>
              <w:bottom w:val="nil"/>
            </w:tcBorders>
            <w:vAlign w:val="center"/>
          </w:tcPr>
          <w:p w14:paraId="2124183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1.7</w:t>
            </w:r>
          </w:p>
        </w:tc>
      </w:tr>
      <w:tr w:rsidR="00133E61" w:rsidRPr="00133E61" w14:paraId="24BCBC2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3488791B"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729AD63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DO</w:t>
            </w:r>
          </w:p>
        </w:tc>
        <w:tc>
          <w:tcPr>
            <w:tcW w:w="810" w:type="dxa"/>
            <w:tcBorders>
              <w:top w:val="nil"/>
              <w:bottom w:val="nil"/>
            </w:tcBorders>
            <w:noWrap/>
            <w:vAlign w:val="center"/>
          </w:tcPr>
          <w:p w14:paraId="3919571C"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1C2F9BE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54</w:t>
            </w:r>
          </w:p>
        </w:tc>
        <w:tc>
          <w:tcPr>
            <w:tcW w:w="931" w:type="dxa"/>
            <w:tcBorders>
              <w:top w:val="nil"/>
              <w:bottom w:val="nil"/>
            </w:tcBorders>
            <w:noWrap/>
            <w:vAlign w:val="center"/>
          </w:tcPr>
          <w:p w14:paraId="697D82E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0.77</w:t>
            </w:r>
          </w:p>
        </w:tc>
        <w:tc>
          <w:tcPr>
            <w:tcW w:w="689" w:type="dxa"/>
            <w:tcBorders>
              <w:top w:val="nil"/>
              <w:bottom w:val="nil"/>
            </w:tcBorders>
            <w:noWrap/>
            <w:vAlign w:val="center"/>
          </w:tcPr>
          <w:p w14:paraId="0F13AD6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0.51</w:t>
            </w:r>
          </w:p>
        </w:tc>
        <w:tc>
          <w:tcPr>
            <w:tcW w:w="810" w:type="dxa"/>
            <w:tcBorders>
              <w:top w:val="nil"/>
              <w:bottom w:val="nil"/>
            </w:tcBorders>
            <w:noWrap/>
            <w:vAlign w:val="center"/>
          </w:tcPr>
          <w:p w14:paraId="00F078A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1.7</w:t>
            </w:r>
          </w:p>
        </w:tc>
        <w:tc>
          <w:tcPr>
            <w:tcW w:w="810" w:type="dxa"/>
            <w:tcBorders>
              <w:top w:val="nil"/>
              <w:bottom w:val="nil"/>
            </w:tcBorders>
            <w:noWrap/>
            <w:vAlign w:val="center"/>
          </w:tcPr>
          <w:p w14:paraId="24515A8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1.5</w:t>
            </w:r>
          </w:p>
        </w:tc>
        <w:tc>
          <w:tcPr>
            <w:tcW w:w="810" w:type="dxa"/>
            <w:tcBorders>
              <w:top w:val="nil"/>
              <w:bottom w:val="nil"/>
            </w:tcBorders>
            <w:vAlign w:val="center"/>
          </w:tcPr>
          <w:p w14:paraId="600B18A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1.5</w:t>
            </w:r>
          </w:p>
        </w:tc>
      </w:tr>
      <w:tr w:rsidR="00133E61" w:rsidRPr="00133E61" w14:paraId="390BF6C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78C1137"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537D6962"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Fecal Coliform</w:t>
            </w:r>
          </w:p>
        </w:tc>
        <w:tc>
          <w:tcPr>
            <w:tcW w:w="810" w:type="dxa"/>
            <w:tcBorders>
              <w:top w:val="nil"/>
              <w:bottom w:val="nil"/>
            </w:tcBorders>
            <w:noWrap/>
            <w:vAlign w:val="center"/>
          </w:tcPr>
          <w:p w14:paraId="0D40BEE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MPN/100mL</w:t>
            </w:r>
          </w:p>
        </w:tc>
        <w:tc>
          <w:tcPr>
            <w:tcW w:w="810" w:type="dxa"/>
            <w:tcBorders>
              <w:top w:val="nil"/>
              <w:bottom w:val="nil"/>
            </w:tcBorders>
            <w:noWrap/>
            <w:vAlign w:val="center"/>
          </w:tcPr>
          <w:p w14:paraId="07E95A46"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36</w:t>
            </w:r>
          </w:p>
        </w:tc>
        <w:tc>
          <w:tcPr>
            <w:tcW w:w="931" w:type="dxa"/>
            <w:tcBorders>
              <w:top w:val="nil"/>
              <w:bottom w:val="nil"/>
            </w:tcBorders>
            <w:noWrap/>
            <w:vAlign w:val="center"/>
          </w:tcPr>
          <w:p w14:paraId="1E38F08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1.6</w:t>
            </w:r>
          </w:p>
        </w:tc>
        <w:tc>
          <w:tcPr>
            <w:tcW w:w="689" w:type="dxa"/>
            <w:tcBorders>
              <w:top w:val="nil"/>
              <w:bottom w:val="nil"/>
            </w:tcBorders>
            <w:noWrap/>
            <w:vAlign w:val="center"/>
          </w:tcPr>
          <w:p w14:paraId="0970D86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0.01</w:t>
            </w:r>
          </w:p>
        </w:tc>
        <w:tc>
          <w:tcPr>
            <w:tcW w:w="810" w:type="dxa"/>
            <w:tcBorders>
              <w:top w:val="nil"/>
              <w:bottom w:val="nil"/>
            </w:tcBorders>
            <w:noWrap/>
            <w:vAlign w:val="center"/>
          </w:tcPr>
          <w:p w14:paraId="492B4521"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600</w:t>
            </w:r>
          </w:p>
        </w:tc>
        <w:tc>
          <w:tcPr>
            <w:tcW w:w="810" w:type="dxa"/>
            <w:tcBorders>
              <w:top w:val="nil"/>
              <w:bottom w:val="nil"/>
            </w:tcBorders>
            <w:noWrap/>
            <w:vAlign w:val="center"/>
          </w:tcPr>
          <w:p w14:paraId="1C07EF0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110</w:t>
            </w:r>
          </w:p>
        </w:tc>
        <w:tc>
          <w:tcPr>
            <w:tcW w:w="810" w:type="dxa"/>
            <w:tcBorders>
              <w:top w:val="nil"/>
              <w:bottom w:val="nil"/>
            </w:tcBorders>
            <w:vAlign w:val="center"/>
          </w:tcPr>
          <w:p w14:paraId="776A0342"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110</w:t>
            </w:r>
          </w:p>
        </w:tc>
      </w:tr>
      <w:tr w:rsidR="00133E61" w:rsidRPr="00133E61" w14:paraId="1E74775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1B064D04"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5BC5527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Cadmium</w:t>
            </w:r>
          </w:p>
        </w:tc>
        <w:tc>
          <w:tcPr>
            <w:tcW w:w="810" w:type="dxa"/>
            <w:tcBorders>
              <w:top w:val="nil"/>
              <w:bottom w:val="nil"/>
            </w:tcBorders>
            <w:noWrap/>
            <w:vAlign w:val="center"/>
          </w:tcPr>
          <w:p w14:paraId="3BF8978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4ADA3E7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16</w:t>
            </w:r>
          </w:p>
        </w:tc>
        <w:tc>
          <w:tcPr>
            <w:tcW w:w="931" w:type="dxa"/>
            <w:tcBorders>
              <w:top w:val="nil"/>
              <w:bottom w:val="nil"/>
            </w:tcBorders>
            <w:noWrap/>
            <w:vAlign w:val="center"/>
          </w:tcPr>
          <w:p w14:paraId="319BDB1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210</w:t>
            </w:r>
          </w:p>
        </w:tc>
        <w:tc>
          <w:tcPr>
            <w:tcW w:w="689" w:type="dxa"/>
            <w:tcBorders>
              <w:top w:val="nil"/>
              <w:bottom w:val="nil"/>
            </w:tcBorders>
            <w:noWrap/>
            <w:vAlign w:val="center"/>
          </w:tcPr>
          <w:p w14:paraId="4331A6A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0.02</w:t>
            </w:r>
          </w:p>
        </w:tc>
        <w:tc>
          <w:tcPr>
            <w:tcW w:w="810" w:type="dxa"/>
            <w:tcBorders>
              <w:top w:val="nil"/>
              <w:bottom w:val="nil"/>
            </w:tcBorders>
            <w:noWrap/>
            <w:vAlign w:val="center"/>
          </w:tcPr>
          <w:p w14:paraId="62D21FB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5700</w:t>
            </w:r>
          </w:p>
        </w:tc>
        <w:tc>
          <w:tcPr>
            <w:tcW w:w="810" w:type="dxa"/>
            <w:tcBorders>
              <w:top w:val="nil"/>
              <w:bottom w:val="nil"/>
            </w:tcBorders>
            <w:noWrap/>
            <w:vAlign w:val="center"/>
          </w:tcPr>
          <w:p w14:paraId="3217964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5000</w:t>
            </w:r>
          </w:p>
        </w:tc>
        <w:tc>
          <w:tcPr>
            <w:tcW w:w="810" w:type="dxa"/>
            <w:tcBorders>
              <w:top w:val="nil"/>
              <w:bottom w:val="nil"/>
            </w:tcBorders>
            <w:vAlign w:val="center"/>
          </w:tcPr>
          <w:p w14:paraId="4DED2A1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5000</w:t>
            </w:r>
          </w:p>
        </w:tc>
      </w:tr>
      <w:tr w:rsidR="00133E61" w:rsidRPr="00133E61" w14:paraId="7002DFA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5132D47"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7BBCF37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Chromium</w:t>
            </w:r>
          </w:p>
        </w:tc>
        <w:tc>
          <w:tcPr>
            <w:tcW w:w="810" w:type="dxa"/>
            <w:tcBorders>
              <w:top w:val="nil"/>
              <w:bottom w:val="nil"/>
            </w:tcBorders>
            <w:noWrap/>
            <w:vAlign w:val="center"/>
          </w:tcPr>
          <w:p w14:paraId="1AD584B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0C51EC0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10</w:t>
            </w:r>
          </w:p>
        </w:tc>
        <w:tc>
          <w:tcPr>
            <w:tcW w:w="931" w:type="dxa"/>
            <w:tcBorders>
              <w:top w:val="nil"/>
              <w:bottom w:val="nil"/>
            </w:tcBorders>
            <w:noWrap/>
            <w:vAlign w:val="center"/>
          </w:tcPr>
          <w:p w14:paraId="3DD97AB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5.6</w:t>
            </w:r>
          </w:p>
        </w:tc>
        <w:tc>
          <w:tcPr>
            <w:tcW w:w="689" w:type="dxa"/>
            <w:tcBorders>
              <w:top w:val="nil"/>
              <w:bottom w:val="nil"/>
            </w:tcBorders>
            <w:noWrap/>
            <w:vAlign w:val="center"/>
          </w:tcPr>
          <w:p w14:paraId="5B4505E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w:t>
            </w:r>
          </w:p>
        </w:tc>
        <w:tc>
          <w:tcPr>
            <w:tcW w:w="810" w:type="dxa"/>
            <w:tcBorders>
              <w:top w:val="nil"/>
              <w:bottom w:val="nil"/>
            </w:tcBorders>
            <w:noWrap/>
            <w:vAlign w:val="center"/>
          </w:tcPr>
          <w:p w14:paraId="0200902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18</w:t>
            </w:r>
          </w:p>
        </w:tc>
        <w:tc>
          <w:tcPr>
            <w:tcW w:w="810" w:type="dxa"/>
            <w:tcBorders>
              <w:top w:val="nil"/>
              <w:bottom w:val="nil"/>
            </w:tcBorders>
            <w:noWrap/>
            <w:vAlign w:val="center"/>
          </w:tcPr>
          <w:p w14:paraId="6AA770E6"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13</w:t>
            </w:r>
          </w:p>
        </w:tc>
        <w:tc>
          <w:tcPr>
            <w:tcW w:w="810" w:type="dxa"/>
            <w:tcBorders>
              <w:top w:val="nil"/>
              <w:bottom w:val="nil"/>
            </w:tcBorders>
            <w:vAlign w:val="center"/>
          </w:tcPr>
          <w:p w14:paraId="34A31900"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13</w:t>
            </w:r>
          </w:p>
        </w:tc>
      </w:tr>
      <w:tr w:rsidR="00133E61" w:rsidRPr="00133E61" w14:paraId="19DAA79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3949FA08"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6609D6F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Lead</w:t>
            </w:r>
          </w:p>
        </w:tc>
        <w:tc>
          <w:tcPr>
            <w:tcW w:w="810" w:type="dxa"/>
            <w:tcBorders>
              <w:top w:val="nil"/>
              <w:bottom w:val="nil"/>
            </w:tcBorders>
            <w:noWrap/>
            <w:vAlign w:val="center"/>
          </w:tcPr>
          <w:p w14:paraId="2288248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5BED6F35"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16</w:t>
            </w:r>
          </w:p>
        </w:tc>
        <w:tc>
          <w:tcPr>
            <w:tcW w:w="931" w:type="dxa"/>
            <w:tcBorders>
              <w:top w:val="nil"/>
              <w:bottom w:val="nil"/>
            </w:tcBorders>
            <w:noWrap/>
            <w:vAlign w:val="center"/>
          </w:tcPr>
          <w:p w14:paraId="3ED0383E"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36</w:t>
            </w:r>
          </w:p>
        </w:tc>
        <w:tc>
          <w:tcPr>
            <w:tcW w:w="689" w:type="dxa"/>
            <w:tcBorders>
              <w:top w:val="nil"/>
              <w:bottom w:val="nil"/>
            </w:tcBorders>
            <w:noWrap/>
            <w:vAlign w:val="center"/>
          </w:tcPr>
          <w:p w14:paraId="550A834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0.92</w:t>
            </w:r>
          </w:p>
        </w:tc>
        <w:tc>
          <w:tcPr>
            <w:tcW w:w="810" w:type="dxa"/>
            <w:tcBorders>
              <w:top w:val="nil"/>
              <w:bottom w:val="nil"/>
            </w:tcBorders>
            <w:noWrap/>
            <w:vAlign w:val="center"/>
          </w:tcPr>
          <w:p w14:paraId="0F5A419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87</w:t>
            </w:r>
          </w:p>
        </w:tc>
        <w:tc>
          <w:tcPr>
            <w:tcW w:w="810" w:type="dxa"/>
            <w:tcBorders>
              <w:top w:val="nil"/>
              <w:bottom w:val="nil"/>
            </w:tcBorders>
            <w:noWrap/>
            <w:vAlign w:val="center"/>
          </w:tcPr>
          <w:p w14:paraId="1491E8D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84</w:t>
            </w:r>
          </w:p>
        </w:tc>
        <w:tc>
          <w:tcPr>
            <w:tcW w:w="810" w:type="dxa"/>
            <w:tcBorders>
              <w:top w:val="nil"/>
              <w:bottom w:val="nil"/>
            </w:tcBorders>
            <w:vAlign w:val="center"/>
          </w:tcPr>
          <w:p w14:paraId="3C9E2412"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84</w:t>
            </w:r>
          </w:p>
        </w:tc>
      </w:tr>
      <w:tr w:rsidR="00133E61" w:rsidRPr="00133E61" w14:paraId="7C0D218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45B6E7E"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72AACB8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Mercury</w:t>
            </w:r>
          </w:p>
        </w:tc>
        <w:tc>
          <w:tcPr>
            <w:tcW w:w="810" w:type="dxa"/>
            <w:tcBorders>
              <w:top w:val="nil"/>
              <w:bottom w:val="nil"/>
            </w:tcBorders>
            <w:noWrap/>
            <w:vAlign w:val="center"/>
          </w:tcPr>
          <w:p w14:paraId="1D4F390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034BE84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6</w:t>
            </w:r>
          </w:p>
        </w:tc>
        <w:tc>
          <w:tcPr>
            <w:tcW w:w="931" w:type="dxa"/>
            <w:tcBorders>
              <w:top w:val="nil"/>
              <w:bottom w:val="nil"/>
            </w:tcBorders>
            <w:noWrap/>
            <w:vAlign w:val="center"/>
          </w:tcPr>
          <w:p w14:paraId="121A0B9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4.4</w:t>
            </w:r>
          </w:p>
        </w:tc>
        <w:tc>
          <w:tcPr>
            <w:tcW w:w="689" w:type="dxa"/>
            <w:tcBorders>
              <w:top w:val="nil"/>
              <w:bottom w:val="nil"/>
            </w:tcBorders>
            <w:noWrap/>
            <w:vAlign w:val="center"/>
          </w:tcPr>
          <w:p w14:paraId="0C3B4AA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2.5</w:t>
            </w:r>
          </w:p>
        </w:tc>
        <w:tc>
          <w:tcPr>
            <w:tcW w:w="810" w:type="dxa"/>
            <w:tcBorders>
              <w:top w:val="nil"/>
              <w:bottom w:val="nil"/>
            </w:tcBorders>
            <w:noWrap/>
            <w:vAlign w:val="center"/>
          </w:tcPr>
          <w:p w14:paraId="59AB5B8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14</w:t>
            </w:r>
          </w:p>
        </w:tc>
        <w:tc>
          <w:tcPr>
            <w:tcW w:w="810" w:type="dxa"/>
            <w:tcBorders>
              <w:top w:val="nil"/>
              <w:bottom w:val="nil"/>
            </w:tcBorders>
            <w:noWrap/>
            <w:vAlign w:val="center"/>
          </w:tcPr>
          <w:p w14:paraId="1DE4389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vAlign w:val="center"/>
          </w:tcPr>
          <w:p w14:paraId="575BE92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12</w:t>
            </w:r>
          </w:p>
        </w:tc>
      </w:tr>
      <w:tr w:rsidR="00133E61" w:rsidRPr="00133E61" w14:paraId="0B026DE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1ECC7BD5"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25B765FC"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Nitrate</w:t>
            </w:r>
          </w:p>
        </w:tc>
        <w:tc>
          <w:tcPr>
            <w:tcW w:w="810" w:type="dxa"/>
            <w:tcBorders>
              <w:top w:val="nil"/>
              <w:bottom w:val="nil"/>
            </w:tcBorders>
            <w:noWrap/>
            <w:vAlign w:val="center"/>
          </w:tcPr>
          <w:p w14:paraId="07D0329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59318D9E"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34</w:t>
            </w:r>
          </w:p>
        </w:tc>
        <w:tc>
          <w:tcPr>
            <w:tcW w:w="931" w:type="dxa"/>
            <w:tcBorders>
              <w:top w:val="nil"/>
              <w:bottom w:val="nil"/>
            </w:tcBorders>
            <w:noWrap/>
            <w:vAlign w:val="center"/>
          </w:tcPr>
          <w:p w14:paraId="5D12BA2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2.8</w:t>
            </w:r>
          </w:p>
        </w:tc>
        <w:tc>
          <w:tcPr>
            <w:tcW w:w="689" w:type="dxa"/>
            <w:tcBorders>
              <w:top w:val="nil"/>
              <w:bottom w:val="nil"/>
            </w:tcBorders>
            <w:noWrap/>
            <w:vAlign w:val="center"/>
          </w:tcPr>
          <w:p w14:paraId="327CE04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0.27</w:t>
            </w:r>
          </w:p>
        </w:tc>
        <w:tc>
          <w:tcPr>
            <w:tcW w:w="810" w:type="dxa"/>
            <w:tcBorders>
              <w:top w:val="nil"/>
              <w:bottom w:val="nil"/>
            </w:tcBorders>
            <w:noWrap/>
            <w:vAlign w:val="center"/>
          </w:tcPr>
          <w:p w14:paraId="7BB6049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41</w:t>
            </w:r>
          </w:p>
        </w:tc>
        <w:tc>
          <w:tcPr>
            <w:tcW w:w="810" w:type="dxa"/>
            <w:tcBorders>
              <w:top w:val="nil"/>
              <w:bottom w:val="nil"/>
            </w:tcBorders>
            <w:noWrap/>
            <w:vAlign w:val="center"/>
          </w:tcPr>
          <w:p w14:paraId="10DC445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36</w:t>
            </w:r>
          </w:p>
        </w:tc>
        <w:tc>
          <w:tcPr>
            <w:tcW w:w="810" w:type="dxa"/>
            <w:tcBorders>
              <w:top w:val="nil"/>
              <w:bottom w:val="nil"/>
            </w:tcBorders>
            <w:vAlign w:val="center"/>
          </w:tcPr>
          <w:p w14:paraId="6D37A6A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36</w:t>
            </w:r>
          </w:p>
        </w:tc>
      </w:tr>
      <w:tr w:rsidR="00133E61" w:rsidRPr="00133E61" w14:paraId="2B6FA04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73FFBBB"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6CA91E9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Phosphate</w:t>
            </w:r>
          </w:p>
        </w:tc>
        <w:tc>
          <w:tcPr>
            <w:tcW w:w="810" w:type="dxa"/>
            <w:tcBorders>
              <w:top w:val="nil"/>
              <w:bottom w:val="nil"/>
            </w:tcBorders>
            <w:noWrap/>
            <w:vAlign w:val="center"/>
          </w:tcPr>
          <w:p w14:paraId="2F07187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3E425B1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34</w:t>
            </w:r>
          </w:p>
        </w:tc>
        <w:tc>
          <w:tcPr>
            <w:tcW w:w="931" w:type="dxa"/>
            <w:tcBorders>
              <w:top w:val="nil"/>
              <w:bottom w:val="nil"/>
            </w:tcBorders>
            <w:noWrap/>
            <w:vAlign w:val="center"/>
          </w:tcPr>
          <w:p w14:paraId="12AD03E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689" w:type="dxa"/>
            <w:tcBorders>
              <w:top w:val="nil"/>
              <w:bottom w:val="nil"/>
            </w:tcBorders>
            <w:noWrap/>
            <w:vAlign w:val="center"/>
          </w:tcPr>
          <w:p w14:paraId="127B9581"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0.072</w:t>
            </w:r>
          </w:p>
        </w:tc>
        <w:tc>
          <w:tcPr>
            <w:tcW w:w="810" w:type="dxa"/>
            <w:tcBorders>
              <w:top w:val="nil"/>
              <w:bottom w:val="nil"/>
            </w:tcBorders>
            <w:noWrap/>
            <w:vAlign w:val="center"/>
          </w:tcPr>
          <w:p w14:paraId="2A232E8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5.8</w:t>
            </w:r>
          </w:p>
        </w:tc>
        <w:tc>
          <w:tcPr>
            <w:tcW w:w="810" w:type="dxa"/>
            <w:tcBorders>
              <w:top w:val="nil"/>
              <w:bottom w:val="nil"/>
            </w:tcBorders>
            <w:noWrap/>
            <w:vAlign w:val="center"/>
          </w:tcPr>
          <w:p w14:paraId="22BC175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4.8</w:t>
            </w:r>
          </w:p>
        </w:tc>
        <w:tc>
          <w:tcPr>
            <w:tcW w:w="810" w:type="dxa"/>
            <w:tcBorders>
              <w:top w:val="nil"/>
              <w:bottom w:val="nil"/>
            </w:tcBorders>
            <w:vAlign w:val="center"/>
          </w:tcPr>
          <w:p w14:paraId="24D8C7A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4.8</w:t>
            </w:r>
          </w:p>
        </w:tc>
      </w:tr>
      <w:tr w:rsidR="00133E61" w:rsidRPr="00133E61" w14:paraId="0F81C33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4651C2F"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Manila Bay (Hotspot)</w:t>
            </w:r>
          </w:p>
        </w:tc>
        <w:tc>
          <w:tcPr>
            <w:tcW w:w="992" w:type="dxa"/>
            <w:tcBorders>
              <w:top w:val="nil"/>
              <w:bottom w:val="nil"/>
            </w:tcBorders>
            <w:noWrap/>
            <w:vAlign w:val="center"/>
          </w:tcPr>
          <w:p w14:paraId="65F7271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microplastics</w:t>
            </w:r>
          </w:p>
        </w:tc>
        <w:tc>
          <w:tcPr>
            <w:tcW w:w="810" w:type="dxa"/>
            <w:tcBorders>
              <w:top w:val="nil"/>
              <w:bottom w:val="nil"/>
            </w:tcBorders>
            <w:noWrap/>
            <w:vAlign w:val="center"/>
          </w:tcPr>
          <w:p w14:paraId="55A38C79"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pc/m3</w:t>
            </w:r>
          </w:p>
        </w:tc>
        <w:tc>
          <w:tcPr>
            <w:tcW w:w="810" w:type="dxa"/>
            <w:tcBorders>
              <w:top w:val="nil"/>
              <w:bottom w:val="nil"/>
            </w:tcBorders>
            <w:noWrap/>
            <w:vAlign w:val="center"/>
          </w:tcPr>
          <w:p w14:paraId="7E50E61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w:t>
            </w:r>
          </w:p>
        </w:tc>
        <w:tc>
          <w:tcPr>
            <w:tcW w:w="931" w:type="dxa"/>
            <w:tcBorders>
              <w:top w:val="nil"/>
              <w:bottom w:val="nil"/>
            </w:tcBorders>
            <w:noWrap/>
            <w:vAlign w:val="center"/>
          </w:tcPr>
          <w:p w14:paraId="00988616"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0.3</w:t>
            </w:r>
          </w:p>
        </w:tc>
        <w:tc>
          <w:tcPr>
            <w:tcW w:w="689" w:type="dxa"/>
            <w:tcBorders>
              <w:top w:val="nil"/>
              <w:bottom w:val="nil"/>
            </w:tcBorders>
            <w:noWrap/>
            <w:vAlign w:val="center"/>
          </w:tcPr>
          <w:p w14:paraId="765C993C"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0.25</w:t>
            </w:r>
          </w:p>
        </w:tc>
        <w:tc>
          <w:tcPr>
            <w:tcW w:w="810" w:type="dxa"/>
            <w:tcBorders>
              <w:top w:val="nil"/>
              <w:bottom w:val="nil"/>
            </w:tcBorders>
            <w:noWrap/>
            <w:vAlign w:val="center"/>
          </w:tcPr>
          <w:p w14:paraId="596F892F"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84</w:t>
            </w:r>
          </w:p>
        </w:tc>
        <w:tc>
          <w:tcPr>
            <w:tcW w:w="810" w:type="dxa"/>
            <w:tcBorders>
              <w:top w:val="nil"/>
              <w:bottom w:val="nil"/>
            </w:tcBorders>
            <w:noWrap/>
            <w:vAlign w:val="center"/>
          </w:tcPr>
          <w:p w14:paraId="26EEB528"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71</w:t>
            </w:r>
          </w:p>
        </w:tc>
        <w:tc>
          <w:tcPr>
            <w:tcW w:w="810" w:type="dxa"/>
            <w:tcBorders>
              <w:top w:val="nil"/>
              <w:bottom w:val="nil"/>
            </w:tcBorders>
            <w:vAlign w:val="center"/>
          </w:tcPr>
          <w:p w14:paraId="2EA87448"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71</w:t>
            </w:r>
          </w:p>
        </w:tc>
      </w:tr>
      <w:tr w:rsidR="00133E61" w:rsidRPr="00133E61" w14:paraId="2B3059D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002A5B97"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Other Sites</w:t>
            </w:r>
          </w:p>
        </w:tc>
        <w:tc>
          <w:tcPr>
            <w:tcW w:w="992" w:type="dxa"/>
            <w:tcBorders>
              <w:top w:val="nil"/>
              <w:bottom w:val="nil"/>
            </w:tcBorders>
            <w:noWrap/>
            <w:vAlign w:val="center"/>
          </w:tcPr>
          <w:p w14:paraId="74085E1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DO</w:t>
            </w:r>
          </w:p>
        </w:tc>
        <w:tc>
          <w:tcPr>
            <w:tcW w:w="810" w:type="dxa"/>
            <w:tcBorders>
              <w:top w:val="nil"/>
              <w:bottom w:val="nil"/>
            </w:tcBorders>
            <w:noWrap/>
            <w:vAlign w:val="center"/>
          </w:tcPr>
          <w:p w14:paraId="000E4E9C"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3FEA65A7"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5</w:t>
            </w:r>
          </w:p>
        </w:tc>
        <w:tc>
          <w:tcPr>
            <w:tcW w:w="931" w:type="dxa"/>
            <w:tcBorders>
              <w:top w:val="nil"/>
              <w:bottom w:val="nil"/>
            </w:tcBorders>
            <w:noWrap/>
            <w:vAlign w:val="center"/>
          </w:tcPr>
          <w:p w14:paraId="1E4A8D3D"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0.95</w:t>
            </w:r>
          </w:p>
        </w:tc>
        <w:tc>
          <w:tcPr>
            <w:tcW w:w="689" w:type="dxa"/>
            <w:tcBorders>
              <w:top w:val="nil"/>
              <w:bottom w:val="nil"/>
            </w:tcBorders>
            <w:noWrap/>
            <w:vAlign w:val="center"/>
          </w:tcPr>
          <w:p w14:paraId="2D192EE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0.69</w:t>
            </w:r>
          </w:p>
        </w:tc>
        <w:tc>
          <w:tcPr>
            <w:tcW w:w="810" w:type="dxa"/>
            <w:tcBorders>
              <w:top w:val="nil"/>
              <w:bottom w:val="nil"/>
            </w:tcBorders>
            <w:noWrap/>
            <w:vAlign w:val="center"/>
          </w:tcPr>
          <w:p w14:paraId="3A295AA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noWrap/>
            <w:vAlign w:val="center"/>
          </w:tcPr>
          <w:p w14:paraId="5F870FAE"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1.2</w:t>
            </w:r>
          </w:p>
        </w:tc>
        <w:tc>
          <w:tcPr>
            <w:tcW w:w="810" w:type="dxa"/>
            <w:tcBorders>
              <w:top w:val="nil"/>
              <w:bottom w:val="nil"/>
            </w:tcBorders>
            <w:vAlign w:val="center"/>
          </w:tcPr>
          <w:p w14:paraId="5B7178B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1.2</w:t>
            </w:r>
          </w:p>
        </w:tc>
      </w:tr>
      <w:tr w:rsidR="00133E61" w:rsidRPr="00133E61" w14:paraId="141DB46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78F3A61B"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Other Sites</w:t>
            </w:r>
          </w:p>
        </w:tc>
        <w:tc>
          <w:tcPr>
            <w:tcW w:w="992" w:type="dxa"/>
            <w:tcBorders>
              <w:top w:val="nil"/>
              <w:bottom w:val="nil"/>
            </w:tcBorders>
            <w:noWrap/>
            <w:vAlign w:val="center"/>
          </w:tcPr>
          <w:p w14:paraId="3638569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Fecal Coliform</w:t>
            </w:r>
          </w:p>
        </w:tc>
        <w:tc>
          <w:tcPr>
            <w:tcW w:w="810" w:type="dxa"/>
            <w:tcBorders>
              <w:top w:val="nil"/>
              <w:bottom w:val="nil"/>
            </w:tcBorders>
            <w:noWrap/>
            <w:vAlign w:val="center"/>
          </w:tcPr>
          <w:p w14:paraId="2A5DBCC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MPN/100mL</w:t>
            </w:r>
          </w:p>
        </w:tc>
        <w:tc>
          <w:tcPr>
            <w:tcW w:w="810" w:type="dxa"/>
            <w:tcBorders>
              <w:top w:val="nil"/>
              <w:bottom w:val="nil"/>
            </w:tcBorders>
            <w:noWrap/>
            <w:vAlign w:val="center"/>
          </w:tcPr>
          <w:p w14:paraId="69204921"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6</w:t>
            </w:r>
          </w:p>
        </w:tc>
        <w:tc>
          <w:tcPr>
            <w:tcW w:w="931" w:type="dxa"/>
            <w:tcBorders>
              <w:top w:val="nil"/>
              <w:bottom w:val="nil"/>
            </w:tcBorders>
            <w:noWrap/>
            <w:vAlign w:val="center"/>
          </w:tcPr>
          <w:p w14:paraId="16A2563A"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1.8</w:t>
            </w:r>
          </w:p>
        </w:tc>
        <w:tc>
          <w:tcPr>
            <w:tcW w:w="689" w:type="dxa"/>
            <w:tcBorders>
              <w:top w:val="nil"/>
              <w:bottom w:val="nil"/>
            </w:tcBorders>
            <w:noWrap/>
            <w:vAlign w:val="center"/>
          </w:tcPr>
          <w:p w14:paraId="6CD29D60"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0.36</w:t>
            </w:r>
          </w:p>
        </w:tc>
        <w:tc>
          <w:tcPr>
            <w:tcW w:w="810" w:type="dxa"/>
            <w:tcBorders>
              <w:top w:val="nil"/>
              <w:bottom w:val="nil"/>
            </w:tcBorders>
            <w:noWrap/>
            <w:vAlign w:val="center"/>
          </w:tcPr>
          <w:p w14:paraId="66EC4F74"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7.8</w:t>
            </w:r>
          </w:p>
        </w:tc>
        <w:tc>
          <w:tcPr>
            <w:tcW w:w="810" w:type="dxa"/>
            <w:tcBorders>
              <w:top w:val="nil"/>
              <w:bottom w:val="nil"/>
            </w:tcBorders>
            <w:noWrap/>
            <w:vAlign w:val="center"/>
          </w:tcPr>
          <w:p w14:paraId="12B0FE6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7</w:t>
            </w:r>
          </w:p>
        </w:tc>
        <w:tc>
          <w:tcPr>
            <w:tcW w:w="810" w:type="dxa"/>
            <w:tcBorders>
              <w:top w:val="nil"/>
              <w:bottom w:val="nil"/>
            </w:tcBorders>
            <w:vAlign w:val="center"/>
          </w:tcPr>
          <w:p w14:paraId="2B1D0A37"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7</w:t>
            </w:r>
          </w:p>
        </w:tc>
      </w:tr>
      <w:tr w:rsidR="00133E61" w:rsidRPr="00133E61" w14:paraId="4DB77E4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529F8846"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Palawan West Coast</w:t>
            </w:r>
          </w:p>
        </w:tc>
        <w:tc>
          <w:tcPr>
            <w:tcW w:w="992" w:type="dxa"/>
            <w:tcBorders>
              <w:top w:val="nil"/>
              <w:bottom w:val="nil"/>
            </w:tcBorders>
            <w:noWrap/>
            <w:vAlign w:val="center"/>
          </w:tcPr>
          <w:p w14:paraId="4D3BB4A1"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DO</w:t>
            </w:r>
          </w:p>
        </w:tc>
        <w:tc>
          <w:tcPr>
            <w:tcW w:w="810" w:type="dxa"/>
            <w:tcBorders>
              <w:top w:val="nil"/>
              <w:bottom w:val="nil"/>
            </w:tcBorders>
            <w:noWrap/>
            <w:vAlign w:val="center"/>
          </w:tcPr>
          <w:p w14:paraId="068D5E1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nil"/>
            </w:tcBorders>
            <w:noWrap/>
            <w:vAlign w:val="center"/>
          </w:tcPr>
          <w:p w14:paraId="785FEE93"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44</w:t>
            </w:r>
          </w:p>
        </w:tc>
        <w:tc>
          <w:tcPr>
            <w:tcW w:w="931" w:type="dxa"/>
            <w:tcBorders>
              <w:top w:val="nil"/>
              <w:bottom w:val="nil"/>
            </w:tcBorders>
            <w:noWrap/>
            <w:vAlign w:val="center"/>
          </w:tcPr>
          <w:p w14:paraId="1350632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0.59</w:t>
            </w:r>
          </w:p>
        </w:tc>
        <w:tc>
          <w:tcPr>
            <w:tcW w:w="689" w:type="dxa"/>
            <w:tcBorders>
              <w:top w:val="nil"/>
              <w:bottom w:val="nil"/>
            </w:tcBorders>
            <w:noWrap/>
            <w:vAlign w:val="center"/>
          </w:tcPr>
          <w:p w14:paraId="0DF8C2C9"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0.44</w:t>
            </w:r>
          </w:p>
        </w:tc>
        <w:tc>
          <w:tcPr>
            <w:tcW w:w="810" w:type="dxa"/>
            <w:tcBorders>
              <w:top w:val="nil"/>
              <w:bottom w:val="nil"/>
            </w:tcBorders>
            <w:noWrap/>
            <w:vAlign w:val="center"/>
          </w:tcPr>
          <w:p w14:paraId="1B5556EA"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1.1</w:t>
            </w:r>
          </w:p>
        </w:tc>
        <w:tc>
          <w:tcPr>
            <w:tcW w:w="810" w:type="dxa"/>
            <w:tcBorders>
              <w:top w:val="nil"/>
              <w:bottom w:val="nil"/>
            </w:tcBorders>
            <w:noWrap/>
            <w:vAlign w:val="center"/>
          </w:tcPr>
          <w:p w14:paraId="33F403D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0.74</w:t>
            </w:r>
          </w:p>
        </w:tc>
        <w:tc>
          <w:tcPr>
            <w:tcW w:w="810" w:type="dxa"/>
            <w:tcBorders>
              <w:top w:val="nil"/>
              <w:bottom w:val="nil"/>
            </w:tcBorders>
            <w:vAlign w:val="center"/>
          </w:tcPr>
          <w:p w14:paraId="3343DE64"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0.74</w:t>
            </w:r>
          </w:p>
        </w:tc>
      </w:tr>
      <w:tr w:rsidR="00133E61" w:rsidRPr="00133E61" w14:paraId="704E088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nil"/>
            </w:tcBorders>
            <w:noWrap/>
            <w:hideMark/>
          </w:tcPr>
          <w:p w14:paraId="1373CBAD"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Palawan West Coast</w:t>
            </w:r>
          </w:p>
        </w:tc>
        <w:tc>
          <w:tcPr>
            <w:tcW w:w="992" w:type="dxa"/>
            <w:tcBorders>
              <w:top w:val="nil"/>
              <w:bottom w:val="nil"/>
            </w:tcBorders>
            <w:noWrap/>
            <w:vAlign w:val="center"/>
          </w:tcPr>
          <w:p w14:paraId="5C595E9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Fecal Coliform</w:t>
            </w:r>
          </w:p>
        </w:tc>
        <w:tc>
          <w:tcPr>
            <w:tcW w:w="810" w:type="dxa"/>
            <w:tcBorders>
              <w:top w:val="nil"/>
              <w:bottom w:val="nil"/>
            </w:tcBorders>
            <w:noWrap/>
            <w:vAlign w:val="center"/>
          </w:tcPr>
          <w:p w14:paraId="6B8E061D"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MPN/100mL</w:t>
            </w:r>
          </w:p>
        </w:tc>
        <w:tc>
          <w:tcPr>
            <w:tcW w:w="810" w:type="dxa"/>
            <w:tcBorders>
              <w:top w:val="nil"/>
              <w:bottom w:val="nil"/>
            </w:tcBorders>
            <w:noWrap/>
            <w:vAlign w:val="center"/>
          </w:tcPr>
          <w:p w14:paraId="428D892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81</w:t>
            </w:r>
          </w:p>
        </w:tc>
        <w:tc>
          <w:tcPr>
            <w:tcW w:w="931" w:type="dxa"/>
            <w:tcBorders>
              <w:top w:val="nil"/>
              <w:bottom w:val="nil"/>
            </w:tcBorders>
            <w:noWrap/>
            <w:vAlign w:val="center"/>
          </w:tcPr>
          <w:p w14:paraId="4AD2CE45"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0.07</w:t>
            </w:r>
          </w:p>
        </w:tc>
        <w:tc>
          <w:tcPr>
            <w:tcW w:w="689" w:type="dxa"/>
            <w:tcBorders>
              <w:top w:val="nil"/>
              <w:bottom w:val="nil"/>
            </w:tcBorders>
            <w:noWrap/>
            <w:vAlign w:val="center"/>
          </w:tcPr>
          <w:p w14:paraId="143FFCA5"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0.009</w:t>
            </w:r>
          </w:p>
        </w:tc>
        <w:tc>
          <w:tcPr>
            <w:tcW w:w="810" w:type="dxa"/>
            <w:tcBorders>
              <w:top w:val="nil"/>
              <w:bottom w:val="nil"/>
            </w:tcBorders>
            <w:noWrap/>
            <w:vAlign w:val="center"/>
          </w:tcPr>
          <w:p w14:paraId="75CBF5A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31</w:t>
            </w:r>
          </w:p>
        </w:tc>
        <w:tc>
          <w:tcPr>
            <w:tcW w:w="810" w:type="dxa"/>
            <w:tcBorders>
              <w:top w:val="nil"/>
              <w:bottom w:val="nil"/>
            </w:tcBorders>
            <w:noWrap/>
            <w:vAlign w:val="center"/>
          </w:tcPr>
          <w:p w14:paraId="2C9C9603"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14</w:t>
            </w:r>
          </w:p>
        </w:tc>
        <w:tc>
          <w:tcPr>
            <w:tcW w:w="810" w:type="dxa"/>
            <w:tcBorders>
              <w:top w:val="nil"/>
              <w:bottom w:val="nil"/>
            </w:tcBorders>
            <w:vAlign w:val="center"/>
          </w:tcPr>
          <w:p w14:paraId="0E33B25B" w14:textId="77777777" w:rsidR="001814A9" w:rsidRPr="001814A9" w:rsidRDefault="001814A9" w:rsidP="00133E61">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14</w:t>
            </w:r>
          </w:p>
        </w:tc>
      </w:tr>
      <w:tr w:rsidR="00133E61" w:rsidRPr="00133E61" w14:paraId="723D5EB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694" w:type="dxa"/>
            <w:tcBorders>
              <w:top w:val="nil"/>
              <w:bottom w:val="single" w:sz="12" w:space="0" w:color="auto"/>
            </w:tcBorders>
            <w:noWrap/>
            <w:hideMark/>
          </w:tcPr>
          <w:p w14:paraId="7CAAEB9A" w14:textId="77777777" w:rsidR="001814A9" w:rsidRPr="001814A9" w:rsidRDefault="001814A9" w:rsidP="00133E61">
            <w:pPr>
              <w:ind w:firstLine="0"/>
              <w:jc w:val="left"/>
              <w:rPr>
                <w:b w:val="0"/>
                <w:bCs w:val="0"/>
                <w:color w:val="auto"/>
                <w:sz w:val="18"/>
                <w:szCs w:val="18"/>
                <w:lang w:val="en-PH"/>
              </w:rPr>
            </w:pPr>
            <w:r w:rsidRPr="001814A9">
              <w:rPr>
                <w:b w:val="0"/>
                <w:bCs w:val="0"/>
                <w:color w:val="auto"/>
                <w:sz w:val="18"/>
                <w:szCs w:val="18"/>
                <w:lang w:val="en-PH"/>
              </w:rPr>
              <w:t>Palawan West Coast</w:t>
            </w:r>
          </w:p>
        </w:tc>
        <w:tc>
          <w:tcPr>
            <w:tcW w:w="992" w:type="dxa"/>
            <w:tcBorders>
              <w:top w:val="nil"/>
              <w:bottom w:val="single" w:sz="12" w:space="0" w:color="auto"/>
            </w:tcBorders>
            <w:noWrap/>
            <w:vAlign w:val="center"/>
          </w:tcPr>
          <w:p w14:paraId="441D5FD1"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Phosphate</w:t>
            </w:r>
          </w:p>
        </w:tc>
        <w:tc>
          <w:tcPr>
            <w:tcW w:w="810" w:type="dxa"/>
            <w:tcBorders>
              <w:top w:val="nil"/>
              <w:bottom w:val="single" w:sz="12" w:space="0" w:color="auto"/>
            </w:tcBorders>
            <w:noWrap/>
            <w:vAlign w:val="center"/>
          </w:tcPr>
          <w:p w14:paraId="35F1ABE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mg/L</w:t>
            </w:r>
          </w:p>
        </w:tc>
        <w:tc>
          <w:tcPr>
            <w:tcW w:w="810" w:type="dxa"/>
            <w:tcBorders>
              <w:top w:val="nil"/>
              <w:bottom w:val="single" w:sz="12" w:space="0" w:color="auto"/>
            </w:tcBorders>
            <w:noWrap/>
            <w:vAlign w:val="center"/>
          </w:tcPr>
          <w:p w14:paraId="135D2BC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20</w:t>
            </w:r>
          </w:p>
        </w:tc>
        <w:tc>
          <w:tcPr>
            <w:tcW w:w="931" w:type="dxa"/>
            <w:tcBorders>
              <w:top w:val="nil"/>
              <w:bottom w:val="single" w:sz="12" w:space="0" w:color="auto"/>
            </w:tcBorders>
            <w:noWrap/>
            <w:vAlign w:val="center"/>
          </w:tcPr>
          <w:p w14:paraId="7865C0E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0.13</w:t>
            </w:r>
          </w:p>
        </w:tc>
        <w:tc>
          <w:tcPr>
            <w:tcW w:w="689" w:type="dxa"/>
            <w:tcBorders>
              <w:top w:val="nil"/>
              <w:bottom w:val="single" w:sz="12" w:space="0" w:color="auto"/>
            </w:tcBorders>
            <w:noWrap/>
            <w:vAlign w:val="center"/>
          </w:tcPr>
          <w:p w14:paraId="72A6DDB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0.067</w:t>
            </w:r>
          </w:p>
        </w:tc>
        <w:tc>
          <w:tcPr>
            <w:tcW w:w="810" w:type="dxa"/>
            <w:tcBorders>
              <w:top w:val="nil"/>
              <w:bottom w:val="single" w:sz="12" w:space="0" w:color="auto"/>
            </w:tcBorders>
            <w:noWrap/>
            <w:vAlign w:val="center"/>
          </w:tcPr>
          <w:p w14:paraId="0694E0D8"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0.2</w:t>
            </w:r>
          </w:p>
        </w:tc>
        <w:tc>
          <w:tcPr>
            <w:tcW w:w="810" w:type="dxa"/>
            <w:tcBorders>
              <w:top w:val="nil"/>
              <w:bottom w:val="single" w:sz="12" w:space="0" w:color="auto"/>
            </w:tcBorders>
            <w:noWrap/>
            <w:vAlign w:val="center"/>
          </w:tcPr>
          <w:p w14:paraId="188281D5"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color w:val="auto"/>
                <w:sz w:val="18"/>
                <w:szCs w:val="18"/>
                <w:lang w:val="en-PH"/>
              </w:rPr>
            </w:pPr>
            <w:r w:rsidRPr="001814A9">
              <w:rPr>
                <w:rFonts w:eastAsia="MS Mincho"/>
                <w:color w:val="auto"/>
                <w:sz w:val="18"/>
                <w:szCs w:val="18"/>
                <w:lang w:eastAsia="en-US"/>
              </w:rPr>
              <w:t>0.18</w:t>
            </w:r>
          </w:p>
        </w:tc>
        <w:tc>
          <w:tcPr>
            <w:tcW w:w="810" w:type="dxa"/>
            <w:tcBorders>
              <w:top w:val="nil"/>
              <w:bottom w:val="single" w:sz="12" w:space="0" w:color="auto"/>
            </w:tcBorders>
            <w:vAlign w:val="center"/>
          </w:tcPr>
          <w:p w14:paraId="61BB872B" w14:textId="77777777" w:rsidR="001814A9" w:rsidRPr="001814A9" w:rsidRDefault="001814A9" w:rsidP="00133E61">
            <w:pPr>
              <w:ind w:firstLine="0"/>
              <w:jc w:val="center"/>
              <w:cnfStyle w:val="000000100000" w:firstRow="0" w:lastRow="0" w:firstColumn="0" w:lastColumn="0" w:oddVBand="0" w:evenVBand="0" w:oddHBand="1" w:evenHBand="0" w:firstRowFirstColumn="0" w:firstRowLastColumn="0" w:lastRowFirstColumn="0" w:lastRowLastColumn="0"/>
              <w:rPr>
                <w:rFonts w:eastAsia="MS Mincho"/>
                <w:color w:val="auto"/>
                <w:sz w:val="18"/>
                <w:szCs w:val="18"/>
                <w:lang w:eastAsia="en-US"/>
              </w:rPr>
            </w:pPr>
            <w:r w:rsidRPr="001814A9">
              <w:rPr>
                <w:rFonts w:eastAsia="MS Mincho"/>
                <w:color w:val="auto"/>
                <w:sz w:val="18"/>
                <w:szCs w:val="18"/>
                <w:lang w:eastAsia="en-US"/>
              </w:rPr>
              <w:t>0.18</w:t>
            </w:r>
          </w:p>
        </w:tc>
      </w:tr>
    </w:tbl>
    <w:p w14:paraId="496392D3" w14:textId="77777777" w:rsidR="00133E61" w:rsidRPr="00133E61" w:rsidRDefault="00133E61" w:rsidP="00133E61">
      <w:pPr>
        <w:tabs>
          <w:tab w:val="left" w:pos="1845"/>
        </w:tabs>
        <w:ind w:firstLine="0"/>
        <w:rPr>
          <w:sz w:val="18"/>
          <w:szCs w:val="18"/>
        </w:rPr>
      </w:pPr>
      <w:r w:rsidRPr="00133E61">
        <w:rPr>
          <w:sz w:val="18"/>
          <w:szCs w:val="18"/>
        </w:rPr>
        <w:t>Note: RQ_median - median of RQ values</w:t>
      </w:r>
    </w:p>
    <w:p w14:paraId="0C049168" w14:textId="43E43F8E" w:rsidR="00133E61" w:rsidRPr="00133E61" w:rsidRDefault="00133E61" w:rsidP="00133E61">
      <w:pPr>
        <w:tabs>
          <w:tab w:val="left" w:pos="1845"/>
        </w:tabs>
        <w:ind w:left="720" w:firstLine="0"/>
        <w:rPr>
          <w:sz w:val="18"/>
          <w:szCs w:val="18"/>
        </w:rPr>
      </w:pPr>
      <w:r w:rsidRPr="00133E61">
        <w:rPr>
          <w:sz w:val="18"/>
          <w:szCs w:val="18"/>
        </w:rPr>
        <w:t>RQ_min – minimum from the RQ values</w:t>
      </w:r>
    </w:p>
    <w:p w14:paraId="264AF3B6" w14:textId="0CB29707" w:rsidR="00133E61" w:rsidRPr="00133E61" w:rsidRDefault="00133E61" w:rsidP="00133E61">
      <w:pPr>
        <w:tabs>
          <w:tab w:val="left" w:pos="1845"/>
        </w:tabs>
        <w:ind w:left="720" w:firstLine="0"/>
        <w:rPr>
          <w:sz w:val="18"/>
          <w:szCs w:val="18"/>
        </w:rPr>
      </w:pPr>
      <w:r w:rsidRPr="00133E61">
        <w:rPr>
          <w:sz w:val="18"/>
          <w:szCs w:val="18"/>
        </w:rPr>
        <w:t>RQ_max – maximum from the RQ values</w:t>
      </w:r>
    </w:p>
    <w:p w14:paraId="2474580C" w14:textId="4A3FCD44" w:rsidR="00133E61" w:rsidRPr="00133E61" w:rsidRDefault="00133E61" w:rsidP="00133E61">
      <w:pPr>
        <w:tabs>
          <w:tab w:val="left" w:pos="1845"/>
        </w:tabs>
        <w:ind w:left="720" w:firstLine="0"/>
        <w:rPr>
          <w:sz w:val="18"/>
          <w:szCs w:val="18"/>
        </w:rPr>
      </w:pPr>
      <w:r w:rsidRPr="00133E61">
        <w:rPr>
          <w:sz w:val="18"/>
          <w:szCs w:val="18"/>
        </w:rPr>
        <w:t>RQ_p95 – 95th percentile of the computed values</w:t>
      </w:r>
    </w:p>
    <w:p w14:paraId="16B78143" w14:textId="0E5758EF" w:rsidR="001814A9" w:rsidRDefault="00133E61" w:rsidP="00C8228F">
      <w:pPr>
        <w:tabs>
          <w:tab w:val="left" w:pos="1845"/>
        </w:tabs>
        <w:spacing w:after="240"/>
        <w:ind w:left="720" w:firstLine="0"/>
        <w:rPr>
          <w:sz w:val="18"/>
          <w:szCs w:val="18"/>
        </w:rPr>
      </w:pPr>
      <w:r w:rsidRPr="00133E61">
        <w:rPr>
          <w:sz w:val="18"/>
          <w:szCs w:val="18"/>
        </w:rPr>
        <w:t>RQ_rwc – Reasonable Worst-Case scenario (95th percentile)</w:t>
      </w:r>
    </w:p>
    <w:p w14:paraId="229C6105" w14:textId="44936AB3" w:rsidR="00C8228F" w:rsidRDefault="00C8228F" w:rsidP="00C8228F">
      <w:pPr>
        <w:tabs>
          <w:tab w:val="left" w:pos="1845"/>
        </w:tabs>
        <w:ind w:firstLine="0"/>
        <w:rPr>
          <w:sz w:val="18"/>
          <w:szCs w:val="18"/>
        </w:rPr>
      </w:pPr>
      <w:r w:rsidRPr="00C8228F">
        <w:rPr>
          <w:b/>
          <w:bCs/>
          <w:sz w:val="18"/>
          <w:szCs w:val="18"/>
        </w:rPr>
        <w:t>Table 3.I.7.</w:t>
      </w:r>
      <w:r w:rsidRPr="00C8228F">
        <w:rPr>
          <w:sz w:val="18"/>
          <w:szCs w:val="18"/>
        </w:rPr>
        <w:t xml:space="preserve"> Computed RQs based on DENR Water Quality Standards for Selected Rivers in the Philippines</w:t>
      </w:r>
    </w:p>
    <w:tbl>
      <w:tblPr>
        <w:tblStyle w:val="PlainTable21"/>
        <w:tblW w:w="0" w:type="auto"/>
        <w:tblLayout w:type="fixed"/>
        <w:tblLook w:val="04A0" w:firstRow="1" w:lastRow="0" w:firstColumn="1" w:lastColumn="0" w:noHBand="0" w:noVBand="1"/>
      </w:tblPr>
      <w:tblGrid>
        <w:gridCol w:w="1701"/>
        <w:gridCol w:w="1134"/>
        <w:gridCol w:w="1249"/>
        <w:gridCol w:w="769"/>
        <w:gridCol w:w="769"/>
        <w:gridCol w:w="769"/>
        <w:gridCol w:w="769"/>
        <w:gridCol w:w="769"/>
        <w:gridCol w:w="769"/>
        <w:gridCol w:w="642"/>
      </w:tblGrid>
      <w:tr w:rsidR="00645355" w:rsidRPr="00645355" w14:paraId="561F2D41" w14:textId="77777777" w:rsidTr="004E13C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single" w:sz="12" w:space="0" w:color="auto"/>
            </w:tcBorders>
            <w:noWrap/>
            <w:vAlign w:val="center"/>
          </w:tcPr>
          <w:p w14:paraId="16D79884" w14:textId="1DF93487" w:rsidR="00C8228F" w:rsidRPr="00C8228F" w:rsidRDefault="00C8228F" w:rsidP="00645355">
            <w:pPr>
              <w:ind w:firstLine="0"/>
              <w:jc w:val="center"/>
              <w:rPr>
                <w:color w:val="auto"/>
                <w:sz w:val="18"/>
                <w:szCs w:val="18"/>
                <w:lang w:eastAsia="en-PH"/>
              </w:rPr>
            </w:pPr>
            <w:r w:rsidRPr="00C8228F">
              <w:rPr>
                <w:rFonts w:eastAsia="MS Mincho"/>
                <w:color w:val="auto"/>
                <w:sz w:val="18"/>
                <w:szCs w:val="18"/>
              </w:rPr>
              <w:t>Site</w:t>
            </w:r>
            <w:r w:rsidR="00645355" w:rsidRPr="00645355">
              <w:rPr>
                <w:rFonts w:eastAsia="MS Mincho"/>
                <w:color w:val="auto"/>
                <w:sz w:val="18"/>
                <w:szCs w:val="18"/>
              </w:rPr>
              <w:t xml:space="preserve"> </w:t>
            </w:r>
            <w:r w:rsidRPr="00C8228F">
              <w:rPr>
                <w:rFonts w:eastAsia="MS Mincho"/>
                <w:color w:val="auto"/>
                <w:sz w:val="18"/>
                <w:szCs w:val="18"/>
              </w:rPr>
              <w:t>Category</w:t>
            </w:r>
          </w:p>
        </w:tc>
        <w:tc>
          <w:tcPr>
            <w:tcW w:w="1134" w:type="dxa"/>
            <w:tcBorders>
              <w:top w:val="single" w:sz="12" w:space="0" w:color="auto"/>
              <w:bottom w:val="single" w:sz="12" w:space="0" w:color="auto"/>
            </w:tcBorders>
            <w:noWrap/>
            <w:vAlign w:val="center"/>
          </w:tcPr>
          <w:p w14:paraId="6802AEA2" w14:textId="77777777" w:rsidR="00C8228F" w:rsidRPr="00C8228F"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eastAsia="en-PH"/>
              </w:rPr>
            </w:pPr>
            <w:r w:rsidRPr="00C8228F">
              <w:rPr>
                <w:rFonts w:eastAsia="MS Mincho"/>
                <w:color w:val="auto"/>
                <w:sz w:val="18"/>
                <w:szCs w:val="18"/>
              </w:rPr>
              <w:t>Indicator</w:t>
            </w:r>
          </w:p>
        </w:tc>
        <w:tc>
          <w:tcPr>
            <w:tcW w:w="1249" w:type="dxa"/>
            <w:tcBorders>
              <w:top w:val="single" w:sz="12" w:space="0" w:color="auto"/>
              <w:bottom w:val="single" w:sz="12" w:space="0" w:color="auto"/>
            </w:tcBorders>
            <w:noWrap/>
            <w:vAlign w:val="center"/>
          </w:tcPr>
          <w:p w14:paraId="49F25CE9" w14:textId="09B35CAC" w:rsidR="00C8228F" w:rsidRPr="00C8228F"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eastAsia="en-PH"/>
              </w:rPr>
            </w:pPr>
            <w:r w:rsidRPr="00645355">
              <w:rPr>
                <w:rFonts w:eastAsia="MS Mincho"/>
                <w:color w:val="auto"/>
                <w:sz w:val="18"/>
                <w:szCs w:val="18"/>
              </w:rPr>
              <w:t>U</w:t>
            </w:r>
            <w:r w:rsidRPr="00C8228F">
              <w:rPr>
                <w:rFonts w:eastAsia="MS Mincho"/>
                <w:color w:val="auto"/>
                <w:sz w:val="18"/>
                <w:szCs w:val="18"/>
              </w:rPr>
              <w:t>nit</w:t>
            </w:r>
          </w:p>
        </w:tc>
        <w:tc>
          <w:tcPr>
            <w:tcW w:w="769" w:type="dxa"/>
            <w:tcBorders>
              <w:top w:val="single" w:sz="12" w:space="0" w:color="auto"/>
              <w:bottom w:val="single" w:sz="12" w:space="0" w:color="auto"/>
            </w:tcBorders>
            <w:noWrap/>
            <w:vAlign w:val="center"/>
          </w:tcPr>
          <w:p w14:paraId="71E32B3C" w14:textId="77777777" w:rsidR="00C8228F" w:rsidRPr="00C8228F"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8"/>
                <w:szCs w:val="18"/>
                <w:lang w:eastAsia="en-PH"/>
              </w:rPr>
            </w:pPr>
            <w:r w:rsidRPr="00C8228F">
              <w:rPr>
                <w:rFonts w:eastAsia="MS Mincho"/>
                <w:color w:val="auto"/>
                <w:sz w:val="14"/>
                <w:szCs w:val="14"/>
              </w:rPr>
              <w:t>count</w:t>
            </w:r>
          </w:p>
        </w:tc>
        <w:tc>
          <w:tcPr>
            <w:tcW w:w="769" w:type="dxa"/>
            <w:tcBorders>
              <w:top w:val="single" w:sz="12" w:space="0" w:color="auto"/>
              <w:bottom w:val="single" w:sz="12" w:space="0" w:color="auto"/>
            </w:tcBorders>
            <w:noWrap/>
            <w:vAlign w:val="center"/>
          </w:tcPr>
          <w:p w14:paraId="32FE9FC6" w14:textId="02116EF3" w:rsidR="00C8228F" w:rsidRPr="004E13C1"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PH"/>
              </w:rPr>
            </w:pPr>
            <w:r w:rsidRPr="004E13C1">
              <w:rPr>
                <w:rFonts w:eastAsia="MS Mincho"/>
                <w:color w:val="auto"/>
                <w:sz w:val="12"/>
                <w:szCs w:val="12"/>
              </w:rPr>
              <w:t>RQ_</w:t>
            </w:r>
            <w:r w:rsidR="004E13C1">
              <w:rPr>
                <w:rFonts w:eastAsia="MS Mincho"/>
                <w:color w:val="auto"/>
                <w:sz w:val="12"/>
                <w:szCs w:val="12"/>
              </w:rPr>
              <w:t>med.</w:t>
            </w:r>
          </w:p>
        </w:tc>
        <w:tc>
          <w:tcPr>
            <w:tcW w:w="769" w:type="dxa"/>
            <w:tcBorders>
              <w:top w:val="single" w:sz="12" w:space="0" w:color="auto"/>
              <w:bottom w:val="single" w:sz="12" w:space="0" w:color="auto"/>
            </w:tcBorders>
            <w:noWrap/>
            <w:vAlign w:val="center"/>
          </w:tcPr>
          <w:p w14:paraId="6D4435E2" w14:textId="77777777" w:rsidR="00C8228F" w:rsidRPr="004E13C1"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PH"/>
              </w:rPr>
            </w:pPr>
            <w:r w:rsidRPr="004E13C1">
              <w:rPr>
                <w:rFonts w:eastAsia="MS Mincho"/>
                <w:color w:val="auto"/>
                <w:sz w:val="12"/>
                <w:szCs w:val="12"/>
              </w:rPr>
              <w:t>RQ_min</w:t>
            </w:r>
          </w:p>
        </w:tc>
        <w:tc>
          <w:tcPr>
            <w:tcW w:w="769" w:type="dxa"/>
            <w:tcBorders>
              <w:top w:val="single" w:sz="12" w:space="0" w:color="auto"/>
              <w:bottom w:val="single" w:sz="12" w:space="0" w:color="auto"/>
            </w:tcBorders>
            <w:noWrap/>
            <w:vAlign w:val="center"/>
          </w:tcPr>
          <w:p w14:paraId="6CD41FD3" w14:textId="77777777" w:rsidR="00C8228F" w:rsidRPr="004E13C1"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PH"/>
              </w:rPr>
            </w:pPr>
            <w:r w:rsidRPr="004E13C1">
              <w:rPr>
                <w:rFonts w:eastAsia="MS Mincho"/>
                <w:color w:val="auto"/>
                <w:sz w:val="12"/>
                <w:szCs w:val="12"/>
              </w:rPr>
              <w:t>RQ_max</w:t>
            </w:r>
          </w:p>
        </w:tc>
        <w:tc>
          <w:tcPr>
            <w:tcW w:w="769" w:type="dxa"/>
            <w:tcBorders>
              <w:top w:val="single" w:sz="12" w:space="0" w:color="auto"/>
              <w:bottom w:val="single" w:sz="12" w:space="0" w:color="auto"/>
            </w:tcBorders>
            <w:noWrap/>
            <w:vAlign w:val="center"/>
          </w:tcPr>
          <w:p w14:paraId="20D5E441" w14:textId="77777777" w:rsidR="00C8228F" w:rsidRPr="004E13C1"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RQ_p95</w:t>
            </w:r>
          </w:p>
        </w:tc>
        <w:tc>
          <w:tcPr>
            <w:tcW w:w="769" w:type="dxa"/>
            <w:tcBorders>
              <w:top w:val="single" w:sz="12" w:space="0" w:color="auto"/>
              <w:bottom w:val="single" w:sz="12" w:space="0" w:color="auto"/>
            </w:tcBorders>
            <w:noWrap/>
            <w:vAlign w:val="center"/>
          </w:tcPr>
          <w:p w14:paraId="48A25C2B" w14:textId="77777777" w:rsidR="00C8228F" w:rsidRPr="004E13C1"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RQ_rwc</w:t>
            </w:r>
          </w:p>
        </w:tc>
        <w:tc>
          <w:tcPr>
            <w:tcW w:w="642" w:type="dxa"/>
            <w:tcBorders>
              <w:top w:val="single" w:sz="12" w:space="0" w:color="auto"/>
              <w:bottom w:val="single" w:sz="12" w:space="0" w:color="auto"/>
            </w:tcBorders>
            <w:vAlign w:val="center"/>
          </w:tcPr>
          <w:p w14:paraId="17B6AD33" w14:textId="673ADA09" w:rsidR="00C8228F" w:rsidRPr="00C8228F" w:rsidRDefault="00C8228F" w:rsidP="00645355">
            <w:pPr>
              <w:ind w:firstLine="0"/>
              <w:jc w:val="center"/>
              <w:cnfStyle w:val="100000000000" w:firstRow="1" w:lastRow="0" w:firstColumn="0" w:lastColumn="0" w:oddVBand="0" w:evenVBand="0" w:oddHBand="0" w:evenHBand="0" w:firstRowFirstColumn="0" w:firstRowLastColumn="0" w:lastRowFirstColumn="0" w:lastRowLastColumn="0"/>
              <w:rPr>
                <w:rFonts w:eastAsia="MS Mincho"/>
                <w:color w:val="auto"/>
                <w:sz w:val="18"/>
                <w:szCs w:val="18"/>
              </w:rPr>
            </w:pPr>
            <w:r w:rsidRPr="00C52441">
              <w:rPr>
                <w:rFonts w:eastAsia="MS Mincho"/>
                <w:color w:val="auto"/>
                <w:sz w:val="10"/>
                <w:szCs w:val="10"/>
              </w:rPr>
              <w:t xml:space="preserve">Drains to </w:t>
            </w:r>
            <w:r w:rsidR="00C52441">
              <w:rPr>
                <w:rFonts w:eastAsia="MS Mincho"/>
                <w:color w:val="auto"/>
                <w:sz w:val="10"/>
                <w:szCs w:val="10"/>
              </w:rPr>
              <w:t>PH</w:t>
            </w:r>
            <w:r w:rsidR="00C52441" w:rsidRPr="00C52441">
              <w:rPr>
                <w:rFonts w:eastAsia="MS Mincho"/>
                <w:color w:val="auto"/>
                <w:sz w:val="10"/>
                <w:szCs w:val="10"/>
              </w:rPr>
              <w:t xml:space="preserve"> Waters of S</w:t>
            </w:r>
            <w:r w:rsidR="00C52441">
              <w:rPr>
                <w:rFonts w:eastAsia="MS Mincho"/>
                <w:color w:val="auto"/>
                <w:sz w:val="10"/>
                <w:szCs w:val="10"/>
              </w:rPr>
              <w:t>CS</w:t>
            </w:r>
            <w:r w:rsidR="00C52441" w:rsidRPr="00C52441">
              <w:rPr>
                <w:rFonts w:eastAsia="MS Mincho"/>
                <w:color w:val="auto"/>
                <w:sz w:val="10"/>
                <w:szCs w:val="10"/>
              </w:rPr>
              <w:t>-LME</w:t>
            </w:r>
          </w:p>
        </w:tc>
      </w:tr>
      <w:tr w:rsidR="00645355" w:rsidRPr="00645355" w14:paraId="2B9C610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single" w:sz="12" w:space="0" w:color="auto"/>
              <w:bottom w:val="nil"/>
            </w:tcBorders>
            <w:noWrap/>
            <w:vAlign w:val="center"/>
          </w:tcPr>
          <w:p w14:paraId="05180B8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single" w:sz="12" w:space="0" w:color="auto"/>
              <w:bottom w:val="nil"/>
            </w:tcBorders>
            <w:noWrap/>
            <w:vAlign w:val="center"/>
          </w:tcPr>
          <w:p w14:paraId="067E152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single" w:sz="12" w:space="0" w:color="auto"/>
              <w:bottom w:val="nil"/>
            </w:tcBorders>
            <w:noWrap/>
            <w:vAlign w:val="center"/>
          </w:tcPr>
          <w:p w14:paraId="2DFD4E7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single" w:sz="12" w:space="0" w:color="auto"/>
              <w:bottom w:val="nil"/>
            </w:tcBorders>
            <w:noWrap/>
            <w:vAlign w:val="center"/>
          </w:tcPr>
          <w:p w14:paraId="69B8A71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single" w:sz="12" w:space="0" w:color="auto"/>
              <w:bottom w:val="nil"/>
            </w:tcBorders>
            <w:noWrap/>
            <w:vAlign w:val="center"/>
          </w:tcPr>
          <w:p w14:paraId="6BEDFD9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single" w:sz="12" w:space="0" w:color="auto"/>
              <w:bottom w:val="nil"/>
            </w:tcBorders>
            <w:noWrap/>
            <w:vAlign w:val="center"/>
          </w:tcPr>
          <w:p w14:paraId="2427199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single" w:sz="12" w:space="0" w:color="auto"/>
              <w:bottom w:val="nil"/>
            </w:tcBorders>
            <w:noWrap/>
            <w:vAlign w:val="center"/>
          </w:tcPr>
          <w:p w14:paraId="0B0EBB6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0.27</w:t>
            </w:r>
          </w:p>
        </w:tc>
        <w:tc>
          <w:tcPr>
            <w:tcW w:w="769" w:type="dxa"/>
            <w:tcBorders>
              <w:top w:val="single" w:sz="12" w:space="0" w:color="auto"/>
              <w:bottom w:val="nil"/>
            </w:tcBorders>
            <w:noWrap/>
            <w:vAlign w:val="center"/>
          </w:tcPr>
          <w:p w14:paraId="4F386C0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0.27</w:t>
            </w:r>
          </w:p>
        </w:tc>
        <w:tc>
          <w:tcPr>
            <w:tcW w:w="769" w:type="dxa"/>
            <w:tcBorders>
              <w:top w:val="single" w:sz="12" w:space="0" w:color="auto"/>
              <w:bottom w:val="nil"/>
            </w:tcBorders>
            <w:noWrap/>
            <w:vAlign w:val="center"/>
          </w:tcPr>
          <w:p w14:paraId="4295544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0.27</w:t>
            </w:r>
          </w:p>
        </w:tc>
        <w:tc>
          <w:tcPr>
            <w:tcW w:w="642" w:type="dxa"/>
            <w:tcBorders>
              <w:top w:val="single" w:sz="12" w:space="0" w:color="auto"/>
              <w:bottom w:val="nil"/>
            </w:tcBorders>
            <w:vAlign w:val="center"/>
          </w:tcPr>
          <w:p w14:paraId="75CF45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1F3C68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9421EA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nil"/>
              <w:bottom w:val="nil"/>
            </w:tcBorders>
            <w:noWrap/>
            <w:vAlign w:val="center"/>
          </w:tcPr>
          <w:p w14:paraId="689DFA5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F993B5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4853AE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0630F3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769" w:type="dxa"/>
            <w:tcBorders>
              <w:top w:val="nil"/>
              <w:bottom w:val="nil"/>
            </w:tcBorders>
            <w:noWrap/>
            <w:vAlign w:val="center"/>
          </w:tcPr>
          <w:p w14:paraId="1EFE2C5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0.39</w:t>
            </w:r>
          </w:p>
        </w:tc>
        <w:tc>
          <w:tcPr>
            <w:tcW w:w="769" w:type="dxa"/>
            <w:tcBorders>
              <w:top w:val="nil"/>
              <w:bottom w:val="nil"/>
            </w:tcBorders>
            <w:noWrap/>
            <w:vAlign w:val="center"/>
          </w:tcPr>
          <w:p w14:paraId="17F7034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0.68</w:t>
            </w:r>
          </w:p>
        </w:tc>
        <w:tc>
          <w:tcPr>
            <w:tcW w:w="769" w:type="dxa"/>
            <w:tcBorders>
              <w:top w:val="nil"/>
              <w:bottom w:val="nil"/>
            </w:tcBorders>
            <w:noWrap/>
            <w:vAlign w:val="center"/>
          </w:tcPr>
          <w:p w14:paraId="7A46A60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0.67</w:t>
            </w:r>
          </w:p>
        </w:tc>
        <w:tc>
          <w:tcPr>
            <w:tcW w:w="769" w:type="dxa"/>
            <w:tcBorders>
              <w:top w:val="nil"/>
              <w:bottom w:val="nil"/>
            </w:tcBorders>
            <w:noWrap/>
            <w:vAlign w:val="center"/>
          </w:tcPr>
          <w:p w14:paraId="035CE49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0.67</w:t>
            </w:r>
          </w:p>
        </w:tc>
        <w:tc>
          <w:tcPr>
            <w:tcW w:w="642" w:type="dxa"/>
            <w:tcBorders>
              <w:top w:val="nil"/>
              <w:bottom w:val="nil"/>
            </w:tcBorders>
            <w:vAlign w:val="center"/>
          </w:tcPr>
          <w:p w14:paraId="1DBB352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FAF431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014184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nil"/>
              <w:bottom w:val="nil"/>
            </w:tcBorders>
            <w:noWrap/>
            <w:vAlign w:val="center"/>
          </w:tcPr>
          <w:p w14:paraId="4DF584C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EF3F70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059740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12C432B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0BDB577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41</w:t>
            </w:r>
          </w:p>
        </w:tc>
        <w:tc>
          <w:tcPr>
            <w:tcW w:w="769" w:type="dxa"/>
            <w:tcBorders>
              <w:top w:val="nil"/>
              <w:bottom w:val="nil"/>
            </w:tcBorders>
            <w:noWrap/>
            <w:vAlign w:val="center"/>
          </w:tcPr>
          <w:p w14:paraId="78B79C7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310</w:t>
            </w:r>
          </w:p>
        </w:tc>
        <w:tc>
          <w:tcPr>
            <w:tcW w:w="769" w:type="dxa"/>
            <w:tcBorders>
              <w:top w:val="nil"/>
              <w:bottom w:val="nil"/>
            </w:tcBorders>
            <w:noWrap/>
            <w:vAlign w:val="center"/>
          </w:tcPr>
          <w:p w14:paraId="36FB57F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300</w:t>
            </w:r>
          </w:p>
        </w:tc>
        <w:tc>
          <w:tcPr>
            <w:tcW w:w="769" w:type="dxa"/>
            <w:tcBorders>
              <w:top w:val="nil"/>
              <w:bottom w:val="nil"/>
            </w:tcBorders>
            <w:noWrap/>
            <w:vAlign w:val="center"/>
          </w:tcPr>
          <w:p w14:paraId="6369FEE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300</w:t>
            </w:r>
          </w:p>
        </w:tc>
        <w:tc>
          <w:tcPr>
            <w:tcW w:w="642" w:type="dxa"/>
            <w:tcBorders>
              <w:top w:val="nil"/>
              <w:bottom w:val="nil"/>
            </w:tcBorders>
            <w:vAlign w:val="center"/>
          </w:tcPr>
          <w:p w14:paraId="74641C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2871E1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1ACDD3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nil"/>
              <w:bottom w:val="nil"/>
            </w:tcBorders>
            <w:noWrap/>
            <w:vAlign w:val="center"/>
          </w:tcPr>
          <w:p w14:paraId="1FB01C8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4242C60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6B2C3D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10FBA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1D92437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0.0057</w:t>
            </w:r>
          </w:p>
        </w:tc>
        <w:tc>
          <w:tcPr>
            <w:tcW w:w="769" w:type="dxa"/>
            <w:tcBorders>
              <w:top w:val="nil"/>
              <w:bottom w:val="nil"/>
            </w:tcBorders>
            <w:noWrap/>
            <w:vAlign w:val="center"/>
          </w:tcPr>
          <w:p w14:paraId="0F33800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8.3</w:t>
            </w:r>
          </w:p>
        </w:tc>
        <w:tc>
          <w:tcPr>
            <w:tcW w:w="769" w:type="dxa"/>
            <w:tcBorders>
              <w:top w:val="nil"/>
              <w:bottom w:val="nil"/>
            </w:tcBorders>
            <w:noWrap/>
            <w:vAlign w:val="center"/>
          </w:tcPr>
          <w:p w14:paraId="45C45FA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7.7</w:t>
            </w:r>
          </w:p>
        </w:tc>
        <w:tc>
          <w:tcPr>
            <w:tcW w:w="769" w:type="dxa"/>
            <w:tcBorders>
              <w:top w:val="nil"/>
              <w:bottom w:val="nil"/>
            </w:tcBorders>
            <w:noWrap/>
            <w:vAlign w:val="center"/>
          </w:tcPr>
          <w:p w14:paraId="1997010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7.7</w:t>
            </w:r>
          </w:p>
        </w:tc>
        <w:tc>
          <w:tcPr>
            <w:tcW w:w="642" w:type="dxa"/>
            <w:tcBorders>
              <w:top w:val="nil"/>
              <w:bottom w:val="nil"/>
            </w:tcBorders>
            <w:vAlign w:val="center"/>
          </w:tcPr>
          <w:p w14:paraId="510E740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42C28E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49B475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nil"/>
              <w:bottom w:val="nil"/>
            </w:tcBorders>
            <w:noWrap/>
            <w:vAlign w:val="center"/>
          </w:tcPr>
          <w:p w14:paraId="540D3B7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1AAEE9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348249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1B1516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A8DE43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40790A7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7E93541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750CEC0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642" w:type="dxa"/>
            <w:tcBorders>
              <w:top w:val="nil"/>
              <w:bottom w:val="nil"/>
            </w:tcBorders>
            <w:vAlign w:val="center"/>
          </w:tcPr>
          <w:p w14:paraId="0BC809C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E96306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D2916C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Abra River</w:t>
            </w:r>
          </w:p>
        </w:tc>
        <w:tc>
          <w:tcPr>
            <w:tcW w:w="1134" w:type="dxa"/>
            <w:tcBorders>
              <w:top w:val="nil"/>
              <w:bottom w:val="nil"/>
            </w:tcBorders>
            <w:noWrap/>
            <w:vAlign w:val="center"/>
          </w:tcPr>
          <w:p w14:paraId="2C5CB93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7C3A983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EEDA3D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DB405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0.84</w:t>
            </w:r>
          </w:p>
        </w:tc>
        <w:tc>
          <w:tcPr>
            <w:tcW w:w="769" w:type="dxa"/>
            <w:tcBorders>
              <w:top w:val="nil"/>
              <w:bottom w:val="nil"/>
            </w:tcBorders>
            <w:noWrap/>
            <w:vAlign w:val="center"/>
          </w:tcPr>
          <w:p w14:paraId="5B8515BB" w14:textId="77777777" w:rsidR="00C8228F"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rFonts w:eastAsia="MS Mincho"/>
                <w:color w:val="auto"/>
                <w:sz w:val="16"/>
                <w:szCs w:val="16"/>
              </w:rPr>
            </w:pPr>
            <w:r w:rsidRPr="004E13C1">
              <w:rPr>
                <w:rFonts w:eastAsia="MS Mincho"/>
                <w:color w:val="auto"/>
                <w:sz w:val="16"/>
                <w:szCs w:val="16"/>
              </w:rPr>
              <w:t>0.07</w:t>
            </w:r>
          </w:p>
          <w:p w14:paraId="6E4DF7C2" w14:textId="77777777" w:rsidR="004E13C1" w:rsidRPr="004E13C1" w:rsidRDefault="004E13C1" w:rsidP="004E13C1">
            <w:pPr>
              <w:cnfStyle w:val="000000000000" w:firstRow="0" w:lastRow="0" w:firstColumn="0" w:lastColumn="0" w:oddVBand="0" w:evenVBand="0" w:oddHBand="0" w:evenHBand="0" w:firstRowFirstColumn="0" w:firstRowLastColumn="0" w:lastRowFirstColumn="0" w:lastRowLastColumn="0"/>
              <w:rPr>
                <w:sz w:val="16"/>
                <w:szCs w:val="16"/>
                <w:lang w:eastAsia="en-PH"/>
              </w:rPr>
            </w:pPr>
          </w:p>
        </w:tc>
        <w:tc>
          <w:tcPr>
            <w:tcW w:w="769" w:type="dxa"/>
            <w:tcBorders>
              <w:top w:val="nil"/>
              <w:bottom w:val="nil"/>
            </w:tcBorders>
            <w:noWrap/>
            <w:vAlign w:val="center"/>
          </w:tcPr>
          <w:p w14:paraId="4026B93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289CA1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1BE654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642" w:type="dxa"/>
            <w:tcBorders>
              <w:top w:val="nil"/>
              <w:bottom w:val="nil"/>
            </w:tcBorders>
            <w:vAlign w:val="center"/>
          </w:tcPr>
          <w:p w14:paraId="6E347C6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265156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2CC7C6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Agno River</w:t>
            </w:r>
          </w:p>
        </w:tc>
        <w:tc>
          <w:tcPr>
            <w:tcW w:w="1134" w:type="dxa"/>
            <w:tcBorders>
              <w:top w:val="nil"/>
              <w:bottom w:val="nil"/>
            </w:tcBorders>
            <w:noWrap/>
            <w:vAlign w:val="center"/>
          </w:tcPr>
          <w:p w14:paraId="49CC19F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60CB6D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0CFA3C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8CB20A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0.26</w:t>
            </w:r>
          </w:p>
        </w:tc>
        <w:tc>
          <w:tcPr>
            <w:tcW w:w="769" w:type="dxa"/>
            <w:tcBorders>
              <w:top w:val="nil"/>
              <w:bottom w:val="nil"/>
            </w:tcBorders>
            <w:noWrap/>
            <w:vAlign w:val="center"/>
          </w:tcPr>
          <w:p w14:paraId="03B056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1F0094C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745971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266D1D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430DC5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654ABB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AF1DF0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Agno River</w:t>
            </w:r>
          </w:p>
        </w:tc>
        <w:tc>
          <w:tcPr>
            <w:tcW w:w="1134" w:type="dxa"/>
            <w:tcBorders>
              <w:top w:val="nil"/>
              <w:bottom w:val="nil"/>
            </w:tcBorders>
            <w:noWrap/>
            <w:vAlign w:val="center"/>
          </w:tcPr>
          <w:p w14:paraId="2C0744D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DE845A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2C583F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2E657D1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067BCE3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0.35</w:t>
            </w:r>
          </w:p>
        </w:tc>
        <w:tc>
          <w:tcPr>
            <w:tcW w:w="769" w:type="dxa"/>
            <w:tcBorders>
              <w:top w:val="nil"/>
              <w:bottom w:val="nil"/>
            </w:tcBorders>
            <w:noWrap/>
            <w:vAlign w:val="center"/>
          </w:tcPr>
          <w:p w14:paraId="56A1FF8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0.87</w:t>
            </w:r>
          </w:p>
        </w:tc>
        <w:tc>
          <w:tcPr>
            <w:tcW w:w="769" w:type="dxa"/>
            <w:tcBorders>
              <w:top w:val="nil"/>
              <w:bottom w:val="nil"/>
            </w:tcBorders>
            <w:noWrap/>
            <w:vAlign w:val="center"/>
          </w:tcPr>
          <w:p w14:paraId="1FD57E3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0.75</w:t>
            </w:r>
          </w:p>
        </w:tc>
        <w:tc>
          <w:tcPr>
            <w:tcW w:w="769" w:type="dxa"/>
            <w:tcBorders>
              <w:top w:val="nil"/>
              <w:bottom w:val="nil"/>
            </w:tcBorders>
            <w:noWrap/>
            <w:vAlign w:val="center"/>
          </w:tcPr>
          <w:p w14:paraId="5C57F4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0.75</w:t>
            </w:r>
          </w:p>
        </w:tc>
        <w:tc>
          <w:tcPr>
            <w:tcW w:w="642" w:type="dxa"/>
            <w:tcBorders>
              <w:top w:val="nil"/>
              <w:bottom w:val="nil"/>
            </w:tcBorders>
            <w:vAlign w:val="center"/>
          </w:tcPr>
          <w:p w14:paraId="3549ABE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5E293D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94D3DF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Agno River</w:t>
            </w:r>
          </w:p>
        </w:tc>
        <w:tc>
          <w:tcPr>
            <w:tcW w:w="1134" w:type="dxa"/>
            <w:tcBorders>
              <w:top w:val="nil"/>
              <w:bottom w:val="nil"/>
            </w:tcBorders>
            <w:noWrap/>
            <w:vAlign w:val="center"/>
          </w:tcPr>
          <w:p w14:paraId="034DF69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60F9762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D3700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217436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769" w:type="dxa"/>
            <w:tcBorders>
              <w:top w:val="nil"/>
              <w:bottom w:val="nil"/>
            </w:tcBorders>
            <w:noWrap/>
            <w:vAlign w:val="center"/>
          </w:tcPr>
          <w:p w14:paraId="718204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5.4</w:t>
            </w:r>
          </w:p>
        </w:tc>
        <w:tc>
          <w:tcPr>
            <w:tcW w:w="769" w:type="dxa"/>
            <w:tcBorders>
              <w:top w:val="nil"/>
              <w:bottom w:val="nil"/>
            </w:tcBorders>
            <w:noWrap/>
            <w:vAlign w:val="center"/>
          </w:tcPr>
          <w:p w14:paraId="23FC883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2A02CA2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4811EC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642" w:type="dxa"/>
            <w:tcBorders>
              <w:top w:val="nil"/>
              <w:bottom w:val="nil"/>
            </w:tcBorders>
            <w:vAlign w:val="center"/>
          </w:tcPr>
          <w:p w14:paraId="72B1464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CFA67F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04EB53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Agno River</w:t>
            </w:r>
          </w:p>
        </w:tc>
        <w:tc>
          <w:tcPr>
            <w:tcW w:w="1134" w:type="dxa"/>
            <w:tcBorders>
              <w:top w:val="nil"/>
              <w:bottom w:val="nil"/>
            </w:tcBorders>
            <w:noWrap/>
            <w:vAlign w:val="center"/>
          </w:tcPr>
          <w:p w14:paraId="5689C59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7E6EBCF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9548B5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B72CE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E79C5E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0.031</w:t>
            </w:r>
          </w:p>
        </w:tc>
        <w:tc>
          <w:tcPr>
            <w:tcW w:w="769" w:type="dxa"/>
            <w:tcBorders>
              <w:top w:val="nil"/>
              <w:bottom w:val="nil"/>
            </w:tcBorders>
            <w:noWrap/>
            <w:vAlign w:val="center"/>
          </w:tcPr>
          <w:p w14:paraId="60A9D3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3.4</w:t>
            </w:r>
          </w:p>
        </w:tc>
        <w:tc>
          <w:tcPr>
            <w:tcW w:w="769" w:type="dxa"/>
            <w:tcBorders>
              <w:top w:val="nil"/>
              <w:bottom w:val="nil"/>
            </w:tcBorders>
            <w:noWrap/>
            <w:vAlign w:val="center"/>
          </w:tcPr>
          <w:p w14:paraId="6E34475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66A10A4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642" w:type="dxa"/>
            <w:tcBorders>
              <w:top w:val="nil"/>
              <w:bottom w:val="nil"/>
            </w:tcBorders>
            <w:vAlign w:val="center"/>
          </w:tcPr>
          <w:p w14:paraId="4B14187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FA886E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D72479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Agno River</w:t>
            </w:r>
          </w:p>
        </w:tc>
        <w:tc>
          <w:tcPr>
            <w:tcW w:w="1134" w:type="dxa"/>
            <w:tcBorders>
              <w:top w:val="nil"/>
              <w:bottom w:val="nil"/>
            </w:tcBorders>
            <w:noWrap/>
            <w:vAlign w:val="center"/>
          </w:tcPr>
          <w:p w14:paraId="7430564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D6B8C8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1FB1F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9E2902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43C234D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0C71E6D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08B070B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769" w:type="dxa"/>
            <w:tcBorders>
              <w:top w:val="nil"/>
              <w:bottom w:val="nil"/>
            </w:tcBorders>
            <w:noWrap/>
            <w:vAlign w:val="center"/>
          </w:tcPr>
          <w:p w14:paraId="73E0C3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642" w:type="dxa"/>
            <w:tcBorders>
              <w:top w:val="nil"/>
              <w:bottom w:val="nil"/>
            </w:tcBorders>
            <w:vAlign w:val="center"/>
          </w:tcPr>
          <w:p w14:paraId="10CAD05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7DF831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F4B52B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Agno River</w:t>
            </w:r>
          </w:p>
        </w:tc>
        <w:tc>
          <w:tcPr>
            <w:tcW w:w="1134" w:type="dxa"/>
            <w:tcBorders>
              <w:top w:val="nil"/>
              <w:bottom w:val="nil"/>
            </w:tcBorders>
            <w:noWrap/>
            <w:vAlign w:val="center"/>
          </w:tcPr>
          <w:p w14:paraId="57AFE17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169363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C50FD3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A0E499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w:t>
            </w:r>
          </w:p>
        </w:tc>
        <w:tc>
          <w:tcPr>
            <w:tcW w:w="769" w:type="dxa"/>
            <w:tcBorders>
              <w:top w:val="nil"/>
              <w:bottom w:val="nil"/>
            </w:tcBorders>
            <w:noWrap/>
            <w:vAlign w:val="center"/>
          </w:tcPr>
          <w:p w14:paraId="312B262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5F63E5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16584F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4FF86F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69E8ED2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E483A9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4B57FA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01EEB8C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E3484D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FD8E2F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3E8799F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732B2F6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769" w:type="dxa"/>
            <w:tcBorders>
              <w:top w:val="nil"/>
              <w:bottom w:val="nil"/>
            </w:tcBorders>
            <w:noWrap/>
            <w:vAlign w:val="center"/>
          </w:tcPr>
          <w:p w14:paraId="5AC5D6C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769" w:type="dxa"/>
            <w:tcBorders>
              <w:top w:val="nil"/>
              <w:bottom w:val="nil"/>
            </w:tcBorders>
            <w:noWrap/>
            <w:vAlign w:val="center"/>
          </w:tcPr>
          <w:p w14:paraId="72CEA8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769" w:type="dxa"/>
            <w:tcBorders>
              <w:top w:val="nil"/>
              <w:bottom w:val="nil"/>
            </w:tcBorders>
            <w:noWrap/>
            <w:vAlign w:val="center"/>
          </w:tcPr>
          <w:p w14:paraId="7D14C72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642" w:type="dxa"/>
            <w:tcBorders>
              <w:top w:val="nil"/>
              <w:bottom w:val="nil"/>
            </w:tcBorders>
            <w:vAlign w:val="center"/>
          </w:tcPr>
          <w:p w14:paraId="212973B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86D7E0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3FDC02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78C067B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857940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2D67B0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193A95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0.55</w:t>
            </w:r>
          </w:p>
        </w:tc>
        <w:tc>
          <w:tcPr>
            <w:tcW w:w="769" w:type="dxa"/>
            <w:tcBorders>
              <w:top w:val="nil"/>
              <w:bottom w:val="nil"/>
            </w:tcBorders>
            <w:noWrap/>
            <w:vAlign w:val="center"/>
          </w:tcPr>
          <w:p w14:paraId="777342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1BDB1F5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404F258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0.68</w:t>
            </w:r>
          </w:p>
        </w:tc>
        <w:tc>
          <w:tcPr>
            <w:tcW w:w="769" w:type="dxa"/>
            <w:tcBorders>
              <w:top w:val="nil"/>
              <w:bottom w:val="nil"/>
            </w:tcBorders>
            <w:noWrap/>
            <w:vAlign w:val="center"/>
          </w:tcPr>
          <w:p w14:paraId="375E7CD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0.68</w:t>
            </w:r>
          </w:p>
        </w:tc>
        <w:tc>
          <w:tcPr>
            <w:tcW w:w="642" w:type="dxa"/>
            <w:tcBorders>
              <w:top w:val="nil"/>
              <w:bottom w:val="nil"/>
            </w:tcBorders>
            <w:vAlign w:val="center"/>
          </w:tcPr>
          <w:p w14:paraId="3EE8EA3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710ADB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B894BD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0D2EEA1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BD6774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DAB98B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B0F8DB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990</w:t>
            </w:r>
          </w:p>
        </w:tc>
        <w:tc>
          <w:tcPr>
            <w:tcW w:w="769" w:type="dxa"/>
            <w:tcBorders>
              <w:top w:val="nil"/>
              <w:bottom w:val="nil"/>
            </w:tcBorders>
            <w:noWrap/>
            <w:vAlign w:val="center"/>
          </w:tcPr>
          <w:p w14:paraId="2EBC4D0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769" w:type="dxa"/>
            <w:tcBorders>
              <w:top w:val="nil"/>
              <w:bottom w:val="nil"/>
            </w:tcBorders>
            <w:noWrap/>
            <w:vAlign w:val="center"/>
          </w:tcPr>
          <w:p w14:paraId="08E4753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1200</w:t>
            </w:r>
          </w:p>
        </w:tc>
        <w:tc>
          <w:tcPr>
            <w:tcW w:w="769" w:type="dxa"/>
            <w:tcBorders>
              <w:top w:val="nil"/>
              <w:bottom w:val="nil"/>
            </w:tcBorders>
            <w:noWrap/>
            <w:vAlign w:val="center"/>
          </w:tcPr>
          <w:p w14:paraId="3F72819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1200</w:t>
            </w:r>
          </w:p>
        </w:tc>
        <w:tc>
          <w:tcPr>
            <w:tcW w:w="769" w:type="dxa"/>
            <w:tcBorders>
              <w:top w:val="nil"/>
              <w:bottom w:val="nil"/>
            </w:tcBorders>
            <w:noWrap/>
            <w:vAlign w:val="center"/>
          </w:tcPr>
          <w:p w14:paraId="26E3902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1200</w:t>
            </w:r>
          </w:p>
        </w:tc>
        <w:tc>
          <w:tcPr>
            <w:tcW w:w="642" w:type="dxa"/>
            <w:tcBorders>
              <w:top w:val="nil"/>
              <w:bottom w:val="nil"/>
            </w:tcBorders>
            <w:vAlign w:val="center"/>
          </w:tcPr>
          <w:p w14:paraId="031DBE0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643E005"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5E46F9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679AC4B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77A2CF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51B392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06C3C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335D92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0.11</w:t>
            </w:r>
          </w:p>
        </w:tc>
        <w:tc>
          <w:tcPr>
            <w:tcW w:w="769" w:type="dxa"/>
            <w:tcBorders>
              <w:top w:val="nil"/>
              <w:bottom w:val="nil"/>
            </w:tcBorders>
            <w:noWrap/>
            <w:vAlign w:val="center"/>
          </w:tcPr>
          <w:p w14:paraId="27CDC95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1CB17BE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5FEA0A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642" w:type="dxa"/>
            <w:tcBorders>
              <w:top w:val="nil"/>
              <w:bottom w:val="nil"/>
            </w:tcBorders>
            <w:vAlign w:val="center"/>
          </w:tcPr>
          <w:p w14:paraId="30A0DC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907FAC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4F5EC1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396F2B1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8D5BB9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A89A72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DDF73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1051075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0F93779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75F8D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17BCE50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642" w:type="dxa"/>
            <w:tcBorders>
              <w:top w:val="nil"/>
              <w:bottom w:val="nil"/>
            </w:tcBorders>
            <w:vAlign w:val="center"/>
          </w:tcPr>
          <w:p w14:paraId="44ABAC9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B7F2EB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22CCF2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Amburayan River</w:t>
            </w:r>
          </w:p>
        </w:tc>
        <w:tc>
          <w:tcPr>
            <w:tcW w:w="1134" w:type="dxa"/>
            <w:tcBorders>
              <w:top w:val="nil"/>
              <w:bottom w:val="nil"/>
            </w:tcBorders>
            <w:noWrap/>
            <w:vAlign w:val="center"/>
          </w:tcPr>
          <w:p w14:paraId="5C13043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6095D36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EDAED7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FD464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721A38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72F0608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0AB4363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3E90E31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642" w:type="dxa"/>
            <w:tcBorders>
              <w:top w:val="nil"/>
              <w:bottom w:val="nil"/>
            </w:tcBorders>
            <w:vAlign w:val="center"/>
          </w:tcPr>
          <w:p w14:paraId="57643C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74F099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30132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645C600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6DC5BE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EBEC70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7E6E33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7FA67B6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30D83B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726A33D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6F532C1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642" w:type="dxa"/>
            <w:tcBorders>
              <w:top w:val="nil"/>
              <w:bottom w:val="nil"/>
            </w:tcBorders>
            <w:vAlign w:val="center"/>
          </w:tcPr>
          <w:p w14:paraId="64CEA9A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7BE475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2EC55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4356316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5CB284E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7A254A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3995B13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EBBF66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4BE79C9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0F6F0CE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324F78D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2DDB0E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81D3A9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9C31D1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7D3F97F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0BB63A8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68EEEA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0A85FC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150</w:t>
            </w:r>
          </w:p>
        </w:tc>
        <w:tc>
          <w:tcPr>
            <w:tcW w:w="769" w:type="dxa"/>
            <w:tcBorders>
              <w:top w:val="nil"/>
              <w:bottom w:val="nil"/>
            </w:tcBorders>
            <w:noWrap/>
            <w:vAlign w:val="center"/>
          </w:tcPr>
          <w:p w14:paraId="466F8FF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0F1D5E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190</w:t>
            </w:r>
          </w:p>
        </w:tc>
        <w:tc>
          <w:tcPr>
            <w:tcW w:w="769" w:type="dxa"/>
            <w:tcBorders>
              <w:top w:val="nil"/>
              <w:bottom w:val="nil"/>
            </w:tcBorders>
            <w:noWrap/>
            <w:vAlign w:val="center"/>
          </w:tcPr>
          <w:p w14:paraId="18A913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190</w:t>
            </w:r>
          </w:p>
        </w:tc>
        <w:tc>
          <w:tcPr>
            <w:tcW w:w="769" w:type="dxa"/>
            <w:tcBorders>
              <w:top w:val="nil"/>
              <w:bottom w:val="nil"/>
            </w:tcBorders>
            <w:noWrap/>
            <w:vAlign w:val="center"/>
          </w:tcPr>
          <w:p w14:paraId="29567D3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190</w:t>
            </w:r>
          </w:p>
        </w:tc>
        <w:tc>
          <w:tcPr>
            <w:tcW w:w="642" w:type="dxa"/>
            <w:tcBorders>
              <w:top w:val="nil"/>
              <w:bottom w:val="nil"/>
            </w:tcBorders>
            <w:vAlign w:val="center"/>
          </w:tcPr>
          <w:p w14:paraId="760F68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93B0E8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45E0A4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46BD019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BF2AF6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83F1E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891C87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0.099</w:t>
            </w:r>
          </w:p>
        </w:tc>
        <w:tc>
          <w:tcPr>
            <w:tcW w:w="769" w:type="dxa"/>
            <w:tcBorders>
              <w:top w:val="nil"/>
              <w:bottom w:val="nil"/>
            </w:tcBorders>
            <w:noWrap/>
            <w:vAlign w:val="center"/>
          </w:tcPr>
          <w:p w14:paraId="0BC3F4F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0.037</w:t>
            </w:r>
          </w:p>
        </w:tc>
        <w:tc>
          <w:tcPr>
            <w:tcW w:w="769" w:type="dxa"/>
            <w:tcBorders>
              <w:top w:val="nil"/>
              <w:bottom w:val="nil"/>
            </w:tcBorders>
            <w:noWrap/>
            <w:vAlign w:val="center"/>
          </w:tcPr>
          <w:p w14:paraId="779A68A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769" w:type="dxa"/>
            <w:tcBorders>
              <w:top w:val="nil"/>
              <w:bottom w:val="nil"/>
            </w:tcBorders>
            <w:noWrap/>
            <w:vAlign w:val="center"/>
          </w:tcPr>
          <w:p w14:paraId="79AD80D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769" w:type="dxa"/>
            <w:tcBorders>
              <w:top w:val="nil"/>
              <w:bottom w:val="nil"/>
            </w:tcBorders>
            <w:noWrap/>
            <w:vAlign w:val="center"/>
          </w:tcPr>
          <w:p w14:paraId="1035B9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642" w:type="dxa"/>
            <w:tcBorders>
              <w:top w:val="nil"/>
              <w:bottom w:val="nil"/>
            </w:tcBorders>
            <w:vAlign w:val="center"/>
          </w:tcPr>
          <w:p w14:paraId="7818C4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E25DFE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A92F1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0A7FEA8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8553C3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F32D5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4205BD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769" w:type="dxa"/>
            <w:tcBorders>
              <w:top w:val="nil"/>
              <w:bottom w:val="nil"/>
            </w:tcBorders>
            <w:noWrap/>
            <w:vAlign w:val="center"/>
          </w:tcPr>
          <w:p w14:paraId="387142F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6C23E0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8.8</w:t>
            </w:r>
          </w:p>
        </w:tc>
        <w:tc>
          <w:tcPr>
            <w:tcW w:w="769" w:type="dxa"/>
            <w:tcBorders>
              <w:top w:val="nil"/>
              <w:bottom w:val="nil"/>
            </w:tcBorders>
            <w:noWrap/>
            <w:vAlign w:val="center"/>
          </w:tcPr>
          <w:p w14:paraId="377A43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8.6</w:t>
            </w:r>
          </w:p>
        </w:tc>
        <w:tc>
          <w:tcPr>
            <w:tcW w:w="769" w:type="dxa"/>
            <w:tcBorders>
              <w:top w:val="nil"/>
              <w:bottom w:val="nil"/>
            </w:tcBorders>
            <w:noWrap/>
            <w:vAlign w:val="center"/>
          </w:tcPr>
          <w:p w14:paraId="6881B13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8.6</w:t>
            </w:r>
          </w:p>
        </w:tc>
        <w:tc>
          <w:tcPr>
            <w:tcW w:w="642" w:type="dxa"/>
            <w:tcBorders>
              <w:top w:val="nil"/>
              <w:bottom w:val="nil"/>
            </w:tcBorders>
            <w:vAlign w:val="center"/>
          </w:tcPr>
          <w:p w14:paraId="52792FA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CB93BE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0A75C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Angat River</w:t>
            </w:r>
          </w:p>
        </w:tc>
        <w:tc>
          <w:tcPr>
            <w:tcW w:w="1134" w:type="dxa"/>
            <w:tcBorders>
              <w:top w:val="nil"/>
              <w:bottom w:val="nil"/>
            </w:tcBorders>
            <w:noWrap/>
            <w:vAlign w:val="center"/>
          </w:tcPr>
          <w:p w14:paraId="5255589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2F34780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AECFF2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10562D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06AEC7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0.19</w:t>
            </w:r>
          </w:p>
        </w:tc>
        <w:tc>
          <w:tcPr>
            <w:tcW w:w="769" w:type="dxa"/>
            <w:tcBorders>
              <w:top w:val="nil"/>
              <w:bottom w:val="nil"/>
            </w:tcBorders>
            <w:noWrap/>
            <w:vAlign w:val="center"/>
          </w:tcPr>
          <w:p w14:paraId="7A274B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0.46</w:t>
            </w:r>
          </w:p>
        </w:tc>
        <w:tc>
          <w:tcPr>
            <w:tcW w:w="769" w:type="dxa"/>
            <w:tcBorders>
              <w:top w:val="nil"/>
              <w:bottom w:val="nil"/>
            </w:tcBorders>
            <w:noWrap/>
            <w:vAlign w:val="center"/>
          </w:tcPr>
          <w:p w14:paraId="507D6A2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769" w:type="dxa"/>
            <w:tcBorders>
              <w:top w:val="nil"/>
              <w:bottom w:val="nil"/>
            </w:tcBorders>
            <w:noWrap/>
            <w:vAlign w:val="center"/>
          </w:tcPr>
          <w:p w14:paraId="765E26A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642" w:type="dxa"/>
            <w:tcBorders>
              <w:top w:val="nil"/>
              <w:bottom w:val="nil"/>
            </w:tcBorders>
            <w:vAlign w:val="center"/>
          </w:tcPr>
          <w:p w14:paraId="14FE596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AA2656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93C0B8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3F93D2C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250ACD4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A70F4B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4A6973A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4A8710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0.18</w:t>
            </w:r>
          </w:p>
        </w:tc>
        <w:tc>
          <w:tcPr>
            <w:tcW w:w="769" w:type="dxa"/>
            <w:tcBorders>
              <w:top w:val="nil"/>
              <w:bottom w:val="nil"/>
            </w:tcBorders>
            <w:noWrap/>
            <w:vAlign w:val="center"/>
          </w:tcPr>
          <w:p w14:paraId="3A8D42D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584A22D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2F28AD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642" w:type="dxa"/>
            <w:tcBorders>
              <w:top w:val="nil"/>
              <w:bottom w:val="nil"/>
            </w:tcBorders>
            <w:vAlign w:val="center"/>
          </w:tcPr>
          <w:p w14:paraId="46822A6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D5552B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317DC2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1566B56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04A822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56F88B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02DD25C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0.55</w:t>
            </w:r>
          </w:p>
        </w:tc>
        <w:tc>
          <w:tcPr>
            <w:tcW w:w="769" w:type="dxa"/>
            <w:tcBorders>
              <w:top w:val="nil"/>
              <w:bottom w:val="nil"/>
            </w:tcBorders>
            <w:noWrap/>
            <w:vAlign w:val="center"/>
          </w:tcPr>
          <w:p w14:paraId="78FE435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nil"/>
              <w:bottom w:val="nil"/>
            </w:tcBorders>
            <w:noWrap/>
            <w:vAlign w:val="center"/>
          </w:tcPr>
          <w:p w14:paraId="4D694AF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0.76</w:t>
            </w:r>
          </w:p>
        </w:tc>
        <w:tc>
          <w:tcPr>
            <w:tcW w:w="769" w:type="dxa"/>
            <w:tcBorders>
              <w:top w:val="nil"/>
              <w:bottom w:val="nil"/>
            </w:tcBorders>
            <w:noWrap/>
            <w:vAlign w:val="center"/>
          </w:tcPr>
          <w:p w14:paraId="5B6E2D6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2CD1181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642" w:type="dxa"/>
            <w:tcBorders>
              <w:top w:val="nil"/>
              <w:bottom w:val="nil"/>
            </w:tcBorders>
            <w:vAlign w:val="center"/>
          </w:tcPr>
          <w:p w14:paraId="6C9724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DE512B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D52C5F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7B826BD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56F739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2FB23E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405218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460</w:t>
            </w:r>
          </w:p>
        </w:tc>
        <w:tc>
          <w:tcPr>
            <w:tcW w:w="769" w:type="dxa"/>
            <w:tcBorders>
              <w:top w:val="nil"/>
              <w:bottom w:val="nil"/>
            </w:tcBorders>
            <w:noWrap/>
            <w:vAlign w:val="center"/>
          </w:tcPr>
          <w:p w14:paraId="33E4B0E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99</w:t>
            </w:r>
          </w:p>
        </w:tc>
        <w:tc>
          <w:tcPr>
            <w:tcW w:w="769" w:type="dxa"/>
            <w:tcBorders>
              <w:top w:val="nil"/>
              <w:bottom w:val="nil"/>
            </w:tcBorders>
            <w:noWrap/>
            <w:vAlign w:val="center"/>
          </w:tcPr>
          <w:p w14:paraId="67628A5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600</w:t>
            </w:r>
          </w:p>
        </w:tc>
        <w:tc>
          <w:tcPr>
            <w:tcW w:w="769" w:type="dxa"/>
            <w:tcBorders>
              <w:top w:val="nil"/>
              <w:bottom w:val="nil"/>
            </w:tcBorders>
            <w:noWrap/>
            <w:vAlign w:val="center"/>
          </w:tcPr>
          <w:p w14:paraId="4A622D4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590</w:t>
            </w:r>
          </w:p>
        </w:tc>
        <w:tc>
          <w:tcPr>
            <w:tcW w:w="769" w:type="dxa"/>
            <w:tcBorders>
              <w:top w:val="nil"/>
              <w:bottom w:val="nil"/>
            </w:tcBorders>
            <w:noWrap/>
            <w:vAlign w:val="center"/>
          </w:tcPr>
          <w:p w14:paraId="3370F34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590</w:t>
            </w:r>
          </w:p>
        </w:tc>
        <w:tc>
          <w:tcPr>
            <w:tcW w:w="642" w:type="dxa"/>
            <w:tcBorders>
              <w:top w:val="nil"/>
              <w:bottom w:val="nil"/>
            </w:tcBorders>
            <w:vAlign w:val="center"/>
          </w:tcPr>
          <w:p w14:paraId="0F320B3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A91AD7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80B2F1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5019C1C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072B828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B3C28D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DF7ED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B619A4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0.014</w:t>
            </w:r>
          </w:p>
        </w:tc>
        <w:tc>
          <w:tcPr>
            <w:tcW w:w="769" w:type="dxa"/>
            <w:tcBorders>
              <w:top w:val="nil"/>
              <w:bottom w:val="nil"/>
            </w:tcBorders>
            <w:noWrap/>
            <w:vAlign w:val="center"/>
          </w:tcPr>
          <w:p w14:paraId="1A67B3D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176BEFB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22D71A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642" w:type="dxa"/>
            <w:tcBorders>
              <w:top w:val="nil"/>
              <w:bottom w:val="nil"/>
            </w:tcBorders>
            <w:vAlign w:val="center"/>
          </w:tcPr>
          <w:p w14:paraId="3131478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D8CE7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1B829C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2128CEE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3596528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2E9D4D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F984D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50D65D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4AC8AFB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1009239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5.9</w:t>
            </w:r>
          </w:p>
        </w:tc>
        <w:tc>
          <w:tcPr>
            <w:tcW w:w="769" w:type="dxa"/>
            <w:tcBorders>
              <w:top w:val="nil"/>
              <w:bottom w:val="nil"/>
            </w:tcBorders>
            <w:noWrap/>
            <w:vAlign w:val="center"/>
          </w:tcPr>
          <w:p w14:paraId="49A84A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5.9</w:t>
            </w:r>
          </w:p>
        </w:tc>
        <w:tc>
          <w:tcPr>
            <w:tcW w:w="642" w:type="dxa"/>
            <w:tcBorders>
              <w:top w:val="nil"/>
              <w:bottom w:val="nil"/>
            </w:tcBorders>
            <w:vAlign w:val="center"/>
          </w:tcPr>
          <w:p w14:paraId="582EA7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82D54C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8769AD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Asin Gallano River</w:t>
            </w:r>
          </w:p>
        </w:tc>
        <w:tc>
          <w:tcPr>
            <w:tcW w:w="1134" w:type="dxa"/>
            <w:tcBorders>
              <w:top w:val="nil"/>
              <w:bottom w:val="nil"/>
            </w:tcBorders>
            <w:noWrap/>
            <w:vAlign w:val="center"/>
          </w:tcPr>
          <w:p w14:paraId="291E95C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565AAB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85244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71ED54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0.35</w:t>
            </w:r>
          </w:p>
        </w:tc>
        <w:tc>
          <w:tcPr>
            <w:tcW w:w="769" w:type="dxa"/>
            <w:tcBorders>
              <w:top w:val="nil"/>
              <w:bottom w:val="nil"/>
            </w:tcBorders>
            <w:noWrap/>
            <w:vAlign w:val="center"/>
          </w:tcPr>
          <w:p w14:paraId="44E834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0.19</w:t>
            </w:r>
          </w:p>
        </w:tc>
        <w:tc>
          <w:tcPr>
            <w:tcW w:w="769" w:type="dxa"/>
            <w:tcBorders>
              <w:top w:val="nil"/>
              <w:bottom w:val="nil"/>
            </w:tcBorders>
            <w:noWrap/>
            <w:vAlign w:val="center"/>
          </w:tcPr>
          <w:p w14:paraId="1B45E35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32E7B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0948D9B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4AD4938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01EB68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1B086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4E1D24C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F19320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4A0E57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7B8F3B6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3.1</w:t>
            </w:r>
          </w:p>
        </w:tc>
        <w:tc>
          <w:tcPr>
            <w:tcW w:w="769" w:type="dxa"/>
            <w:tcBorders>
              <w:top w:val="nil"/>
              <w:bottom w:val="nil"/>
            </w:tcBorders>
            <w:noWrap/>
            <w:vAlign w:val="center"/>
          </w:tcPr>
          <w:p w14:paraId="40E5C07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4915995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769" w:type="dxa"/>
            <w:tcBorders>
              <w:top w:val="nil"/>
              <w:bottom w:val="nil"/>
            </w:tcBorders>
            <w:noWrap/>
            <w:vAlign w:val="center"/>
          </w:tcPr>
          <w:p w14:paraId="5CA80E4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769" w:type="dxa"/>
            <w:tcBorders>
              <w:top w:val="nil"/>
              <w:bottom w:val="nil"/>
            </w:tcBorders>
            <w:noWrap/>
            <w:vAlign w:val="center"/>
          </w:tcPr>
          <w:p w14:paraId="3638565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642" w:type="dxa"/>
            <w:tcBorders>
              <w:top w:val="nil"/>
              <w:bottom w:val="nil"/>
            </w:tcBorders>
            <w:vAlign w:val="center"/>
          </w:tcPr>
          <w:p w14:paraId="2A55295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33957C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54C67E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6F3AD81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3F81D08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22914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D0CBC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5CAC06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4E8EFDA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2.7</w:t>
            </w:r>
          </w:p>
        </w:tc>
        <w:tc>
          <w:tcPr>
            <w:tcW w:w="769" w:type="dxa"/>
            <w:tcBorders>
              <w:top w:val="nil"/>
              <w:bottom w:val="nil"/>
            </w:tcBorders>
            <w:noWrap/>
            <w:vAlign w:val="center"/>
          </w:tcPr>
          <w:p w14:paraId="5EA50B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2.7</w:t>
            </w:r>
          </w:p>
        </w:tc>
        <w:tc>
          <w:tcPr>
            <w:tcW w:w="769" w:type="dxa"/>
            <w:tcBorders>
              <w:top w:val="nil"/>
              <w:bottom w:val="nil"/>
            </w:tcBorders>
            <w:noWrap/>
            <w:vAlign w:val="center"/>
          </w:tcPr>
          <w:p w14:paraId="7CA55AA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2.7</w:t>
            </w:r>
          </w:p>
        </w:tc>
        <w:tc>
          <w:tcPr>
            <w:tcW w:w="642" w:type="dxa"/>
            <w:tcBorders>
              <w:top w:val="nil"/>
              <w:bottom w:val="nil"/>
            </w:tcBorders>
            <w:vAlign w:val="center"/>
          </w:tcPr>
          <w:p w14:paraId="6E9347E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991F59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9E973C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3C0BE7F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2FCE076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0DFEE81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071B776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1900</w:t>
            </w:r>
          </w:p>
        </w:tc>
        <w:tc>
          <w:tcPr>
            <w:tcW w:w="769" w:type="dxa"/>
            <w:tcBorders>
              <w:top w:val="nil"/>
              <w:bottom w:val="nil"/>
            </w:tcBorders>
            <w:noWrap/>
            <w:vAlign w:val="center"/>
          </w:tcPr>
          <w:p w14:paraId="43BF8BB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1500</w:t>
            </w:r>
          </w:p>
        </w:tc>
        <w:tc>
          <w:tcPr>
            <w:tcW w:w="769" w:type="dxa"/>
            <w:tcBorders>
              <w:top w:val="nil"/>
              <w:bottom w:val="nil"/>
            </w:tcBorders>
            <w:noWrap/>
            <w:vAlign w:val="center"/>
          </w:tcPr>
          <w:p w14:paraId="265FF6A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2300</w:t>
            </w:r>
          </w:p>
        </w:tc>
        <w:tc>
          <w:tcPr>
            <w:tcW w:w="769" w:type="dxa"/>
            <w:tcBorders>
              <w:top w:val="nil"/>
              <w:bottom w:val="nil"/>
            </w:tcBorders>
            <w:noWrap/>
            <w:vAlign w:val="center"/>
          </w:tcPr>
          <w:p w14:paraId="4A8517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2300</w:t>
            </w:r>
          </w:p>
        </w:tc>
        <w:tc>
          <w:tcPr>
            <w:tcW w:w="769" w:type="dxa"/>
            <w:tcBorders>
              <w:top w:val="nil"/>
              <w:bottom w:val="nil"/>
            </w:tcBorders>
            <w:noWrap/>
            <w:vAlign w:val="center"/>
          </w:tcPr>
          <w:p w14:paraId="6EDE30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2300</w:t>
            </w:r>
          </w:p>
        </w:tc>
        <w:tc>
          <w:tcPr>
            <w:tcW w:w="642" w:type="dxa"/>
            <w:tcBorders>
              <w:top w:val="nil"/>
              <w:bottom w:val="nil"/>
            </w:tcBorders>
            <w:vAlign w:val="center"/>
          </w:tcPr>
          <w:p w14:paraId="5CF04B9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65D3AF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F87921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4EFCA6A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4D92C2F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24D62B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DD0745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769" w:type="dxa"/>
            <w:tcBorders>
              <w:top w:val="nil"/>
              <w:bottom w:val="nil"/>
            </w:tcBorders>
            <w:noWrap/>
            <w:vAlign w:val="center"/>
          </w:tcPr>
          <w:p w14:paraId="010C55D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0.031</w:t>
            </w:r>
          </w:p>
        </w:tc>
        <w:tc>
          <w:tcPr>
            <w:tcW w:w="769" w:type="dxa"/>
            <w:tcBorders>
              <w:top w:val="nil"/>
              <w:bottom w:val="nil"/>
            </w:tcBorders>
            <w:noWrap/>
            <w:vAlign w:val="center"/>
          </w:tcPr>
          <w:p w14:paraId="51452AC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0.037</w:t>
            </w:r>
          </w:p>
        </w:tc>
        <w:tc>
          <w:tcPr>
            <w:tcW w:w="769" w:type="dxa"/>
            <w:tcBorders>
              <w:top w:val="nil"/>
              <w:bottom w:val="nil"/>
            </w:tcBorders>
            <w:noWrap/>
            <w:vAlign w:val="center"/>
          </w:tcPr>
          <w:p w14:paraId="658839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0.037</w:t>
            </w:r>
          </w:p>
        </w:tc>
        <w:tc>
          <w:tcPr>
            <w:tcW w:w="769" w:type="dxa"/>
            <w:tcBorders>
              <w:top w:val="nil"/>
              <w:bottom w:val="nil"/>
            </w:tcBorders>
            <w:noWrap/>
            <w:vAlign w:val="center"/>
          </w:tcPr>
          <w:p w14:paraId="3600306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0.037</w:t>
            </w:r>
          </w:p>
        </w:tc>
        <w:tc>
          <w:tcPr>
            <w:tcW w:w="642" w:type="dxa"/>
            <w:tcBorders>
              <w:top w:val="nil"/>
              <w:bottom w:val="nil"/>
            </w:tcBorders>
            <w:vAlign w:val="center"/>
          </w:tcPr>
          <w:p w14:paraId="404D08F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1C5B2A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1AB72F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49663CC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236905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24BF8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77F945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646A35A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599836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w:t>
            </w:r>
          </w:p>
        </w:tc>
        <w:tc>
          <w:tcPr>
            <w:tcW w:w="769" w:type="dxa"/>
            <w:tcBorders>
              <w:top w:val="nil"/>
              <w:bottom w:val="nil"/>
            </w:tcBorders>
            <w:noWrap/>
            <w:vAlign w:val="center"/>
          </w:tcPr>
          <w:p w14:paraId="3F70DF7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w:t>
            </w:r>
          </w:p>
        </w:tc>
        <w:tc>
          <w:tcPr>
            <w:tcW w:w="769" w:type="dxa"/>
            <w:tcBorders>
              <w:top w:val="nil"/>
              <w:bottom w:val="nil"/>
            </w:tcBorders>
            <w:noWrap/>
            <w:vAlign w:val="center"/>
          </w:tcPr>
          <w:p w14:paraId="6839ACD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w:t>
            </w:r>
          </w:p>
        </w:tc>
        <w:tc>
          <w:tcPr>
            <w:tcW w:w="642" w:type="dxa"/>
            <w:tcBorders>
              <w:top w:val="nil"/>
              <w:bottom w:val="nil"/>
            </w:tcBorders>
            <w:vAlign w:val="center"/>
          </w:tcPr>
          <w:p w14:paraId="07A7F74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5B87B4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863D7C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Atlag River</w:t>
            </w:r>
          </w:p>
        </w:tc>
        <w:tc>
          <w:tcPr>
            <w:tcW w:w="1134" w:type="dxa"/>
            <w:tcBorders>
              <w:top w:val="nil"/>
              <w:bottom w:val="nil"/>
            </w:tcBorders>
            <w:noWrap/>
            <w:vAlign w:val="center"/>
          </w:tcPr>
          <w:p w14:paraId="1959099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07D0BC3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DD1813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19560E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769" w:type="dxa"/>
            <w:tcBorders>
              <w:top w:val="nil"/>
              <w:bottom w:val="nil"/>
            </w:tcBorders>
            <w:noWrap/>
            <w:vAlign w:val="center"/>
          </w:tcPr>
          <w:p w14:paraId="156E1C0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3C36CD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0.53</w:t>
            </w:r>
          </w:p>
        </w:tc>
        <w:tc>
          <w:tcPr>
            <w:tcW w:w="769" w:type="dxa"/>
            <w:tcBorders>
              <w:top w:val="nil"/>
              <w:bottom w:val="nil"/>
            </w:tcBorders>
            <w:noWrap/>
            <w:vAlign w:val="center"/>
          </w:tcPr>
          <w:p w14:paraId="1D86E79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0.52</w:t>
            </w:r>
          </w:p>
        </w:tc>
        <w:tc>
          <w:tcPr>
            <w:tcW w:w="769" w:type="dxa"/>
            <w:tcBorders>
              <w:top w:val="nil"/>
              <w:bottom w:val="nil"/>
            </w:tcBorders>
            <w:noWrap/>
            <w:vAlign w:val="center"/>
          </w:tcPr>
          <w:p w14:paraId="5B6EAA2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0.52</w:t>
            </w:r>
          </w:p>
        </w:tc>
        <w:tc>
          <w:tcPr>
            <w:tcW w:w="642" w:type="dxa"/>
            <w:tcBorders>
              <w:top w:val="nil"/>
              <w:bottom w:val="nil"/>
            </w:tcBorders>
            <w:vAlign w:val="center"/>
          </w:tcPr>
          <w:p w14:paraId="3F8253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F1384D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15F1C8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08D7366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34FA7F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1EBD4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2F31B87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7.5</w:t>
            </w:r>
          </w:p>
        </w:tc>
        <w:tc>
          <w:tcPr>
            <w:tcW w:w="769" w:type="dxa"/>
            <w:tcBorders>
              <w:top w:val="nil"/>
              <w:bottom w:val="nil"/>
            </w:tcBorders>
            <w:noWrap/>
            <w:vAlign w:val="center"/>
          </w:tcPr>
          <w:p w14:paraId="217F19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23FE72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7380B87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2C31CAF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0D43DA1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8D40C1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ADB308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35E256F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472FB92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CDE91B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5189DC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0.9</w:t>
            </w:r>
          </w:p>
        </w:tc>
        <w:tc>
          <w:tcPr>
            <w:tcW w:w="769" w:type="dxa"/>
            <w:tcBorders>
              <w:top w:val="nil"/>
              <w:bottom w:val="nil"/>
            </w:tcBorders>
            <w:noWrap/>
            <w:vAlign w:val="center"/>
          </w:tcPr>
          <w:p w14:paraId="30DFAFD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0.51</w:t>
            </w:r>
          </w:p>
        </w:tc>
        <w:tc>
          <w:tcPr>
            <w:tcW w:w="769" w:type="dxa"/>
            <w:tcBorders>
              <w:top w:val="nil"/>
              <w:bottom w:val="nil"/>
            </w:tcBorders>
            <w:noWrap/>
            <w:vAlign w:val="center"/>
          </w:tcPr>
          <w:p w14:paraId="106AC7E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6B83536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2823DE5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031507A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6AA675E"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9E036C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09A172A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1B7BFF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14C3E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4F4371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4200000000</w:t>
            </w:r>
          </w:p>
        </w:tc>
        <w:tc>
          <w:tcPr>
            <w:tcW w:w="769" w:type="dxa"/>
            <w:tcBorders>
              <w:top w:val="nil"/>
              <w:bottom w:val="nil"/>
            </w:tcBorders>
            <w:noWrap/>
            <w:vAlign w:val="center"/>
          </w:tcPr>
          <w:p w14:paraId="57F2F93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2000000000</w:t>
            </w:r>
          </w:p>
        </w:tc>
        <w:tc>
          <w:tcPr>
            <w:tcW w:w="769" w:type="dxa"/>
            <w:tcBorders>
              <w:top w:val="nil"/>
              <w:bottom w:val="nil"/>
            </w:tcBorders>
            <w:noWrap/>
            <w:vAlign w:val="center"/>
          </w:tcPr>
          <w:p w14:paraId="1F4FE7A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38000000000</w:t>
            </w:r>
          </w:p>
        </w:tc>
        <w:tc>
          <w:tcPr>
            <w:tcW w:w="769" w:type="dxa"/>
            <w:tcBorders>
              <w:top w:val="nil"/>
              <w:bottom w:val="nil"/>
            </w:tcBorders>
            <w:noWrap/>
            <w:vAlign w:val="center"/>
          </w:tcPr>
          <w:p w14:paraId="5776093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35000000000</w:t>
            </w:r>
          </w:p>
        </w:tc>
        <w:tc>
          <w:tcPr>
            <w:tcW w:w="769" w:type="dxa"/>
            <w:tcBorders>
              <w:top w:val="nil"/>
              <w:bottom w:val="nil"/>
            </w:tcBorders>
            <w:noWrap/>
            <w:vAlign w:val="center"/>
          </w:tcPr>
          <w:p w14:paraId="664C7B3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35000000000</w:t>
            </w:r>
          </w:p>
        </w:tc>
        <w:tc>
          <w:tcPr>
            <w:tcW w:w="642" w:type="dxa"/>
            <w:tcBorders>
              <w:top w:val="nil"/>
              <w:bottom w:val="nil"/>
            </w:tcBorders>
            <w:vAlign w:val="center"/>
          </w:tcPr>
          <w:p w14:paraId="1F20C17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CA4235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24C4E0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145A23F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6122376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8B5777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64B4D76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769" w:type="dxa"/>
            <w:tcBorders>
              <w:top w:val="nil"/>
              <w:bottom w:val="nil"/>
            </w:tcBorders>
            <w:noWrap/>
            <w:vAlign w:val="center"/>
          </w:tcPr>
          <w:p w14:paraId="08B8C6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769" w:type="dxa"/>
            <w:tcBorders>
              <w:top w:val="nil"/>
              <w:bottom w:val="nil"/>
            </w:tcBorders>
            <w:noWrap/>
            <w:vAlign w:val="center"/>
          </w:tcPr>
          <w:p w14:paraId="33A65FF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769" w:type="dxa"/>
            <w:tcBorders>
              <w:top w:val="nil"/>
              <w:bottom w:val="nil"/>
            </w:tcBorders>
            <w:noWrap/>
            <w:vAlign w:val="center"/>
          </w:tcPr>
          <w:p w14:paraId="10BCAF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769" w:type="dxa"/>
            <w:tcBorders>
              <w:top w:val="nil"/>
              <w:bottom w:val="nil"/>
            </w:tcBorders>
            <w:noWrap/>
            <w:vAlign w:val="center"/>
          </w:tcPr>
          <w:p w14:paraId="319BCAE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642" w:type="dxa"/>
            <w:tcBorders>
              <w:top w:val="nil"/>
              <w:bottom w:val="nil"/>
            </w:tcBorders>
            <w:vAlign w:val="center"/>
          </w:tcPr>
          <w:p w14:paraId="40C47AB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306B4F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FED3D5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5B56FFE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33A538A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47C68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3C737F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5CBAD72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27</w:t>
            </w:r>
          </w:p>
        </w:tc>
        <w:tc>
          <w:tcPr>
            <w:tcW w:w="769" w:type="dxa"/>
            <w:tcBorders>
              <w:top w:val="nil"/>
              <w:bottom w:val="nil"/>
            </w:tcBorders>
            <w:noWrap/>
            <w:vAlign w:val="center"/>
          </w:tcPr>
          <w:p w14:paraId="06DC8D2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69</w:t>
            </w:r>
          </w:p>
        </w:tc>
        <w:tc>
          <w:tcPr>
            <w:tcW w:w="769" w:type="dxa"/>
            <w:tcBorders>
              <w:top w:val="nil"/>
              <w:bottom w:val="nil"/>
            </w:tcBorders>
            <w:noWrap/>
            <w:vAlign w:val="center"/>
          </w:tcPr>
          <w:p w14:paraId="5620859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67</w:t>
            </w:r>
          </w:p>
        </w:tc>
        <w:tc>
          <w:tcPr>
            <w:tcW w:w="769" w:type="dxa"/>
            <w:tcBorders>
              <w:top w:val="nil"/>
              <w:bottom w:val="nil"/>
            </w:tcBorders>
            <w:noWrap/>
            <w:vAlign w:val="center"/>
          </w:tcPr>
          <w:p w14:paraId="38B192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67</w:t>
            </w:r>
          </w:p>
        </w:tc>
        <w:tc>
          <w:tcPr>
            <w:tcW w:w="642" w:type="dxa"/>
            <w:tcBorders>
              <w:top w:val="nil"/>
              <w:bottom w:val="nil"/>
            </w:tcBorders>
            <w:vAlign w:val="center"/>
          </w:tcPr>
          <w:p w14:paraId="0F51DFE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75E681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3588B9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Balili River</w:t>
            </w:r>
          </w:p>
        </w:tc>
        <w:tc>
          <w:tcPr>
            <w:tcW w:w="1134" w:type="dxa"/>
            <w:tcBorders>
              <w:top w:val="nil"/>
              <w:bottom w:val="nil"/>
            </w:tcBorders>
            <w:noWrap/>
            <w:vAlign w:val="center"/>
          </w:tcPr>
          <w:p w14:paraId="36EF29D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0251A1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A6696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CB9199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w:t>
            </w:r>
          </w:p>
        </w:tc>
        <w:tc>
          <w:tcPr>
            <w:tcW w:w="769" w:type="dxa"/>
            <w:tcBorders>
              <w:top w:val="nil"/>
              <w:bottom w:val="nil"/>
            </w:tcBorders>
            <w:noWrap/>
            <w:vAlign w:val="center"/>
          </w:tcPr>
          <w:p w14:paraId="74180D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59CD981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3F4FB21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F702E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3DB36C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2ABABBE"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BCC42B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1628A38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016304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E481E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0FC1C38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1777FC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0.36</w:t>
            </w:r>
          </w:p>
        </w:tc>
        <w:tc>
          <w:tcPr>
            <w:tcW w:w="769" w:type="dxa"/>
            <w:tcBorders>
              <w:top w:val="nil"/>
              <w:bottom w:val="nil"/>
            </w:tcBorders>
            <w:noWrap/>
            <w:vAlign w:val="center"/>
          </w:tcPr>
          <w:p w14:paraId="711A986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2455FFA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123DD8A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642" w:type="dxa"/>
            <w:tcBorders>
              <w:top w:val="nil"/>
              <w:bottom w:val="nil"/>
            </w:tcBorders>
            <w:vAlign w:val="center"/>
          </w:tcPr>
          <w:p w14:paraId="69AC50F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E4C39D5"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E8437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0F71AD0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707121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54D2F6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7D206D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601DE3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0.63</w:t>
            </w:r>
          </w:p>
        </w:tc>
        <w:tc>
          <w:tcPr>
            <w:tcW w:w="769" w:type="dxa"/>
            <w:tcBorders>
              <w:top w:val="nil"/>
              <w:bottom w:val="nil"/>
            </w:tcBorders>
            <w:noWrap/>
            <w:vAlign w:val="center"/>
          </w:tcPr>
          <w:p w14:paraId="75AE174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769" w:type="dxa"/>
            <w:tcBorders>
              <w:top w:val="nil"/>
              <w:bottom w:val="nil"/>
            </w:tcBorders>
            <w:noWrap/>
            <w:vAlign w:val="center"/>
          </w:tcPr>
          <w:p w14:paraId="32C078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3.3</w:t>
            </w:r>
          </w:p>
        </w:tc>
        <w:tc>
          <w:tcPr>
            <w:tcW w:w="769" w:type="dxa"/>
            <w:tcBorders>
              <w:top w:val="nil"/>
              <w:bottom w:val="nil"/>
            </w:tcBorders>
            <w:noWrap/>
            <w:vAlign w:val="center"/>
          </w:tcPr>
          <w:p w14:paraId="1CC89D9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3.3</w:t>
            </w:r>
          </w:p>
        </w:tc>
        <w:tc>
          <w:tcPr>
            <w:tcW w:w="642" w:type="dxa"/>
            <w:tcBorders>
              <w:top w:val="nil"/>
              <w:bottom w:val="nil"/>
            </w:tcBorders>
            <w:vAlign w:val="center"/>
          </w:tcPr>
          <w:p w14:paraId="5752CB4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FEF9C9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D53633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33120FB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6F1DE7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17F1105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60BC20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3200</w:t>
            </w:r>
          </w:p>
        </w:tc>
        <w:tc>
          <w:tcPr>
            <w:tcW w:w="769" w:type="dxa"/>
            <w:tcBorders>
              <w:top w:val="nil"/>
              <w:bottom w:val="nil"/>
            </w:tcBorders>
            <w:noWrap/>
            <w:vAlign w:val="center"/>
          </w:tcPr>
          <w:p w14:paraId="5C1F4EC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900</w:t>
            </w:r>
          </w:p>
        </w:tc>
        <w:tc>
          <w:tcPr>
            <w:tcW w:w="769" w:type="dxa"/>
            <w:tcBorders>
              <w:top w:val="nil"/>
              <w:bottom w:val="nil"/>
            </w:tcBorders>
            <w:noWrap/>
            <w:vAlign w:val="center"/>
          </w:tcPr>
          <w:p w14:paraId="381DDFA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3700</w:t>
            </w:r>
          </w:p>
        </w:tc>
        <w:tc>
          <w:tcPr>
            <w:tcW w:w="769" w:type="dxa"/>
            <w:tcBorders>
              <w:top w:val="nil"/>
              <w:bottom w:val="nil"/>
            </w:tcBorders>
            <w:noWrap/>
            <w:vAlign w:val="center"/>
          </w:tcPr>
          <w:p w14:paraId="6D1A5F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3700</w:t>
            </w:r>
          </w:p>
        </w:tc>
        <w:tc>
          <w:tcPr>
            <w:tcW w:w="769" w:type="dxa"/>
            <w:tcBorders>
              <w:top w:val="nil"/>
              <w:bottom w:val="nil"/>
            </w:tcBorders>
            <w:noWrap/>
            <w:vAlign w:val="center"/>
          </w:tcPr>
          <w:p w14:paraId="27CF0DD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3700</w:t>
            </w:r>
          </w:p>
        </w:tc>
        <w:tc>
          <w:tcPr>
            <w:tcW w:w="642" w:type="dxa"/>
            <w:tcBorders>
              <w:top w:val="nil"/>
              <w:bottom w:val="nil"/>
            </w:tcBorders>
            <w:vAlign w:val="center"/>
          </w:tcPr>
          <w:p w14:paraId="4D53B91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AE2329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657176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1629E6B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6084F6E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80223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520E4B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0.12</w:t>
            </w:r>
          </w:p>
        </w:tc>
        <w:tc>
          <w:tcPr>
            <w:tcW w:w="769" w:type="dxa"/>
            <w:tcBorders>
              <w:top w:val="nil"/>
              <w:bottom w:val="nil"/>
            </w:tcBorders>
            <w:noWrap/>
            <w:vAlign w:val="center"/>
          </w:tcPr>
          <w:p w14:paraId="49F42EE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w:t>
            </w:r>
          </w:p>
        </w:tc>
        <w:tc>
          <w:tcPr>
            <w:tcW w:w="769" w:type="dxa"/>
            <w:tcBorders>
              <w:top w:val="nil"/>
              <w:bottom w:val="nil"/>
            </w:tcBorders>
            <w:noWrap/>
            <w:vAlign w:val="center"/>
          </w:tcPr>
          <w:p w14:paraId="37B7501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0.13</w:t>
            </w:r>
          </w:p>
        </w:tc>
        <w:tc>
          <w:tcPr>
            <w:tcW w:w="769" w:type="dxa"/>
            <w:tcBorders>
              <w:top w:val="nil"/>
              <w:bottom w:val="nil"/>
            </w:tcBorders>
            <w:noWrap/>
            <w:vAlign w:val="center"/>
          </w:tcPr>
          <w:p w14:paraId="0E897BB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0.13</w:t>
            </w:r>
          </w:p>
        </w:tc>
        <w:tc>
          <w:tcPr>
            <w:tcW w:w="769" w:type="dxa"/>
            <w:tcBorders>
              <w:top w:val="nil"/>
              <w:bottom w:val="nil"/>
            </w:tcBorders>
            <w:noWrap/>
            <w:vAlign w:val="center"/>
          </w:tcPr>
          <w:p w14:paraId="4B5B2B9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0.13</w:t>
            </w:r>
          </w:p>
        </w:tc>
        <w:tc>
          <w:tcPr>
            <w:tcW w:w="642" w:type="dxa"/>
            <w:tcBorders>
              <w:top w:val="nil"/>
              <w:bottom w:val="nil"/>
            </w:tcBorders>
            <w:vAlign w:val="center"/>
          </w:tcPr>
          <w:p w14:paraId="03A4F8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066847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2BBB45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7602D74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60AB9C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48614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6CE8E4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110</w:t>
            </w:r>
          </w:p>
        </w:tc>
        <w:tc>
          <w:tcPr>
            <w:tcW w:w="769" w:type="dxa"/>
            <w:tcBorders>
              <w:top w:val="nil"/>
              <w:bottom w:val="nil"/>
            </w:tcBorders>
            <w:noWrap/>
            <w:vAlign w:val="center"/>
          </w:tcPr>
          <w:p w14:paraId="1D362B9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49</w:t>
            </w:r>
          </w:p>
        </w:tc>
        <w:tc>
          <w:tcPr>
            <w:tcW w:w="769" w:type="dxa"/>
            <w:tcBorders>
              <w:top w:val="nil"/>
              <w:bottom w:val="nil"/>
            </w:tcBorders>
            <w:noWrap/>
            <w:vAlign w:val="center"/>
          </w:tcPr>
          <w:p w14:paraId="42321C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769" w:type="dxa"/>
            <w:tcBorders>
              <w:top w:val="nil"/>
              <w:bottom w:val="nil"/>
            </w:tcBorders>
            <w:noWrap/>
            <w:vAlign w:val="center"/>
          </w:tcPr>
          <w:p w14:paraId="1776E89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769" w:type="dxa"/>
            <w:tcBorders>
              <w:top w:val="nil"/>
              <w:bottom w:val="nil"/>
            </w:tcBorders>
            <w:noWrap/>
            <w:vAlign w:val="center"/>
          </w:tcPr>
          <w:p w14:paraId="47C5A34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642" w:type="dxa"/>
            <w:tcBorders>
              <w:top w:val="nil"/>
              <w:bottom w:val="nil"/>
            </w:tcBorders>
            <w:vAlign w:val="center"/>
          </w:tcPr>
          <w:p w14:paraId="04168E8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B51C4B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7F3D41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Bocaue River</w:t>
            </w:r>
          </w:p>
        </w:tc>
        <w:tc>
          <w:tcPr>
            <w:tcW w:w="1134" w:type="dxa"/>
            <w:tcBorders>
              <w:top w:val="nil"/>
              <w:bottom w:val="nil"/>
            </w:tcBorders>
            <w:noWrap/>
            <w:vAlign w:val="center"/>
          </w:tcPr>
          <w:p w14:paraId="501D607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20B49D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61D94C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7E25D6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0.47</w:t>
            </w:r>
          </w:p>
        </w:tc>
        <w:tc>
          <w:tcPr>
            <w:tcW w:w="769" w:type="dxa"/>
            <w:tcBorders>
              <w:top w:val="nil"/>
              <w:bottom w:val="nil"/>
            </w:tcBorders>
            <w:noWrap/>
            <w:vAlign w:val="center"/>
          </w:tcPr>
          <w:p w14:paraId="5227207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w:t>
            </w:r>
          </w:p>
        </w:tc>
        <w:tc>
          <w:tcPr>
            <w:tcW w:w="769" w:type="dxa"/>
            <w:tcBorders>
              <w:top w:val="nil"/>
              <w:bottom w:val="nil"/>
            </w:tcBorders>
            <w:noWrap/>
            <w:vAlign w:val="center"/>
          </w:tcPr>
          <w:p w14:paraId="4214AD4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0.49</w:t>
            </w:r>
          </w:p>
        </w:tc>
        <w:tc>
          <w:tcPr>
            <w:tcW w:w="769" w:type="dxa"/>
            <w:tcBorders>
              <w:top w:val="nil"/>
              <w:bottom w:val="nil"/>
            </w:tcBorders>
            <w:noWrap/>
            <w:vAlign w:val="center"/>
          </w:tcPr>
          <w:p w14:paraId="2E492E6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0.49</w:t>
            </w:r>
          </w:p>
        </w:tc>
        <w:tc>
          <w:tcPr>
            <w:tcW w:w="769" w:type="dxa"/>
            <w:tcBorders>
              <w:top w:val="nil"/>
              <w:bottom w:val="nil"/>
            </w:tcBorders>
            <w:noWrap/>
            <w:vAlign w:val="center"/>
          </w:tcPr>
          <w:p w14:paraId="4886E21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0.49</w:t>
            </w:r>
          </w:p>
        </w:tc>
        <w:tc>
          <w:tcPr>
            <w:tcW w:w="642" w:type="dxa"/>
            <w:tcBorders>
              <w:top w:val="nil"/>
              <w:bottom w:val="nil"/>
            </w:tcBorders>
            <w:vAlign w:val="center"/>
          </w:tcPr>
          <w:p w14:paraId="799B712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EFD59A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AF51DA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Bued River</w:t>
            </w:r>
          </w:p>
        </w:tc>
        <w:tc>
          <w:tcPr>
            <w:tcW w:w="1134" w:type="dxa"/>
            <w:tcBorders>
              <w:top w:val="nil"/>
              <w:bottom w:val="nil"/>
            </w:tcBorders>
            <w:noWrap/>
            <w:vAlign w:val="center"/>
          </w:tcPr>
          <w:p w14:paraId="587FD38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AE2DB0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BFA68F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4099FDD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769" w:type="dxa"/>
            <w:tcBorders>
              <w:top w:val="nil"/>
              <w:bottom w:val="nil"/>
            </w:tcBorders>
            <w:noWrap/>
            <w:vAlign w:val="center"/>
          </w:tcPr>
          <w:p w14:paraId="6EABCB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w:t>
            </w:r>
          </w:p>
        </w:tc>
        <w:tc>
          <w:tcPr>
            <w:tcW w:w="769" w:type="dxa"/>
            <w:tcBorders>
              <w:top w:val="nil"/>
              <w:bottom w:val="nil"/>
            </w:tcBorders>
            <w:noWrap/>
            <w:vAlign w:val="center"/>
          </w:tcPr>
          <w:p w14:paraId="4FA599B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3.1</w:t>
            </w:r>
          </w:p>
        </w:tc>
        <w:tc>
          <w:tcPr>
            <w:tcW w:w="769" w:type="dxa"/>
            <w:tcBorders>
              <w:top w:val="nil"/>
              <w:bottom w:val="nil"/>
            </w:tcBorders>
            <w:noWrap/>
            <w:vAlign w:val="center"/>
          </w:tcPr>
          <w:p w14:paraId="1F06966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2.6</w:t>
            </w:r>
          </w:p>
        </w:tc>
        <w:tc>
          <w:tcPr>
            <w:tcW w:w="769" w:type="dxa"/>
            <w:tcBorders>
              <w:top w:val="nil"/>
              <w:bottom w:val="nil"/>
            </w:tcBorders>
            <w:noWrap/>
            <w:vAlign w:val="center"/>
          </w:tcPr>
          <w:p w14:paraId="5AC4217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2.6</w:t>
            </w:r>
          </w:p>
        </w:tc>
        <w:tc>
          <w:tcPr>
            <w:tcW w:w="642" w:type="dxa"/>
            <w:tcBorders>
              <w:top w:val="nil"/>
              <w:bottom w:val="nil"/>
            </w:tcBorders>
            <w:vAlign w:val="center"/>
          </w:tcPr>
          <w:p w14:paraId="3143BED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6A8D28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8655F2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Bued River</w:t>
            </w:r>
          </w:p>
        </w:tc>
        <w:tc>
          <w:tcPr>
            <w:tcW w:w="1134" w:type="dxa"/>
            <w:tcBorders>
              <w:top w:val="nil"/>
              <w:bottom w:val="nil"/>
            </w:tcBorders>
            <w:noWrap/>
            <w:vAlign w:val="center"/>
          </w:tcPr>
          <w:p w14:paraId="5400C5F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3CB8852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DD907E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5A100CF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34CF46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0.45</w:t>
            </w:r>
          </w:p>
        </w:tc>
        <w:tc>
          <w:tcPr>
            <w:tcW w:w="769" w:type="dxa"/>
            <w:tcBorders>
              <w:top w:val="nil"/>
              <w:bottom w:val="nil"/>
            </w:tcBorders>
            <w:noWrap/>
            <w:vAlign w:val="center"/>
          </w:tcPr>
          <w:p w14:paraId="0ECA37D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7ECC405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769" w:type="dxa"/>
            <w:tcBorders>
              <w:top w:val="nil"/>
              <w:bottom w:val="nil"/>
            </w:tcBorders>
            <w:noWrap/>
            <w:vAlign w:val="center"/>
          </w:tcPr>
          <w:p w14:paraId="7CCC32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642" w:type="dxa"/>
            <w:tcBorders>
              <w:top w:val="nil"/>
              <w:bottom w:val="nil"/>
            </w:tcBorders>
            <w:vAlign w:val="center"/>
          </w:tcPr>
          <w:p w14:paraId="40C4BD8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B82AA5E"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5A0FB4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Bued River</w:t>
            </w:r>
          </w:p>
        </w:tc>
        <w:tc>
          <w:tcPr>
            <w:tcW w:w="1134" w:type="dxa"/>
            <w:tcBorders>
              <w:top w:val="nil"/>
              <w:bottom w:val="nil"/>
            </w:tcBorders>
            <w:noWrap/>
            <w:vAlign w:val="center"/>
          </w:tcPr>
          <w:p w14:paraId="2BD5A1A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DA72DA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18E488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5A81A1C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13000</w:t>
            </w:r>
          </w:p>
        </w:tc>
        <w:tc>
          <w:tcPr>
            <w:tcW w:w="769" w:type="dxa"/>
            <w:tcBorders>
              <w:top w:val="nil"/>
              <w:bottom w:val="nil"/>
            </w:tcBorders>
            <w:noWrap/>
            <w:vAlign w:val="center"/>
          </w:tcPr>
          <w:p w14:paraId="3A296D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13000</w:t>
            </w:r>
          </w:p>
        </w:tc>
        <w:tc>
          <w:tcPr>
            <w:tcW w:w="769" w:type="dxa"/>
            <w:tcBorders>
              <w:top w:val="nil"/>
              <w:bottom w:val="nil"/>
            </w:tcBorders>
            <w:noWrap/>
            <w:vAlign w:val="center"/>
          </w:tcPr>
          <w:p w14:paraId="625D5F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13000</w:t>
            </w:r>
          </w:p>
        </w:tc>
        <w:tc>
          <w:tcPr>
            <w:tcW w:w="769" w:type="dxa"/>
            <w:tcBorders>
              <w:top w:val="nil"/>
              <w:bottom w:val="nil"/>
            </w:tcBorders>
            <w:noWrap/>
            <w:vAlign w:val="center"/>
          </w:tcPr>
          <w:p w14:paraId="3313FD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13000</w:t>
            </w:r>
          </w:p>
        </w:tc>
        <w:tc>
          <w:tcPr>
            <w:tcW w:w="769" w:type="dxa"/>
            <w:tcBorders>
              <w:top w:val="nil"/>
              <w:bottom w:val="nil"/>
            </w:tcBorders>
            <w:noWrap/>
            <w:vAlign w:val="center"/>
          </w:tcPr>
          <w:p w14:paraId="20E3273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13000</w:t>
            </w:r>
          </w:p>
        </w:tc>
        <w:tc>
          <w:tcPr>
            <w:tcW w:w="642" w:type="dxa"/>
            <w:tcBorders>
              <w:top w:val="nil"/>
              <w:bottom w:val="nil"/>
            </w:tcBorders>
            <w:vAlign w:val="center"/>
          </w:tcPr>
          <w:p w14:paraId="4565553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229EC8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ECEC95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Bued River</w:t>
            </w:r>
          </w:p>
        </w:tc>
        <w:tc>
          <w:tcPr>
            <w:tcW w:w="1134" w:type="dxa"/>
            <w:tcBorders>
              <w:top w:val="nil"/>
              <w:bottom w:val="nil"/>
            </w:tcBorders>
            <w:noWrap/>
            <w:vAlign w:val="center"/>
          </w:tcPr>
          <w:p w14:paraId="1E0FE03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621A236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FCD1CC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AD6E46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104130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545B2A2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86C9A2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09633D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3F39A98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B41967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D639EE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Bued River</w:t>
            </w:r>
          </w:p>
        </w:tc>
        <w:tc>
          <w:tcPr>
            <w:tcW w:w="1134" w:type="dxa"/>
            <w:tcBorders>
              <w:top w:val="nil"/>
              <w:bottom w:val="nil"/>
            </w:tcBorders>
            <w:noWrap/>
            <w:vAlign w:val="center"/>
          </w:tcPr>
          <w:p w14:paraId="31D3F60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B92834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EC1E8C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600BA21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3955FBA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2A3674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41BE823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449717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642" w:type="dxa"/>
            <w:tcBorders>
              <w:top w:val="nil"/>
              <w:bottom w:val="nil"/>
            </w:tcBorders>
            <w:vAlign w:val="center"/>
          </w:tcPr>
          <w:p w14:paraId="7369C1E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F4C6D7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350B8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Bued River</w:t>
            </w:r>
          </w:p>
        </w:tc>
        <w:tc>
          <w:tcPr>
            <w:tcW w:w="1134" w:type="dxa"/>
            <w:tcBorders>
              <w:top w:val="nil"/>
              <w:bottom w:val="nil"/>
            </w:tcBorders>
            <w:noWrap/>
            <w:vAlign w:val="center"/>
          </w:tcPr>
          <w:p w14:paraId="3408D0E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5143F07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66D9D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63E9E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B57082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64E1BA2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42B05F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0339C9F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642" w:type="dxa"/>
            <w:tcBorders>
              <w:top w:val="nil"/>
              <w:bottom w:val="nil"/>
            </w:tcBorders>
            <w:vAlign w:val="center"/>
          </w:tcPr>
          <w:p w14:paraId="5B04B9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78CAC9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211420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3B1EFCC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2ED4504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217D86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07D4EA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0E2FC58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769" w:type="dxa"/>
            <w:tcBorders>
              <w:top w:val="nil"/>
              <w:bottom w:val="nil"/>
            </w:tcBorders>
            <w:noWrap/>
            <w:vAlign w:val="center"/>
          </w:tcPr>
          <w:p w14:paraId="59BAB54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AC90C5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w:t>
            </w:r>
          </w:p>
        </w:tc>
        <w:tc>
          <w:tcPr>
            <w:tcW w:w="769" w:type="dxa"/>
            <w:tcBorders>
              <w:top w:val="nil"/>
              <w:bottom w:val="nil"/>
            </w:tcBorders>
            <w:noWrap/>
            <w:vAlign w:val="center"/>
          </w:tcPr>
          <w:p w14:paraId="3DEBD54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w:t>
            </w:r>
          </w:p>
        </w:tc>
        <w:tc>
          <w:tcPr>
            <w:tcW w:w="642" w:type="dxa"/>
            <w:tcBorders>
              <w:top w:val="nil"/>
              <w:bottom w:val="nil"/>
            </w:tcBorders>
            <w:vAlign w:val="center"/>
          </w:tcPr>
          <w:p w14:paraId="1B62C7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1E19A1B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AC5884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7708DAF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9C4F5C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41652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675F25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48413D9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0.53</w:t>
            </w:r>
          </w:p>
        </w:tc>
        <w:tc>
          <w:tcPr>
            <w:tcW w:w="769" w:type="dxa"/>
            <w:tcBorders>
              <w:top w:val="nil"/>
              <w:bottom w:val="nil"/>
            </w:tcBorders>
            <w:noWrap/>
            <w:vAlign w:val="center"/>
          </w:tcPr>
          <w:p w14:paraId="09E4AC2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769" w:type="dxa"/>
            <w:tcBorders>
              <w:top w:val="nil"/>
              <w:bottom w:val="nil"/>
            </w:tcBorders>
            <w:noWrap/>
            <w:vAlign w:val="center"/>
          </w:tcPr>
          <w:p w14:paraId="24AD86B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769" w:type="dxa"/>
            <w:tcBorders>
              <w:top w:val="nil"/>
              <w:bottom w:val="nil"/>
            </w:tcBorders>
            <w:noWrap/>
            <w:vAlign w:val="center"/>
          </w:tcPr>
          <w:p w14:paraId="30163B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642" w:type="dxa"/>
            <w:tcBorders>
              <w:top w:val="nil"/>
              <w:bottom w:val="nil"/>
            </w:tcBorders>
            <w:vAlign w:val="center"/>
          </w:tcPr>
          <w:p w14:paraId="5FECE4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891814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85DC13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1FCA761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520DD5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8D7568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81F345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3026AE8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5702B6E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1E30974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4928A8A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642" w:type="dxa"/>
            <w:tcBorders>
              <w:top w:val="nil"/>
              <w:bottom w:val="nil"/>
            </w:tcBorders>
            <w:vAlign w:val="center"/>
          </w:tcPr>
          <w:p w14:paraId="37DB06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4C4E66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11A1F5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5230570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23881B1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782F50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5FEDA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769" w:type="dxa"/>
            <w:tcBorders>
              <w:top w:val="nil"/>
              <w:bottom w:val="nil"/>
            </w:tcBorders>
            <w:noWrap/>
            <w:vAlign w:val="center"/>
          </w:tcPr>
          <w:p w14:paraId="0D13E26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0.013</w:t>
            </w:r>
          </w:p>
        </w:tc>
        <w:tc>
          <w:tcPr>
            <w:tcW w:w="769" w:type="dxa"/>
            <w:tcBorders>
              <w:top w:val="nil"/>
              <w:bottom w:val="nil"/>
            </w:tcBorders>
            <w:noWrap/>
            <w:vAlign w:val="center"/>
          </w:tcPr>
          <w:p w14:paraId="4EE0D7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769" w:type="dxa"/>
            <w:tcBorders>
              <w:top w:val="nil"/>
              <w:bottom w:val="nil"/>
            </w:tcBorders>
            <w:noWrap/>
            <w:vAlign w:val="center"/>
          </w:tcPr>
          <w:p w14:paraId="22B8BDD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769" w:type="dxa"/>
            <w:tcBorders>
              <w:top w:val="nil"/>
              <w:bottom w:val="nil"/>
            </w:tcBorders>
            <w:noWrap/>
            <w:vAlign w:val="center"/>
          </w:tcPr>
          <w:p w14:paraId="2457C7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642" w:type="dxa"/>
            <w:tcBorders>
              <w:top w:val="nil"/>
              <w:bottom w:val="nil"/>
            </w:tcBorders>
            <w:vAlign w:val="center"/>
          </w:tcPr>
          <w:p w14:paraId="569171B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19E78AA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0C7E49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7F9979A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3DDBEA3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8B5C40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02F392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1EAFA45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5340996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7049478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4648DF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642" w:type="dxa"/>
            <w:tcBorders>
              <w:top w:val="nil"/>
              <w:bottom w:val="nil"/>
            </w:tcBorders>
            <w:vAlign w:val="center"/>
          </w:tcPr>
          <w:p w14:paraId="74C08CD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7BAE7DD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2BF7A1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Cagayan River</w:t>
            </w:r>
          </w:p>
        </w:tc>
        <w:tc>
          <w:tcPr>
            <w:tcW w:w="1134" w:type="dxa"/>
            <w:tcBorders>
              <w:top w:val="nil"/>
              <w:bottom w:val="nil"/>
            </w:tcBorders>
            <w:noWrap/>
            <w:vAlign w:val="center"/>
          </w:tcPr>
          <w:p w14:paraId="66BBB87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4AA1A87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6C7DB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C4659C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21EDDE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0.61</w:t>
            </w:r>
          </w:p>
        </w:tc>
        <w:tc>
          <w:tcPr>
            <w:tcW w:w="769" w:type="dxa"/>
            <w:tcBorders>
              <w:top w:val="nil"/>
              <w:bottom w:val="nil"/>
            </w:tcBorders>
            <w:noWrap/>
            <w:vAlign w:val="center"/>
          </w:tcPr>
          <w:p w14:paraId="3D6BDD7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E1B91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2A3AD8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4C4484F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02966A0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01E166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Calao-Delinquente River System</w:t>
            </w:r>
          </w:p>
        </w:tc>
        <w:tc>
          <w:tcPr>
            <w:tcW w:w="1134" w:type="dxa"/>
            <w:tcBorders>
              <w:top w:val="nil"/>
              <w:bottom w:val="nil"/>
            </w:tcBorders>
            <w:noWrap/>
            <w:vAlign w:val="center"/>
          </w:tcPr>
          <w:p w14:paraId="4D4DD53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DF9858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858BF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657C52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769" w:type="dxa"/>
            <w:tcBorders>
              <w:top w:val="nil"/>
              <w:bottom w:val="nil"/>
            </w:tcBorders>
            <w:noWrap/>
            <w:vAlign w:val="center"/>
          </w:tcPr>
          <w:p w14:paraId="1033EA2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769" w:type="dxa"/>
            <w:tcBorders>
              <w:top w:val="nil"/>
              <w:bottom w:val="nil"/>
            </w:tcBorders>
            <w:noWrap/>
            <w:vAlign w:val="center"/>
          </w:tcPr>
          <w:p w14:paraId="32AB74E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769" w:type="dxa"/>
            <w:tcBorders>
              <w:top w:val="nil"/>
              <w:bottom w:val="nil"/>
            </w:tcBorders>
            <w:noWrap/>
            <w:vAlign w:val="center"/>
          </w:tcPr>
          <w:p w14:paraId="76AF75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769" w:type="dxa"/>
            <w:tcBorders>
              <w:top w:val="nil"/>
              <w:bottom w:val="nil"/>
            </w:tcBorders>
            <w:noWrap/>
            <w:vAlign w:val="center"/>
          </w:tcPr>
          <w:p w14:paraId="443C0F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642" w:type="dxa"/>
            <w:tcBorders>
              <w:top w:val="nil"/>
              <w:bottom w:val="nil"/>
            </w:tcBorders>
            <w:vAlign w:val="center"/>
          </w:tcPr>
          <w:p w14:paraId="4F18B9A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595C0BB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F6D35E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7BBA9A3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0BB2E0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7E0F0A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B7CD5B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3F1EA26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0.55</w:t>
            </w:r>
          </w:p>
        </w:tc>
        <w:tc>
          <w:tcPr>
            <w:tcW w:w="769" w:type="dxa"/>
            <w:tcBorders>
              <w:top w:val="nil"/>
              <w:bottom w:val="nil"/>
            </w:tcBorders>
            <w:noWrap/>
            <w:vAlign w:val="center"/>
          </w:tcPr>
          <w:p w14:paraId="1549C8C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4AA82EF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311EAE2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642" w:type="dxa"/>
            <w:tcBorders>
              <w:top w:val="nil"/>
              <w:bottom w:val="nil"/>
            </w:tcBorders>
            <w:vAlign w:val="center"/>
          </w:tcPr>
          <w:p w14:paraId="010C8BC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110E5D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B39657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23F53A5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1CC5F2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86BD19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0B5511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597E24E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575B9C6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708CAC8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4.3</w:t>
            </w:r>
          </w:p>
        </w:tc>
        <w:tc>
          <w:tcPr>
            <w:tcW w:w="769" w:type="dxa"/>
            <w:tcBorders>
              <w:top w:val="nil"/>
              <w:bottom w:val="nil"/>
            </w:tcBorders>
            <w:noWrap/>
            <w:vAlign w:val="center"/>
          </w:tcPr>
          <w:p w14:paraId="5FC3BA5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4.3</w:t>
            </w:r>
          </w:p>
        </w:tc>
        <w:tc>
          <w:tcPr>
            <w:tcW w:w="642" w:type="dxa"/>
            <w:tcBorders>
              <w:top w:val="nil"/>
              <w:bottom w:val="nil"/>
            </w:tcBorders>
            <w:vAlign w:val="center"/>
          </w:tcPr>
          <w:p w14:paraId="72CF98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352E96F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04EE04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0CFF800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40DE694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2F79842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CF072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440</w:t>
            </w:r>
          </w:p>
        </w:tc>
        <w:tc>
          <w:tcPr>
            <w:tcW w:w="769" w:type="dxa"/>
            <w:tcBorders>
              <w:top w:val="nil"/>
              <w:bottom w:val="nil"/>
            </w:tcBorders>
            <w:noWrap/>
            <w:vAlign w:val="center"/>
          </w:tcPr>
          <w:p w14:paraId="18527E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210</w:t>
            </w:r>
          </w:p>
        </w:tc>
        <w:tc>
          <w:tcPr>
            <w:tcW w:w="769" w:type="dxa"/>
            <w:tcBorders>
              <w:top w:val="nil"/>
              <w:bottom w:val="nil"/>
            </w:tcBorders>
            <w:noWrap/>
            <w:vAlign w:val="center"/>
          </w:tcPr>
          <w:p w14:paraId="2FCE76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520</w:t>
            </w:r>
          </w:p>
        </w:tc>
        <w:tc>
          <w:tcPr>
            <w:tcW w:w="769" w:type="dxa"/>
            <w:tcBorders>
              <w:top w:val="nil"/>
              <w:bottom w:val="nil"/>
            </w:tcBorders>
            <w:noWrap/>
            <w:vAlign w:val="center"/>
          </w:tcPr>
          <w:p w14:paraId="1E9ADBC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510</w:t>
            </w:r>
          </w:p>
        </w:tc>
        <w:tc>
          <w:tcPr>
            <w:tcW w:w="769" w:type="dxa"/>
            <w:tcBorders>
              <w:top w:val="nil"/>
              <w:bottom w:val="nil"/>
            </w:tcBorders>
            <w:noWrap/>
            <w:vAlign w:val="center"/>
          </w:tcPr>
          <w:p w14:paraId="35EE1E1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510</w:t>
            </w:r>
          </w:p>
        </w:tc>
        <w:tc>
          <w:tcPr>
            <w:tcW w:w="642" w:type="dxa"/>
            <w:tcBorders>
              <w:top w:val="nil"/>
              <w:bottom w:val="nil"/>
            </w:tcBorders>
            <w:vAlign w:val="center"/>
          </w:tcPr>
          <w:p w14:paraId="0B040B3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A072E8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763649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1B16D84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67443C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55932A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09F86F0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1AC85B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769" w:type="dxa"/>
            <w:tcBorders>
              <w:top w:val="nil"/>
              <w:bottom w:val="nil"/>
            </w:tcBorders>
            <w:noWrap/>
            <w:vAlign w:val="center"/>
          </w:tcPr>
          <w:p w14:paraId="13617BD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nil"/>
              <w:bottom w:val="nil"/>
            </w:tcBorders>
            <w:noWrap/>
            <w:vAlign w:val="center"/>
          </w:tcPr>
          <w:p w14:paraId="1DD7EB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0.24</w:t>
            </w:r>
          </w:p>
        </w:tc>
        <w:tc>
          <w:tcPr>
            <w:tcW w:w="769" w:type="dxa"/>
            <w:tcBorders>
              <w:top w:val="nil"/>
              <w:bottom w:val="nil"/>
            </w:tcBorders>
            <w:noWrap/>
            <w:vAlign w:val="center"/>
          </w:tcPr>
          <w:p w14:paraId="7F6E862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0.24</w:t>
            </w:r>
          </w:p>
        </w:tc>
        <w:tc>
          <w:tcPr>
            <w:tcW w:w="642" w:type="dxa"/>
            <w:tcBorders>
              <w:top w:val="nil"/>
              <w:bottom w:val="nil"/>
            </w:tcBorders>
            <w:vAlign w:val="center"/>
          </w:tcPr>
          <w:p w14:paraId="4E1DD8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E6F867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090688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2F05DB9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EC597E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D6067C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67A43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1B84981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48CAED8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2C06A7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166470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642" w:type="dxa"/>
            <w:tcBorders>
              <w:top w:val="nil"/>
              <w:bottom w:val="nil"/>
            </w:tcBorders>
            <w:vAlign w:val="center"/>
          </w:tcPr>
          <w:p w14:paraId="2629D8D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467D7A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7867A7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Calapan River</w:t>
            </w:r>
          </w:p>
        </w:tc>
        <w:tc>
          <w:tcPr>
            <w:tcW w:w="1134" w:type="dxa"/>
            <w:tcBorders>
              <w:top w:val="nil"/>
              <w:bottom w:val="nil"/>
            </w:tcBorders>
            <w:noWrap/>
            <w:vAlign w:val="center"/>
          </w:tcPr>
          <w:p w14:paraId="4D141A8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74A0F2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F33EC7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60251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31EBC9F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0.18</w:t>
            </w:r>
          </w:p>
        </w:tc>
        <w:tc>
          <w:tcPr>
            <w:tcW w:w="769" w:type="dxa"/>
            <w:tcBorders>
              <w:top w:val="nil"/>
              <w:bottom w:val="nil"/>
            </w:tcBorders>
            <w:noWrap/>
            <w:vAlign w:val="center"/>
          </w:tcPr>
          <w:p w14:paraId="3DB0FB8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49AF27B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5F945D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642" w:type="dxa"/>
            <w:tcBorders>
              <w:top w:val="nil"/>
              <w:bottom w:val="nil"/>
            </w:tcBorders>
            <w:vAlign w:val="center"/>
          </w:tcPr>
          <w:p w14:paraId="59D390D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5C44F1A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EC8015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19E78BB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2E7DF0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463A01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2D01E4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CB19BC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0.61</w:t>
            </w:r>
          </w:p>
        </w:tc>
        <w:tc>
          <w:tcPr>
            <w:tcW w:w="769" w:type="dxa"/>
            <w:tcBorders>
              <w:top w:val="nil"/>
              <w:bottom w:val="nil"/>
            </w:tcBorders>
            <w:noWrap/>
            <w:vAlign w:val="center"/>
          </w:tcPr>
          <w:p w14:paraId="04B0F43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13957E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692F623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642" w:type="dxa"/>
            <w:tcBorders>
              <w:top w:val="nil"/>
              <w:bottom w:val="nil"/>
            </w:tcBorders>
            <w:vAlign w:val="center"/>
          </w:tcPr>
          <w:p w14:paraId="59D85B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D10DF2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BF754C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3A7C509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4E2C020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9568C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84E641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0.98</w:t>
            </w:r>
          </w:p>
        </w:tc>
        <w:tc>
          <w:tcPr>
            <w:tcW w:w="769" w:type="dxa"/>
            <w:tcBorders>
              <w:top w:val="nil"/>
              <w:bottom w:val="nil"/>
            </w:tcBorders>
            <w:noWrap/>
            <w:vAlign w:val="center"/>
          </w:tcPr>
          <w:p w14:paraId="52618F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0.95</w:t>
            </w:r>
          </w:p>
        </w:tc>
        <w:tc>
          <w:tcPr>
            <w:tcW w:w="769" w:type="dxa"/>
            <w:tcBorders>
              <w:top w:val="nil"/>
              <w:bottom w:val="nil"/>
            </w:tcBorders>
            <w:noWrap/>
            <w:vAlign w:val="center"/>
          </w:tcPr>
          <w:p w14:paraId="03C0A6F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10D25E7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717E19E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642" w:type="dxa"/>
            <w:tcBorders>
              <w:top w:val="nil"/>
              <w:bottom w:val="nil"/>
            </w:tcBorders>
            <w:vAlign w:val="center"/>
          </w:tcPr>
          <w:p w14:paraId="0DB4684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37D0EB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B4CDA7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7E64F8A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02A3927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836551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76C25B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76</w:t>
            </w:r>
          </w:p>
        </w:tc>
        <w:tc>
          <w:tcPr>
            <w:tcW w:w="769" w:type="dxa"/>
            <w:tcBorders>
              <w:top w:val="nil"/>
              <w:bottom w:val="nil"/>
            </w:tcBorders>
            <w:noWrap/>
            <w:vAlign w:val="center"/>
          </w:tcPr>
          <w:p w14:paraId="4AF072D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49</w:t>
            </w:r>
          </w:p>
        </w:tc>
        <w:tc>
          <w:tcPr>
            <w:tcW w:w="769" w:type="dxa"/>
            <w:tcBorders>
              <w:top w:val="nil"/>
              <w:bottom w:val="nil"/>
            </w:tcBorders>
            <w:noWrap/>
            <w:vAlign w:val="center"/>
          </w:tcPr>
          <w:p w14:paraId="057372C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39065A9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170</w:t>
            </w:r>
          </w:p>
        </w:tc>
        <w:tc>
          <w:tcPr>
            <w:tcW w:w="769" w:type="dxa"/>
            <w:tcBorders>
              <w:top w:val="nil"/>
              <w:bottom w:val="nil"/>
            </w:tcBorders>
            <w:noWrap/>
            <w:vAlign w:val="center"/>
          </w:tcPr>
          <w:p w14:paraId="43CE0BB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170</w:t>
            </w:r>
          </w:p>
        </w:tc>
        <w:tc>
          <w:tcPr>
            <w:tcW w:w="642" w:type="dxa"/>
            <w:tcBorders>
              <w:top w:val="nil"/>
              <w:bottom w:val="nil"/>
            </w:tcBorders>
            <w:vAlign w:val="center"/>
          </w:tcPr>
          <w:p w14:paraId="52A4B3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A1F579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FAB51D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2A703FA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2F470EF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415C1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1B38FD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769" w:type="dxa"/>
            <w:tcBorders>
              <w:top w:val="nil"/>
              <w:bottom w:val="nil"/>
            </w:tcBorders>
            <w:noWrap/>
            <w:vAlign w:val="center"/>
          </w:tcPr>
          <w:p w14:paraId="40A2195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w:t>
            </w:r>
          </w:p>
        </w:tc>
        <w:tc>
          <w:tcPr>
            <w:tcW w:w="769" w:type="dxa"/>
            <w:tcBorders>
              <w:top w:val="nil"/>
              <w:bottom w:val="nil"/>
            </w:tcBorders>
            <w:noWrap/>
            <w:vAlign w:val="center"/>
          </w:tcPr>
          <w:p w14:paraId="25B2666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480F9B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0.27</w:t>
            </w:r>
          </w:p>
        </w:tc>
        <w:tc>
          <w:tcPr>
            <w:tcW w:w="769" w:type="dxa"/>
            <w:tcBorders>
              <w:top w:val="nil"/>
              <w:bottom w:val="nil"/>
            </w:tcBorders>
            <w:noWrap/>
            <w:vAlign w:val="center"/>
          </w:tcPr>
          <w:p w14:paraId="19BF9B7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0.27</w:t>
            </w:r>
          </w:p>
        </w:tc>
        <w:tc>
          <w:tcPr>
            <w:tcW w:w="642" w:type="dxa"/>
            <w:tcBorders>
              <w:top w:val="nil"/>
              <w:bottom w:val="nil"/>
            </w:tcBorders>
            <w:vAlign w:val="center"/>
          </w:tcPr>
          <w:p w14:paraId="66BC8AA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E52E97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F704DE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2268FE5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30F239A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799B02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E0799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59</w:t>
            </w:r>
          </w:p>
        </w:tc>
        <w:tc>
          <w:tcPr>
            <w:tcW w:w="769" w:type="dxa"/>
            <w:tcBorders>
              <w:top w:val="nil"/>
              <w:bottom w:val="nil"/>
            </w:tcBorders>
            <w:noWrap/>
            <w:vAlign w:val="center"/>
          </w:tcPr>
          <w:p w14:paraId="44A2C6A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w:t>
            </w:r>
          </w:p>
        </w:tc>
        <w:tc>
          <w:tcPr>
            <w:tcW w:w="769" w:type="dxa"/>
            <w:tcBorders>
              <w:top w:val="nil"/>
              <w:bottom w:val="nil"/>
            </w:tcBorders>
            <w:noWrap/>
            <w:vAlign w:val="center"/>
          </w:tcPr>
          <w:p w14:paraId="33AABA7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98</w:t>
            </w:r>
          </w:p>
        </w:tc>
        <w:tc>
          <w:tcPr>
            <w:tcW w:w="769" w:type="dxa"/>
            <w:tcBorders>
              <w:top w:val="nil"/>
              <w:bottom w:val="nil"/>
            </w:tcBorders>
            <w:noWrap/>
            <w:vAlign w:val="center"/>
          </w:tcPr>
          <w:p w14:paraId="37C07F5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94</w:t>
            </w:r>
          </w:p>
        </w:tc>
        <w:tc>
          <w:tcPr>
            <w:tcW w:w="769" w:type="dxa"/>
            <w:tcBorders>
              <w:top w:val="nil"/>
              <w:bottom w:val="nil"/>
            </w:tcBorders>
            <w:noWrap/>
            <w:vAlign w:val="center"/>
          </w:tcPr>
          <w:p w14:paraId="6EE1D5B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94</w:t>
            </w:r>
          </w:p>
        </w:tc>
        <w:tc>
          <w:tcPr>
            <w:tcW w:w="642" w:type="dxa"/>
            <w:tcBorders>
              <w:top w:val="nil"/>
              <w:bottom w:val="nil"/>
            </w:tcBorders>
            <w:vAlign w:val="center"/>
          </w:tcPr>
          <w:p w14:paraId="68D1A92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D0B086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DD2C80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Calumpang River</w:t>
            </w:r>
          </w:p>
        </w:tc>
        <w:tc>
          <w:tcPr>
            <w:tcW w:w="1134" w:type="dxa"/>
            <w:tcBorders>
              <w:top w:val="nil"/>
              <w:bottom w:val="nil"/>
            </w:tcBorders>
            <w:noWrap/>
            <w:vAlign w:val="center"/>
          </w:tcPr>
          <w:p w14:paraId="7A5099E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012DC35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3AC64F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7AAD2B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0.42</w:t>
            </w:r>
          </w:p>
        </w:tc>
        <w:tc>
          <w:tcPr>
            <w:tcW w:w="769" w:type="dxa"/>
            <w:tcBorders>
              <w:top w:val="nil"/>
              <w:bottom w:val="nil"/>
            </w:tcBorders>
            <w:noWrap/>
            <w:vAlign w:val="center"/>
          </w:tcPr>
          <w:p w14:paraId="0F63950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7A57C9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0.43</w:t>
            </w:r>
          </w:p>
        </w:tc>
        <w:tc>
          <w:tcPr>
            <w:tcW w:w="769" w:type="dxa"/>
            <w:tcBorders>
              <w:top w:val="nil"/>
              <w:bottom w:val="nil"/>
            </w:tcBorders>
            <w:noWrap/>
            <w:vAlign w:val="center"/>
          </w:tcPr>
          <w:p w14:paraId="14DB70E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0.43</w:t>
            </w:r>
          </w:p>
        </w:tc>
        <w:tc>
          <w:tcPr>
            <w:tcW w:w="769" w:type="dxa"/>
            <w:tcBorders>
              <w:top w:val="nil"/>
              <w:bottom w:val="nil"/>
            </w:tcBorders>
            <w:noWrap/>
            <w:vAlign w:val="center"/>
          </w:tcPr>
          <w:p w14:paraId="41860EA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0.43</w:t>
            </w:r>
          </w:p>
        </w:tc>
        <w:tc>
          <w:tcPr>
            <w:tcW w:w="642" w:type="dxa"/>
            <w:tcBorders>
              <w:top w:val="nil"/>
              <w:bottom w:val="nil"/>
            </w:tcBorders>
            <w:vAlign w:val="center"/>
          </w:tcPr>
          <w:p w14:paraId="4EEBF46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D055D6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B4F199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6496519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75C5A2A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9FD46A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48CE6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0.66</w:t>
            </w:r>
          </w:p>
        </w:tc>
        <w:tc>
          <w:tcPr>
            <w:tcW w:w="769" w:type="dxa"/>
            <w:tcBorders>
              <w:top w:val="nil"/>
              <w:bottom w:val="nil"/>
            </w:tcBorders>
            <w:noWrap/>
            <w:vAlign w:val="center"/>
          </w:tcPr>
          <w:p w14:paraId="6C835B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0.42</w:t>
            </w:r>
          </w:p>
        </w:tc>
        <w:tc>
          <w:tcPr>
            <w:tcW w:w="769" w:type="dxa"/>
            <w:tcBorders>
              <w:top w:val="nil"/>
              <w:bottom w:val="nil"/>
            </w:tcBorders>
            <w:noWrap/>
            <w:vAlign w:val="center"/>
          </w:tcPr>
          <w:p w14:paraId="0667808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BBB90A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75A8C13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660A1CF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0A918D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1DC60E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3E7E51C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F13897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B8E96F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2841722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769" w:type="dxa"/>
            <w:tcBorders>
              <w:top w:val="nil"/>
              <w:bottom w:val="nil"/>
            </w:tcBorders>
            <w:noWrap/>
            <w:vAlign w:val="center"/>
          </w:tcPr>
          <w:p w14:paraId="71C5B48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0.71</w:t>
            </w:r>
          </w:p>
        </w:tc>
        <w:tc>
          <w:tcPr>
            <w:tcW w:w="769" w:type="dxa"/>
            <w:tcBorders>
              <w:top w:val="nil"/>
              <w:bottom w:val="nil"/>
            </w:tcBorders>
            <w:noWrap/>
            <w:vAlign w:val="center"/>
          </w:tcPr>
          <w:p w14:paraId="48ACC31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0.94</w:t>
            </w:r>
          </w:p>
        </w:tc>
        <w:tc>
          <w:tcPr>
            <w:tcW w:w="769" w:type="dxa"/>
            <w:tcBorders>
              <w:top w:val="nil"/>
              <w:bottom w:val="nil"/>
            </w:tcBorders>
            <w:noWrap/>
            <w:vAlign w:val="center"/>
          </w:tcPr>
          <w:p w14:paraId="26C52DF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0.93</w:t>
            </w:r>
          </w:p>
        </w:tc>
        <w:tc>
          <w:tcPr>
            <w:tcW w:w="769" w:type="dxa"/>
            <w:tcBorders>
              <w:top w:val="nil"/>
              <w:bottom w:val="nil"/>
            </w:tcBorders>
            <w:noWrap/>
            <w:vAlign w:val="center"/>
          </w:tcPr>
          <w:p w14:paraId="7581F43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0.93</w:t>
            </w:r>
          </w:p>
        </w:tc>
        <w:tc>
          <w:tcPr>
            <w:tcW w:w="642" w:type="dxa"/>
            <w:tcBorders>
              <w:top w:val="nil"/>
              <w:bottom w:val="nil"/>
            </w:tcBorders>
            <w:vAlign w:val="center"/>
          </w:tcPr>
          <w:p w14:paraId="1582A96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4AFF99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22B2D8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4D7E4EB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019E7E9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386AB1C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03414F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910</w:t>
            </w:r>
          </w:p>
        </w:tc>
        <w:tc>
          <w:tcPr>
            <w:tcW w:w="769" w:type="dxa"/>
            <w:tcBorders>
              <w:top w:val="nil"/>
              <w:bottom w:val="nil"/>
            </w:tcBorders>
            <w:noWrap/>
            <w:vAlign w:val="center"/>
          </w:tcPr>
          <w:p w14:paraId="191500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700</w:t>
            </w:r>
          </w:p>
        </w:tc>
        <w:tc>
          <w:tcPr>
            <w:tcW w:w="769" w:type="dxa"/>
            <w:tcBorders>
              <w:top w:val="nil"/>
              <w:bottom w:val="nil"/>
            </w:tcBorders>
            <w:noWrap/>
            <w:vAlign w:val="center"/>
          </w:tcPr>
          <w:p w14:paraId="55C4E8B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769" w:type="dxa"/>
            <w:tcBorders>
              <w:top w:val="nil"/>
              <w:bottom w:val="nil"/>
            </w:tcBorders>
            <w:noWrap/>
            <w:vAlign w:val="center"/>
          </w:tcPr>
          <w:p w14:paraId="7E1F927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769" w:type="dxa"/>
            <w:tcBorders>
              <w:top w:val="nil"/>
              <w:bottom w:val="nil"/>
            </w:tcBorders>
            <w:noWrap/>
            <w:vAlign w:val="center"/>
          </w:tcPr>
          <w:p w14:paraId="1C43842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642" w:type="dxa"/>
            <w:tcBorders>
              <w:top w:val="nil"/>
              <w:bottom w:val="nil"/>
            </w:tcBorders>
            <w:vAlign w:val="center"/>
          </w:tcPr>
          <w:p w14:paraId="65309A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187409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E06585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1477D69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46F9E7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920207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08B37A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37E2A5C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0CFED8A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27C94C5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708273C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642" w:type="dxa"/>
            <w:tcBorders>
              <w:top w:val="nil"/>
              <w:bottom w:val="nil"/>
            </w:tcBorders>
            <w:vAlign w:val="center"/>
          </w:tcPr>
          <w:p w14:paraId="579F9E4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71A6D6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CC5A8E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25EECEF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5587848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AF4B10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837F5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05D492F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4716FF0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50</w:t>
            </w:r>
          </w:p>
        </w:tc>
        <w:tc>
          <w:tcPr>
            <w:tcW w:w="769" w:type="dxa"/>
            <w:tcBorders>
              <w:top w:val="nil"/>
              <w:bottom w:val="nil"/>
            </w:tcBorders>
            <w:noWrap/>
            <w:vAlign w:val="center"/>
          </w:tcPr>
          <w:p w14:paraId="5842553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50</w:t>
            </w:r>
          </w:p>
        </w:tc>
        <w:tc>
          <w:tcPr>
            <w:tcW w:w="769" w:type="dxa"/>
            <w:tcBorders>
              <w:top w:val="nil"/>
              <w:bottom w:val="nil"/>
            </w:tcBorders>
            <w:noWrap/>
            <w:vAlign w:val="center"/>
          </w:tcPr>
          <w:p w14:paraId="03CCA04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50</w:t>
            </w:r>
          </w:p>
        </w:tc>
        <w:tc>
          <w:tcPr>
            <w:tcW w:w="642" w:type="dxa"/>
            <w:tcBorders>
              <w:top w:val="nil"/>
              <w:bottom w:val="nil"/>
            </w:tcBorders>
            <w:vAlign w:val="center"/>
          </w:tcPr>
          <w:p w14:paraId="5C2DE0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A28ED7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BE35CE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5C6F35D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171A77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0324DB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4DBEB8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0.81</w:t>
            </w:r>
          </w:p>
        </w:tc>
        <w:tc>
          <w:tcPr>
            <w:tcW w:w="769" w:type="dxa"/>
            <w:tcBorders>
              <w:top w:val="nil"/>
              <w:bottom w:val="nil"/>
            </w:tcBorders>
            <w:noWrap/>
            <w:vAlign w:val="center"/>
          </w:tcPr>
          <w:p w14:paraId="13E84F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0.66</w:t>
            </w:r>
          </w:p>
        </w:tc>
        <w:tc>
          <w:tcPr>
            <w:tcW w:w="769" w:type="dxa"/>
            <w:tcBorders>
              <w:top w:val="nil"/>
              <w:bottom w:val="nil"/>
            </w:tcBorders>
            <w:noWrap/>
            <w:vAlign w:val="center"/>
          </w:tcPr>
          <w:p w14:paraId="52303C5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F88AF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0.99</w:t>
            </w:r>
          </w:p>
        </w:tc>
        <w:tc>
          <w:tcPr>
            <w:tcW w:w="769" w:type="dxa"/>
            <w:tcBorders>
              <w:top w:val="nil"/>
              <w:bottom w:val="nil"/>
            </w:tcBorders>
            <w:noWrap/>
            <w:vAlign w:val="center"/>
          </w:tcPr>
          <w:p w14:paraId="59BDC0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0.99</w:t>
            </w:r>
          </w:p>
        </w:tc>
        <w:tc>
          <w:tcPr>
            <w:tcW w:w="642" w:type="dxa"/>
            <w:tcBorders>
              <w:top w:val="nil"/>
              <w:bottom w:val="nil"/>
            </w:tcBorders>
            <w:vAlign w:val="center"/>
          </w:tcPr>
          <w:p w14:paraId="5F8771E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28BE2B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F2B3D4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Canas River</w:t>
            </w:r>
          </w:p>
        </w:tc>
        <w:tc>
          <w:tcPr>
            <w:tcW w:w="1134" w:type="dxa"/>
            <w:tcBorders>
              <w:top w:val="nil"/>
              <w:bottom w:val="nil"/>
            </w:tcBorders>
            <w:noWrap/>
            <w:vAlign w:val="center"/>
          </w:tcPr>
          <w:p w14:paraId="78D9E1F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microplastics</w:t>
            </w:r>
          </w:p>
        </w:tc>
        <w:tc>
          <w:tcPr>
            <w:tcW w:w="1249" w:type="dxa"/>
            <w:tcBorders>
              <w:top w:val="nil"/>
              <w:bottom w:val="nil"/>
            </w:tcBorders>
            <w:noWrap/>
            <w:vAlign w:val="center"/>
          </w:tcPr>
          <w:p w14:paraId="59BDDA0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pc/m3</w:t>
            </w:r>
          </w:p>
        </w:tc>
        <w:tc>
          <w:tcPr>
            <w:tcW w:w="769" w:type="dxa"/>
            <w:tcBorders>
              <w:top w:val="nil"/>
              <w:bottom w:val="nil"/>
            </w:tcBorders>
            <w:noWrap/>
            <w:vAlign w:val="center"/>
          </w:tcPr>
          <w:p w14:paraId="6361312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2A7886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26</w:t>
            </w:r>
          </w:p>
        </w:tc>
        <w:tc>
          <w:tcPr>
            <w:tcW w:w="769" w:type="dxa"/>
            <w:tcBorders>
              <w:top w:val="nil"/>
              <w:bottom w:val="nil"/>
            </w:tcBorders>
            <w:noWrap/>
            <w:vAlign w:val="center"/>
          </w:tcPr>
          <w:p w14:paraId="1027913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5.3</w:t>
            </w:r>
          </w:p>
        </w:tc>
        <w:tc>
          <w:tcPr>
            <w:tcW w:w="769" w:type="dxa"/>
            <w:tcBorders>
              <w:top w:val="nil"/>
              <w:bottom w:val="nil"/>
            </w:tcBorders>
            <w:noWrap/>
            <w:vAlign w:val="center"/>
          </w:tcPr>
          <w:p w14:paraId="58FB73C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960</w:t>
            </w:r>
          </w:p>
        </w:tc>
        <w:tc>
          <w:tcPr>
            <w:tcW w:w="769" w:type="dxa"/>
            <w:tcBorders>
              <w:top w:val="nil"/>
              <w:bottom w:val="nil"/>
            </w:tcBorders>
            <w:noWrap/>
            <w:vAlign w:val="center"/>
          </w:tcPr>
          <w:p w14:paraId="41956FF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870</w:t>
            </w:r>
          </w:p>
        </w:tc>
        <w:tc>
          <w:tcPr>
            <w:tcW w:w="769" w:type="dxa"/>
            <w:tcBorders>
              <w:top w:val="nil"/>
              <w:bottom w:val="nil"/>
            </w:tcBorders>
            <w:noWrap/>
            <w:vAlign w:val="center"/>
          </w:tcPr>
          <w:p w14:paraId="1CF5F67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870</w:t>
            </w:r>
          </w:p>
        </w:tc>
        <w:tc>
          <w:tcPr>
            <w:tcW w:w="642" w:type="dxa"/>
            <w:tcBorders>
              <w:top w:val="nil"/>
              <w:bottom w:val="nil"/>
            </w:tcBorders>
            <w:vAlign w:val="center"/>
          </w:tcPr>
          <w:p w14:paraId="22FCAD2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076F75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B86A5F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Dagupan River</w:t>
            </w:r>
          </w:p>
        </w:tc>
        <w:tc>
          <w:tcPr>
            <w:tcW w:w="1134" w:type="dxa"/>
            <w:tcBorders>
              <w:top w:val="nil"/>
              <w:bottom w:val="nil"/>
            </w:tcBorders>
            <w:noWrap/>
            <w:vAlign w:val="center"/>
          </w:tcPr>
          <w:p w14:paraId="5799896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839601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C27BE6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w:t>
            </w:r>
          </w:p>
        </w:tc>
        <w:tc>
          <w:tcPr>
            <w:tcW w:w="769" w:type="dxa"/>
            <w:tcBorders>
              <w:top w:val="nil"/>
              <w:bottom w:val="nil"/>
            </w:tcBorders>
            <w:noWrap/>
            <w:vAlign w:val="center"/>
          </w:tcPr>
          <w:p w14:paraId="6BC1294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6C5A30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0.47</w:t>
            </w:r>
          </w:p>
        </w:tc>
        <w:tc>
          <w:tcPr>
            <w:tcW w:w="769" w:type="dxa"/>
            <w:tcBorders>
              <w:top w:val="nil"/>
              <w:bottom w:val="nil"/>
            </w:tcBorders>
            <w:noWrap/>
            <w:vAlign w:val="center"/>
          </w:tcPr>
          <w:p w14:paraId="5AFC2F8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17B8060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09CB95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642" w:type="dxa"/>
            <w:tcBorders>
              <w:top w:val="nil"/>
              <w:bottom w:val="nil"/>
            </w:tcBorders>
            <w:vAlign w:val="center"/>
          </w:tcPr>
          <w:p w14:paraId="6228C0B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D39501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EFC896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Dagupan River</w:t>
            </w:r>
          </w:p>
        </w:tc>
        <w:tc>
          <w:tcPr>
            <w:tcW w:w="1134" w:type="dxa"/>
            <w:tcBorders>
              <w:top w:val="nil"/>
              <w:bottom w:val="nil"/>
            </w:tcBorders>
            <w:noWrap/>
            <w:vAlign w:val="center"/>
          </w:tcPr>
          <w:p w14:paraId="3930B78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CFD47A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BB29F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4E9BA0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4371978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77CFB47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764C2F6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63C420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642" w:type="dxa"/>
            <w:tcBorders>
              <w:top w:val="nil"/>
              <w:bottom w:val="nil"/>
            </w:tcBorders>
            <w:vAlign w:val="center"/>
          </w:tcPr>
          <w:p w14:paraId="76224EE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01949E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AC2D62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Diadi River System</w:t>
            </w:r>
          </w:p>
        </w:tc>
        <w:tc>
          <w:tcPr>
            <w:tcW w:w="1134" w:type="dxa"/>
            <w:tcBorders>
              <w:top w:val="nil"/>
              <w:bottom w:val="nil"/>
            </w:tcBorders>
            <w:noWrap/>
            <w:vAlign w:val="center"/>
          </w:tcPr>
          <w:p w14:paraId="5F9F694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0197402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28422A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2334E3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w:t>
            </w:r>
          </w:p>
        </w:tc>
        <w:tc>
          <w:tcPr>
            <w:tcW w:w="769" w:type="dxa"/>
            <w:tcBorders>
              <w:top w:val="nil"/>
              <w:bottom w:val="nil"/>
            </w:tcBorders>
            <w:noWrap/>
            <w:vAlign w:val="center"/>
          </w:tcPr>
          <w:p w14:paraId="454D8E7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4B5FE0B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0.38</w:t>
            </w:r>
          </w:p>
        </w:tc>
        <w:tc>
          <w:tcPr>
            <w:tcW w:w="769" w:type="dxa"/>
            <w:tcBorders>
              <w:top w:val="nil"/>
              <w:bottom w:val="nil"/>
            </w:tcBorders>
            <w:noWrap/>
            <w:vAlign w:val="center"/>
          </w:tcPr>
          <w:p w14:paraId="383BE8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6D5730E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642" w:type="dxa"/>
            <w:tcBorders>
              <w:top w:val="nil"/>
              <w:bottom w:val="nil"/>
            </w:tcBorders>
            <w:vAlign w:val="center"/>
          </w:tcPr>
          <w:p w14:paraId="44FC5A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943E2E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533D33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303AD1B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5B8BAF5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8D3A63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0A9BF8C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769" w:type="dxa"/>
            <w:tcBorders>
              <w:top w:val="nil"/>
              <w:bottom w:val="nil"/>
            </w:tcBorders>
            <w:noWrap/>
            <w:vAlign w:val="center"/>
          </w:tcPr>
          <w:p w14:paraId="1CA4972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769" w:type="dxa"/>
            <w:tcBorders>
              <w:top w:val="nil"/>
              <w:bottom w:val="nil"/>
            </w:tcBorders>
            <w:noWrap/>
            <w:vAlign w:val="center"/>
          </w:tcPr>
          <w:p w14:paraId="7146B1D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7.3</w:t>
            </w:r>
          </w:p>
        </w:tc>
        <w:tc>
          <w:tcPr>
            <w:tcW w:w="769" w:type="dxa"/>
            <w:tcBorders>
              <w:top w:val="nil"/>
              <w:bottom w:val="nil"/>
            </w:tcBorders>
            <w:noWrap/>
            <w:vAlign w:val="center"/>
          </w:tcPr>
          <w:p w14:paraId="402171A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6.1</w:t>
            </w:r>
          </w:p>
        </w:tc>
        <w:tc>
          <w:tcPr>
            <w:tcW w:w="769" w:type="dxa"/>
            <w:tcBorders>
              <w:top w:val="nil"/>
              <w:bottom w:val="nil"/>
            </w:tcBorders>
            <w:noWrap/>
            <w:vAlign w:val="center"/>
          </w:tcPr>
          <w:p w14:paraId="5E12DB5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6.1</w:t>
            </w:r>
          </w:p>
        </w:tc>
        <w:tc>
          <w:tcPr>
            <w:tcW w:w="642" w:type="dxa"/>
            <w:tcBorders>
              <w:top w:val="nil"/>
              <w:bottom w:val="nil"/>
            </w:tcBorders>
            <w:vAlign w:val="center"/>
          </w:tcPr>
          <w:p w14:paraId="14750B6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7C13C7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C64D2B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72F4C10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329DD77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C60242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F570AC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0944AF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0.88</w:t>
            </w:r>
          </w:p>
        </w:tc>
        <w:tc>
          <w:tcPr>
            <w:tcW w:w="769" w:type="dxa"/>
            <w:tcBorders>
              <w:top w:val="nil"/>
              <w:bottom w:val="nil"/>
            </w:tcBorders>
            <w:noWrap/>
            <w:vAlign w:val="center"/>
          </w:tcPr>
          <w:p w14:paraId="2B10D1A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3F48BEE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w:t>
            </w:r>
          </w:p>
        </w:tc>
        <w:tc>
          <w:tcPr>
            <w:tcW w:w="769" w:type="dxa"/>
            <w:tcBorders>
              <w:top w:val="nil"/>
              <w:bottom w:val="nil"/>
            </w:tcBorders>
            <w:noWrap/>
            <w:vAlign w:val="center"/>
          </w:tcPr>
          <w:p w14:paraId="64D1653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w:t>
            </w:r>
          </w:p>
        </w:tc>
        <w:tc>
          <w:tcPr>
            <w:tcW w:w="642" w:type="dxa"/>
            <w:tcBorders>
              <w:top w:val="nil"/>
              <w:bottom w:val="nil"/>
            </w:tcBorders>
            <w:vAlign w:val="center"/>
          </w:tcPr>
          <w:p w14:paraId="50249DA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3FEBE4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B3902B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152AC2E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24842B9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7D898D4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0FEEBC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4800</w:t>
            </w:r>
          </w:p>
        </w:tc>
        <w:tc>
          <w:tcPr>
            <w:tcW w:w="769" w:type="dxa"/>
            <w:tcBorders>
              <w:top w:val="nil"/>
              <w:bottom w:val="nil"/>
            </w:tcBorders>
            <w:noWrap/>
            <w:vAlign w:val="center"/>
          </w:tcPr>
          <w:p w14:paraId="6EA860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1500</w:t>
            </w:r>
          </w:p>
        </w:tc>
        <w:tc>
          <w:tcPr>
            <w:tcW w:w="769" w:type="dxa"/>
            <w:tcBorders>
              <w:top w:val="nil"/>
              <w:bottom w:val="nil"/>
            </w:tcBorders>
            <w:noWrap/>
            <w:vAlign w:val="center"/>
          </w:tcPr>
          <w:p w14:paraId="4C9E14D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5100</w:t>
            </w:r>
          </w:p>
        </w:tc>
        <w:tc>
          <w:tcPr>
            <w:tcW w:w="769" w:type="dxa"/>
            <w:tcBorders>
              <w:top w:val="nil"/>
              <w:bottom w:val="nil"/>
            </w:tcBorders>
            <w:noWrap/>
            <w:vAlign w:val="center"/>
          </w:tcPr>
          <w:p w14:paraId="67916B4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5000</w:t>
            </w:r>
          </w:p>
        </w:tc>
        <w:tc>
          <w:tcPr>
            <w:tcW w:w="769" w:type="dxa"/>
            <w:tcBorders>
              <w:top w:val="nil"/>
              <w:bottom w:val="nil"/>
            </w:tcBorders>
            <w:noWrap/>
            <w:vAlign w:val="center"/>
          </w:tcPr>
          <w:p w14:paraId="50CD0BA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5000</w:t>
            </w:r>
          </w:p>
        </w:tc>
        <w:tc>
          <w:tcPr>
            <w:tcW w:w="642" w:type="dxa"/>
            <w:tcBorders>
              <w:top w:val="nil"/>
              <w:bottom w:val="nil"/>
            </w:tcBorders>
            <w:vAlign w:val="center"/>
          </w:tcPr>
          <w:p w14:paraId="6544305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6B75A5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D5EF9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5054AF1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BCD291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8AF4D1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82D92D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0.029</w:t>
            </w:r>
          </w:p>
        </w:tc>
        <w:tc>
          <w:tcPr>
            <w:tcW w:w="769" w:type="dxa"/>
            <w:tcBorders>
              <w:top w:val="nil"/>
              <w:bottom w:val="nil"/>
            </w:tcBorders>
            <w:noWrap/>
            <w:vAlign w:val="center"/>
          </w:tcPr>
          <w:p w14:paraId="77665A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0.024</w:t>
            </w:r>
          </w:p>
        </w:tc>
        <w:tc>
          <w:tcPr>
            <w:tcW w:w="769" w:type="dxa"/>
            <w:tcBorders>
              <w:top w:val="nil"/>
              <w:bottom w:val="nil"/>
            </w:tcBorders>
            <w:noWrap/>
            <w:vAlign w:val="center"/>
          </w:tcPr>
          <w:p w14:paraId="2CB851D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0.056</w:t>
            </w:r>
          </w:p>
        </w:tc>
        <w:tc>
          <w:tcPr>
            <w:tcW w:w="769" w:type="dxa"/>
            <w:tcBorders>
              <w:top w:val="nil"/>
              <w:bottom w:val="nil"/>
            </w:tcBorders>
            <w:noWrap/>
            <w:vAlign w:val="center"/>
          </w:tcPr>
          <w:p w14:paraId="362937B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0.053</w:t>
            </w:r>
          </w:p>
        </w:tc>
        <w:tc>
          <w:tcPr>
            <w:tcW w:w="769" w:type="dxa"/>
            <w:tcBorders>
              <w:top w:val="nil"/>
              <w:bottom w:val="nil"/>
            </w:tcBorders>
            <w:noWrap/>
            <w:vAlign w:val="center"/>
          </w:tcPr>
          <w:p w14:paraId="664B5C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0.053</w:t>
            </w:r>
          </w:p>
        </w:tc>
        <w:tc>
          <w:tcPr>
            <w:tcW w:w="642" w:type="dxa"/>
            <w:tcBorders>
              <w:top w:val="nil"/>
              <w:bottom w:val="nil"/>
            </w:tcBorders>
            <w:vAlign w:val="center"/>
          </w:tcPr>
          <w:p w14:paraId="742EE9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DDC7B1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311EC5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61A5721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315DE8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907B90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8528B1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71AF2F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68BC21C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769" w:type="dxa"/>
            <w:tcBorders>
              <w:top w:val="nil"/>
              <w:bottom w:val="nil"/>
            </w:tcBorders>
            <w:noWrap/>
            <w:vAlign w:val="center"/>
          </w:tcPr>
          <w:p w14:paraId="146972D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w:t>
            </w:r>
          </w:p>
        </w:tc>
        <w:tc>
          <w:tcPr>
            <w:tcW w:w="769" w:type="dxa"/>
            <w:tcBorders>
              <w:top w:val="nil"/>
              <w:bottom w:val="nil"/>
            </w:tcBorders>
            <w:noWrap/>
            <w:vAlign w:val="center"/>
          </w:tcPr>
          <w:p w14:paraId="2C6772E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w:t>
            </w:r>
          </w:p>
        </w:tc>
        <w:tc>
          <w:tcPr>
            <w:tcW w:w="642" w:type="dxa"/>
            <w:tcBorders>
              <w:top w:val="nil"/>
              <w:bottom w:val="nil"/>
            </w:tcBorders>
            <w:vAlign w:val="center"/>
          </w:tcPr>
          <w:p w14:paraId="17AEF4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BF8CD7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E6BCEC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Guagua River</w:t>
            </w:r>
          </w:p>
        </w:tc>
        <w:tc>
          <w:tcPr>
            <w:tcW w:w="1134" w:type="dxa"/>
            <w:tcBorders>
              <w:top w:val="nil"/>
              <w:bottom w:val="nil"/>
            </w:tcBorders>
            <w:noWrap/>
            <w:vAlign w:val="center"/>
          </w:tcPr>
          <w:p w14:paraId="08E911A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7055CC8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693AFE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AD11E7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0.46</w:t>
            </w:r>
          </w:p>
        </w:tc>
        <w:tc>
          <w:tcPr>
            <w:tcW w:w="769" w:type="dxa"/>
            <w:tcBorders>
              <w:top w:val="nil"/>
              <w:bottom w:val="nil"/>
            </w:tcBorders>
            <w:noWrap/>
            <w:vAlign w:val="center"/>
          </w:tcPr>
          <w:p w14:paraId="138BAA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0.31</w:t>
            </w:r>
          </w:p>
        </w:tc>
        <w:tc>
          <w:tcPr>
            <w:tcW w:w="769" w:type="dxa"/>
            <w:tcBorders>
              <w:top w:val="nil"/>
              <w:bottom w:val="nil"/>
            </w:tcBorders>
            <w:noWrap/>
            <w:vAlign w:val="center"/>
          </w:tcPr>
          <w:p w14:paraId="700E66D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0.47</w:t>
            </w:r>
          </w:p>
        </w:tc>
        <w:tc>
          <w:tcPr>
            <w:tcW w:w="769" w:type="dxa"/>
            <w:tcBorders>
              <w:top w:val="nil"/>
              <w:bottom w:val="nil"/>
            </w:tcBorders>
            <w:noWrap/>
            <w:vAlign w:val="center"/>
          </w:tcPr>
          <w:p w14:paraId="738BEB9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0.47</w:t>
            </w:r>
          </w:p>
        </w:tc>
        <w:tc>
          <w:tcPr>
            <w:tcW w:w="769" w:type="dxa"/>
            <w:tcBorders>
              <w:top w:val="nil"/>
              <w:bottom w:val="nil"/>
            </w:tcBorders>
            <w:noWrap/>
            <w:vAlign w:val="center"/>
          </w:tcPr>
          <w:p w14:paraId="59D912F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0.47</w:t>
            </w:r>
          </w:p>
        </w:tc>
        <w:tc>
          <w:tcPr>
            <w:tcW w:w="642" w:type="dxa"/>
            <w:tcBorders>
              <w:top w:val="nil"/>
              <w:bottom w:val="nil"/>
            </w:tcBorders>
            <w:vAlign w:val="center"/>
          </w:tcPr>
          <w:p w14:paraId="77BA2A6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C75E37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2EF1C6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Hagonoy River</w:t>
            </w:r>
          </w:p>
        </w:tc>
        <w:tc>
          <w:tcPr>
            <w:tcW w:w="1134" w:type="dxa"/>
            <w:tcBorders>
              <w:top w:val="nil"/>
              <w:bottom w:val="nil"/>
            </w:tcBorders>
            <w:noWrap/>
            <w:vAlign w:val="center"/>
          </w:tcPr>
          <w:p w14:paraId="3A20A06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0B5C61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7C345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3FF005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761C804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E7179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w:t>
            </w:r>
          </w:p>
        </w:tc>
        <w:tc>
          <w:tcPr>
            <w:tcW w:w="769" w:type="dxa"/>
            <w:tcBorders>
              <w:top w:val="nil"/>
              <w:bottom w:val="nil"/>
            </w:tcBorders>
            <w:noWrap/>
            <w:vAlign w:val="center"/>
          </w:tcPr>
          <w:p w14:paraId="225EA4F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769" w:type="dxa"/>
            <w:tcBorders>
              <w:top w:val="nil"/>
              <w:bottom w:val="nil"/>
            </w:tcBorders>
            <w:noWrap/>
            <w:vAlign w:val="center"/>
          </w:tcPr>
          <w:p w14:paraId="23EAFF2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642" w:type="dxa"/>
            <w:tcBorders>
              <w:top w:val="nil"/>
              <w:bottom w:val="nil"/>
            </w:tcBorders>
            <w:vAlign w:val="center"/>
          </w:tcPr>
          <w:p w14:paraId="094B653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FE33FD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1A41DD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Hagonoy River</w:t>
            </w:r>
          </w:p>
        </w:tc>
        <w:tc>
          <w:tcPr>
            <w:tcW w:w="1134" w:type="dxa"/>
            <w:tcBorders>
              <w:top w:val="nil"/>
              <w:bottom w:val="nil"/>
            </w:tcBorders>
            <w:noWrap/>
            <w:vAlign w:val="center"/>
          </w:tcPr>
          <w:p w14:paraId="5019207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6EFE3B0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A2B93A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4CC16F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04996BB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0CC5A2C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15032DC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35FED6B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642" w:type="dxa"/>
            <w:tcBorders>
              <w:top w:val="nil"/>
              <w:bottom w:val="nil"/>
            </w:tcBorders>
            <w:vAlign w:val="center"/>
          </w:tcPr>
          <w:p w14:paraId="0C8044F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B98EB6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C1572E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Hagonoy River</w:t>
            </w:r>
          </w:p>
        </w:tc>
        <w:tc>
          <w:tcPr>
            <w:tcW w:w="1134" w:type="dxa"/>
            <w:tcBorders>
              <w:top w:val="nil"/>
              <w:bottom w:val="nil"/>
            </w:tcBorders>
            <w:noWrap/>
            <w:vAlign w:val="center"/>
          </w:tcPr>
          <w:p w14:paraId="1DE5C03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20ADB1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583B92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963D98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540</w:t>
            </w:r>
          </w:p>
        </w:tc>
        <w:tc>
          <w:tcPr>
            <w:tcW w:w="769" w:type="dxa"/>
            <w:tcBorders>
              <w:top w:val="nil"/>
              <w:bottom w:val="nil"/>
            </w:tcBorders>
            <w:noWrap/>
            <w:vAlign w:val="center"/>
          </w:tcPr>
          <w:p w14:paraId="369DC6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380</w:t>
            </w:r>
          </w:p>
        </w:tc>
        <w:tc>
          <w:tcPr>
            <w:tcW w:w="769" w:type="dxa"/>
            <w:tcBorders>
              <w:top w:val="nil"/>
              <w:bottom w:val="nil"/>
            </w:tcBorders>
            <w:noWrap/>
            <w:vAlign w:val="center"/>
          </w:tcPr>
          <w:p w14:paraId="5DDF578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960</w:t>
            </w:r>
          </w:p>
        </w:tc>
        <w:tc>
          <w:tcPr>
            <w:tcW w:w="769" w:type="dxa"/>
            <w:tcBorders>
              <w:top w:val="nil"/>
              <w:bottom w:val="nil"/>
            </w:tcBorders>
            <w:noWrap/>
            <w:vAlign w:val="center"/>
          </w:tcPr>
          <w:p w14:paraId="5C2D6EF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910</w:t>
            </w:r>
          </w:p>
        </w:tc>
        <w:tc>
          <w:tcPr>
            <w:tcW w:w="769" w:type="dxa"/>
            <w:tcBorders>
              <w:top w:val="nil"/>
              <w:bottom w:val="nil"/>
            </w:tcBorders>
            <w:noWrap/>
            <w:vAlign w:val="center"/>
          </w:tcPr>
          <w:p w14:paraId="5607F2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910</w:t>
            </w:r>
          </w:p>
        </w:tc>
        <w:tc>
          <w:tcPr>
            <w:tcW w:w="642" w:type="dxa"/>
            <w:tcBorders>
              <w:top w:val="nil"/>
              <w:bottom w:val="nil"/>
            </w:tcBorders>
            <w:vAlign w:val="center"/>
          </w:tcPr>
          <w:p w14:paraId="09F94A0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5D6F2E5"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48C46A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Hagonoy River</w:t>
            </w:r>
          </w:p>
        </w:tc>
        <w:tc>
          <w:tcPr>
            <w:tcW w:w="1134" w:type="dxa"/>
            <w:tcBorders>
              <w:top w:val="nil"/>
              <w:bottom w:val="nil"/>
            </w:tcBorders>
            <w:noWrap/>
            <w:vAlign w:val="center"/>
          </w:tcPr>
          <w:p w14:paraId="447F6C4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6768CF8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AEF618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C7DB4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0.063</w:t>
            </w:r>
          </w:p>
        </w:tc>
        <w:tc>
          <w:tcPr>
            <w:tcW w:w="769" w:type="dxa"/>
            <w:tcBorders>
              <w:top w:val="nil"/>
              <w:bottom w:val="nil"/>
            </w:tcBorders>
            <w:noWrap/>
            <w:vAlign w:val="center"/>
          </w:tcPr>
          <w:p w14:paraId="4D87B25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0.054</w:t>
            </w:r>
          </w:p>
        </w:tc>
        <w:tc>
          <w:tcPr>
            <w:tcW w:w="769" w:type="dxa"/>
            <w:tcBorders>
              <w:top w:val="nil"/>
              <w:bottom w:val="nil"/>
            </w:tcBorders>
            <w:noWrap/>
            <w:vAlign w:val="center"/>
          </w:tcPr>
          <w:p w14:paraId="69D0DD3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0.077</w:t>
            </w:r>
          </w:p>
        </w:tc>
        <w:tc>
          <w:tcPr>
            <w:tcW w:w="769" w:type="dxa"/>
            <w:tcBorders>
              <w:top w:val="nil"/>
              <w:bottom w:val="nil"/>
            </w:tcBorders>
            <w:noWrap/>
            <w:vAlign w:val="center"/>
          </w:tcPr>
          <w:p w14:paraId="0CC3504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0.076</w:t>
            </w:r>
          </w:p>
        </w:tc>
        <w:tc>
          <w:tcPr>
            <w:tcW w:w="769" w:type="dxa"/>
            <w:tcBorders>
              <w:top w:val="nil"/>
              <w:bottom w:val="nil"/>
            </w:tcBorders>
            <w:noWrap/>
            <w:vAlign w:val="center"/>
          </w:tcPr>
          <w:p w14:paraId="3BEAE68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0.076</w:t>
            </w:r>
          </w:p>
        </w:tc>
        <w:tc>
          <w:tcPr>
            <w:tcW w:w="642" w:type="dxa"/>
            <w:tcBorders>
              <w:top w:val="nil"/>
              <w:bottom w:val="nil"/>
            </w:tcBorders>
            <w:vAlign w:val="center"/>
          </w:tcPr>
          <w:p w14:paraId="3D9B31E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7F564F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230EB9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Hagonoy River</w:t>
            </w:r>
          </w:p>
        </w:tc>
        <w:tc>
          <w:tcPr>
            <w:tcW w:w="1134" w:type="dxa"/>
            <w:tcBorders>
              <w:top w:val="nil"/>
              <w:bottom w:val="nil"/>
            </w:tcBorders>
            <w:noWrap/>
            <w:vAlign w:val="center"/>
          </w:tcPr>
          <w:p w14:paraId="49CB0D1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DC23A9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F4FA4A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D6B772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7EC7C64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9.2</w:t>
            </w:r>
          </w:p>
        </w:tc>
        <w:tc>
          <w:tcPr>
            <w:tcW w:w="769" w:type="dxa"/>
            <w:tcBorders>
              <w:top w:val="nil"/>
              <w:bottom w:val="nil"/>
            </w:tcBorders>
            <w:noWrap/>
            <w:vAlign w:val="center"/>
          </w:tcPr>
          <w:p w14:paraId="510F405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5124A8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0661B86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642" w:type="dxa"/>
            <w:tcBorders>
              <w:top w:val="nil"/>
              <w:bottom w:val="nil"/>
            </w:tcBorders>
            <w:vAlign w:val="center"/>
          </w:tcPr>
          <w:p w14:paraId="6DEC293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FA8157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C2E3C1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Hagonoy River</w:t>
            </w:r>
          </w:p>
        </w:tc>
        <w:tc>
          <w:tcPr>
            <w:tcW w:w="1134" w:type="dxa"/>
            <w:tcBorders>
              <w:top w:val="nil"/>
              <w:bottom w:val="nil"/>
            </w:tcBorders>
            <w:noWrap/>
            <w:vAlign w:val="center"/>
          </w:tcPr>
          <w:p w14:paraId="54C4A76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75630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096EB3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8C9781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0.53</w:t>
            </w:r>
          </w:p>
        </w:tc>
        <w:tc>
          <w:tcPr>
            <w:tcW w:w="769" w:type="dxa"/>
            <w:tcBorders>
              <w:top w:val="nil"/>
              <w:bottom w:val="nil"/>
            </w:tcBorders>
            <w:noWrap/>
            <w:vAlign w:val="center"/>
          </w:tcPr>
          <w:p w14:paraId="040FDFA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0.52</w:t>
            </w:r>
          </w:p>
        </w:tc>
        <w:tc>
          <w:tcPr>
            <w:tcW w:w="769" w:type="dxa"/>
            <w:tcBorders>
              <w:top w:val="nil"/>
              <w:bottom w:val="nil"/>
            </w:tcBorders>
            <w:noWrap/>
            <w:vAlign w:val="center"/>
          </w:tcPr>
          <w:p w14:paraId="7004858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0.62</w:t>
            </w:r>
          </w:p>
        </w:tc>
        <w:tc>
          <w:tcPr>
            <w:tcW w:w="769" w:type="dxa"/>
            <w:tcBorders>
              <w:top w:val="nil"/>
              <w:bottom w:val="nil"/>
            </w:tcBorders>
            <w:noWrap/>
            <w:vAlign w:val="center"/>
          </w:tcPr>
          <w:p w14:paraId="78826C4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0.61</w:t>
            </w:r>
          </w:p>
        </w:tc>
        <w:tc>
          <w:tcPr>
            <w:tcW w:w="769" w:type="dxa"/>
            <w:tcBorders>
              <w:top w:val="nil"/>
              <w:bottom w:val="nil"/>
            </w:tcBorders>
            <w:noWrap/>
            <w:vAlign w:val="center"/>
          </w:tcPr>
          <w:p w14:paraId="3E816F8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0.61</w:t>
            </w:r>
          </w:p>
        </w:tc>
        <w:tc>
          <w:tcPr>
            <w:tcW w:w="642" w:type="dxa"/>
            <w:tcBorders>
              <w:top w:val="nil"/>
              <w:bottom w:val="nil"/>
            </w:tcBorders>
            <w:vAlign w:val="center"/>
          </w:tcPr>
          <w:p w14:paraId="06A1939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2D5BB7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E4C81F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0822FE2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17D102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5E0CC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4C1BF1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670285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0.81</w:t>
            </w:r>
          </w:p>
        </w:tc>
        <w:tc>
          <w:tcPr>
            <w:tcW w:w="769" w:type="dxa"/>
            <w:tcBorders>
              <w:top w:val="nil"/>
              <w:bottom w:val="nil"/>
            </w:tcBorders>
            <w:noWrap/>
            <w:vAlign w:val="center"/>
          </w:tcPr>
          <w:p w14:paraId="66B55B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2.7</w:t>
            </w:r>
          </w:p>
        </w:tc>
        <w:tc>
          <w:tcPr>
            <w:tcW w:w="769" w:type="dxa"/>
            <w:tcBorders>
              <w:top w:val="nil"/>
              <w:bottom w:val="nil"/>
            </w:tcBorders>
            <w:noWrap/>
            <w:vAlign w:val="center"/>
          </w:tcPr>
          <w:p w14:paraId="5671989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5EF8E26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642" w:type="dxa"/>
            <w:tcBorders>
              <w:top w:val="nil"/>
              <w:bottom w:val="nil"/>
            </w:tcBorders>
            <w:vAlign w:val="center"/>
          </w:tcPr>
          <w:p w14:paraId="0D117C2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6C2642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C868EE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21248AA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1E73F7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F7AB7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51DFCD8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0.97</w:t>
            </w:r>
          </w:p>
        </w:tc>
        <w:tc>
          <w:tcPr>
            <w:tcW w:w="769" w:type="dxa"/>
            <w:tcBorders>
              <w:top w:val="nil"/>
              <w:bottom w:val="nil"/>
            </w:tcBorders>
            <w:noWrap/>
            <w:vAlign w:val="center"/>
          </w:tcPr>
          <w:p w14:paraId="11DD58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73988B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E1C45A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DA9B5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529FC7D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C6BF9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A88752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6003E66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0AA2FD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6BFB318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EA939F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2300</w:t>
            </w:r>
          </w:p>
        </w:tc>
        <w:tc>
          <w:tcPr>
            <w:tcW w:w="769" w:type="dxa"/>
            <w:tcBorders>
              <w:top w:val="nil"/>
              <w:bottom w:val="nil"/>
            </w:tcBorders>
            <w:noWrap/>
            <w:vAlign w:val="center"/>
          </w:tcPr>
          <w:p w14:paraId="5D211AF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890</w:t>
            </w:r>
          </w:p>
        </w:tc>
        <w:tc>
          <w:tcPr>
            <w:tcW w:w="769" w:type="dxa"/>
            <w:tcBorders>
              <w:top w:val="nil"/>
              <w:bottom w:val="nil"/>
            </w:tcBorders>
            <w:noWrap/>
            <w:vAlign w:val="center"/>
          </w:tcPr>
          <w:p w14:paraId="5A150B1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4000</w:t>
            </w:r>
          </w:p>
        </w:tc>
        <w:tc>
          <w:tcPr>
            <w:tcW w:w="769" w:type="dxa"/>
            <w:tcBorders>
              <w:top w:val="nil"/>
              <w:bottom w:val="nil"/>
            </w:tcBorders>
            <w:noWrap/>
            <w:vAlign w:val="center"/>
          </w:tcPr>
          <w:p w14:paraId="745842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3800</w:t>
            </w:r>
          </w:p>
        </w:tc>
        <w:tc>
          <w:tcPr>
            <w:tcW w:w="769" w:type="dxa"/>
            <w:tcBorders>
              <w:top w:val="nil"/>
              <w:bottom w:val="nil"/>
            </w:tcBorders>
            <w:noWrap/>
            <w:vAlign w:val="center"/>
          </w:tcPr>
          <w:p w14:paraId="78E924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3800</w:t>
            </w:r>
          </w:p>
        </w:tc>
        <w:tc>
          <w:tcPr>
            <w:tcW w:w="642" w:type="dxa"/>
            <w:tcBorders>
              <w:top w:val="nil"/>
              <w:bottom w:val="nil"/>
            </w:tcBorders>
            <w:vAlign w:val="center"/>
          </w:tcPr>
          <w:p w14:paraId="233704F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92AA14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3AFE1D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7D7899F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16B8CD1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AA1A69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6805BD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754F823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0644878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nil"/>
              <w:bottom w:val="nil"/>
            </w:tcBorders>
            <w:noWrap/>
            <w:vAlign w:val="center"/>
          </w:tcPr>
          <w:p w14:paraId="0E0F007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nil"/>
              <w:bottom w:val="nil"/>
            </w:tcBorders>
            <w:noWrap/>
            <w:vAlign w:val="center"/>
          </w:tcPr>
          <w:p w14:paraId="709162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642" w:type="dxa"/>
            <w:tcBorders>
              <w:top w:val="nil"/>
              <w:bottom w:val="nil"/>
            </w:tcBorders>
            <w:vAlign w:val="center"/>
          </w:tcPr>
          <w:p w14:paraId="148ABAB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E587A1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379F89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59434E0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614C50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5D73B4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D0A63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w:t>
            </w:r>
          </w:p>
        </w:tc>
        <w:tc>
          <w:tcPr>
            <w:tcW w:w="769" w:type="dxa"/>
            <w:tcBorders>
              <w:top w:val="nil"/>
              <w:bottom w:val="nil"/>
            </w:tcBorders>
            <w:noWrap/>
            <w:vAlign w:val="center"/>
          </w:tcPr>
          <w:p w14:paraId="62AAE6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59</w:t>
            </w:r>
          </w:p>
        </w:tc>
        <w:tc>
          <w:tcPr>
            <w:tcW w:w="769" w:type="dxa"/>
            <w:tcBorders>
              <w:top w:val="nil"/>
              <w:bottom w:val="nil"/>
            </w:tcBorders>
            <w:noWrap/>
            <w:vAlign w:val="center"/>
          </w:tcPr>
          <w:p w14:paraId="5159DDE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769" w:type="dxa"/>
            <w:tcBorders>
              <w:top w:val="nil"/>
              <w:bottom w:val="nil"/>
            </w:tcBorders>
            <w:noWrap/>
            <w:vAlign w:val="center"/>
          </w:tcPr>
          <w:p w14:paraId="7FA27D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769" w:type="dxa"/>
            <w:tcBorders>
              <w:top w:val="nil"/>
              <w:bottom w:val="nil"/>
            </w:tcBorders>
            <w:noWrap/>
            <w:vAlign w:val="center"/>
          </w:tcPr>
          <w:p w14:paraId="17BFD7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642" w:type="dxa"/>
            <w:tcBorders>
              <w:top w:val="nil"/>
              <w:bottom w:val="nil"/>
            </w:tcBorders>
            <w:vAlign w:val="center"/>
          </w:tcPr>
          <w:p w14:paraId="35C554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251227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3519F3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Imus River</w:t>
            </w:r>
          </w:p>
        </w:tc>
        <w:tc>
          <w:tcPr>
            <w:tcW w:w="1134" w:type="dxa"/>
            <w:tcBorders>
              <w:top w:val="nil"/>
              <w:bottom w:val="nil"/>
            </w:tcBorders>
            <w:noWrap/>
            <w:vAlign w:val="center"/>
          </w:tcPr>
          <w:p w14:paraId="7D553A5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49AB50F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C4E63F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65D7F5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0.67</w:t>
            </w:r>
          </w:p>
        </w:tc>
        <w:tc>
          <w:tcPr>
            <w:tcW w:w="769" w:type="dxa"/>
            <w:tcBorders>
              <w:top w:val="nil"/>
              <w:bottom w:val="nil"/>
            </w:tcBorders>
            <w:noWrap/>
            <w:vAlign w:val="center"/>
          </w:tcPr>
          <w:p w14:paraId="7BEC69C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0.55</w:t>
            </w:r>
          </w:p>
        </w:tc>
        <w:tc>
          <w:tcPr>
            <w:tcW w:w="769" w:type="dxa"/>
            <w:tcBorders>
              <w:top w:val="nil"/>
              <w:bottom w:val="nil"/>
            </w:tcBorders>
            <w:noWrap/>
            <w:vAlign w:val="center"/>
          </w:tcPr>
          <w:p w14:paraId="37A1EFE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5A7D1B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0CA257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642" w:type="dxa"/>
            <w:tcBorders>
              <w:top w:val="nil"/>
              <w:bottom w:val="nil"/>
            </w:tcBorders>
            <w:vAlign w:val="center"/>
          </w:tcPr>
          <w:p w14:paraId="4AF489A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4DA753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DA3C01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2E0D072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4D9148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6F4537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76328A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0C0B03C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D9D74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2.6</w:t>
            </w:r>
          </w:p>
        </w:tc>
        <w:tc>
          <w:tcPr>
            <w:tcW w:w="769" w:type="dxa"/>
            <w:tcBorders>
              <w:top w:val="nil"/>
              <w:bottom w:val="nil"/>
            </w:tcBorders>
            <w:noWrap/>
            <w:vAlign w:val="center"/>
          </w:tcPr>
          <w:p w14:paraId="3C8D8EC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1DAB59A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642" w:type="dxa"/>
            <w:tcBorders>
              <w:top w:val="nil"/>
              <w:bottom w:val="nil"/>
            </w:tcBorders>
            <w:vAlign w:val="center"/>
          </w:tcPr>
          <w:p w14:paraId="519B7B6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984103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BD075E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6749245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7C03371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265CE1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69F32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1452C83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46D7067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421F2CE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410ADD4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642" w:type="dxa"/>
            <w:tcBorders>
              <w:top w:val="nil"/>
              <w:bottom w:val="nil"/>
            </w:tcBorders>
            <w:vAlign w:val="center"/>
          </w:tcPr>
          <w:p w14:paraId="58D6F50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97AC76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A702BE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6C5065A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635793D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31D0CFD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2C15DC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330</w:t>
            </w:r>
          </w:p>
        </w:tc>
        <w:tc>
          <w:tcPr>
            <w:tcW w:w="769" w:type="dxa"/>
            <w:tcBorders>
              <w:top w:val="nil"/>
              <w:bottom w:val="nil"/>
            </w:tcBorders>
            <w:noWrap/>
            <w:vAlign w:val="center"/>
          </w:tcPr>
          <w:p w14:paraId="3F37F88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110</w:t>
            </w:r>
          </w:p>
        </w:tc>
        <w:tc>
          <w:tcPr>
            <w:tcW w:w="769" w:type="dxa"/>
            <w:tcBorders>
              <w:top w:val="nil"/>
              <w:bottom w:val="nil"/>
            </w:tcBorders>
            <w:noWrap/>
            <w:vAlign w:val="center"/>
          </w:tcPr>
          <w:p w14:paraId="6147482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410</w:t>
            </w:r>
          </w:p>
        </w:tc>
        <w:tc>
          <w:tcPr>
            <w:tcW w:w="769" w:type="dxa"/>
            <w:tcBorders>
              <w:top w:val="nil"/>
              <w:bottom w:val="nil"/>
            </w:tcBorders>
            <w:noWrap/>
            <w:vAlign w:val="center"/>
          </w:tcPr>
          <w:p w14:paraId="06A922C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400</w:t>
            </w:r>
          </w:p>
        </w:tc>
        <w:tc>
          <w:tcPr>
            <w:tcW w:w="769" w:type="dxa"/>
            <w:tcBorders>
              <w:top w:val="nil"/>
              <w:bottom w:val="nil"/>
            </w:tcBorders>
            <w:noWrap/>
            <w:vAlign w:val="center"/>
          </w:tcPr>
          <w:p w14:paraId="21A898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400</w:t>
            </w:r>
          </w:p>
        </w:tc>
        <w:tc>
          <w:tcPr>
            <w:tcW w:w="642" w:type="dxa"/>
            <w:tcBorders>
              <w:top w:val="nil"/>
              <w:bottom w:val="nil"/>
            </w:tcBorders>
            <w:vAlign w:val="center"/>
          </w:tcPr>
          <w:p w14:paraId="5BFF3AA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EE061D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63FA77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7309125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E10983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DABB03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E94506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0.054</w:t>
            </w:r>
          </w:p>
        </w:tc>
        <w:tc>
          <w:tcPr>
            <w:tcW w:w="769" w:type="dxa"/>
            <w:tcBorders>
              <w:top w:val="nil"/>
              <w:bottom w:val="nil"/>
            </w:tcBorders>
            <w:noWrap/>
            <w:vAlign w:val="center"/>
          </w:tcPr>
          <w:p w14:paraId="7ADE37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0.043</w:t>
            </w:r>
          </w:p>
        </w:tc>
        <w:tc>
          <w:tcPr>
            <w:tcW w:w="769" w:type="dxa"/>
            <w:tcBorders>
              <w:top w:val="nil"/>
              <w:bottom w:val="nil"/>
            </w:tcBorders>
            <w:noWrap/>
            <w:vAlign w:val="center"/>
          </w:tcPr>
          <w:p w14:paraId="3A098AC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1B1F075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0.065</w:t>
            </w:r>
          </w:p>
        </w:tc>
        <w:tc>
          <w:tcPr>
            <w:tcW w:w="769" w:type="dxa"/>
            <w:tcBorders>
              <w:top w:val="nil"/>
              <w:bottom w:val="nil"/>
            </w:tcBorders>
            <w:noWrap/>
            <w:vAlign w:val="center"/>
          </w:tcPr>
          <w:p w14:paraId="1069237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0.065</w:t>
            </w:r>
          </w:p>
        </w:tc>
        <w:tc>
          <w:tcPr>
            <w:tcW w:w="642" w:type="dxa"/>
            <w:tcBorders>
              <w:top w:val="nil"/>
              <w:bottom w:val="nil"/>
            </w:tcBorders>
            <w:vAlign w:val="center"/>
          </w:tcPr>
          <w:p w14:paraId="2C817E8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587962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115D8D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3E2D377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7B62F1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3388C1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B645F2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8.8</w:t>
            </w:r>
          </w:p>
        </w:tc>
        <w:tc>
          <w:tcPr>
            <w:tcW w:w="769" w:type="dxa"/>
            <w:tcBorders>
              <w:top w:val="nil"/>
              <w:bottom w:val="nil"/>
            </w:tcBorders>
            <w:noWrap/>
            <w:vAlign w:val="center"/>
          </w:tcPr>
          <w:p w14:paraId="14A2FF2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769" w:type="dxa"/>
            <w:tcBorders>
              <w:top w:val="nil"/>
              <w:bottom w:val="nil"/>
            </w:tcBorders>
            <w:noWrap/>
            <w:vAlign w:val="center"/>
          </w:tcPr>
          <w:p w14:paraId="4C229C6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66D63E0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441792D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642" w:type="dxa"/>
            <w:tcBorders>
              <w:top w:val="nil"/>
              <w:bottom w:val="nil"/>
            </w:tcBorders>
            <w:vAlign w:val="center"/>
          </w:tcPr>
          <w:p w14:paraId="5769810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DD84A9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D97266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Labangan River</w:t>
            </w:r>
          </w:p>
        </w:tc>
        <w:tc>
          <w:tcPr>
            <w:tcW w:w="1134" w:type="dxa"/>
            <w:tcBorders>
              <w:top w:val="nil"/>
              <w:bottom w:val="nil"/>
            </w:tcBorders>
            <w:noWrap/>
            <w:vAlign w:val="center"/>
          </w:tcPr>
          <w:p w14:paraId="6AA878D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5C31620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D8B1CD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CDDF33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0.39</w:t>
            </w:r>
          </w:p>
        </w:tc>
        <w:tc>
          <w:tcPr>
            <w:tcW w:w="769" w:type="dxa"/>
            <w:tcBorders>
              <w:top w:val="nil"/>
              <w:bottom w:val="nil"/>
            </w:tcBorders>
            <w:noWrap/>
            <w:vAlign w:val="center"/>
          </w:tcPr>
          <w:p w14:paraId="39C95FA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7D6834A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0.67</w:t>
            </w:r>
          </w:p>
        </w:tc>
        <w:tc>
          <w:tcPr>
            <w:tcW w:w="769" w:type="dxa"/>
            <w:tcBorders>
              <w:top w:val="nil"/>
              <w:bottom w:val="nil"/>
            </w:tcBorders>
            <w:noWrap/>
            <w:vAlign w:val="center"/>
          </w:tcPr>
          <w:p w14:paraId="21B7FAF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2A231C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642" w:type="dxa"/>
            <w:tcBorders>
              <w:top w:val="nil"/>
              <w:bottom w:val="nil"/>
            </w:tcBorders>
            <w:vAlign w:val="center"/>
          </w:tcPr>
          <w:p w14:paraId="201702E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D56F9B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DB24C6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1C2B266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E6CFC5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61A1F1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270AF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w:t>
            </w:r>
          </w:p>
        </w:tc>
        <w:tc>
          <w:tcPr>
            <w:tcW w:w="769" w:type="dxa"/>
            <w:tcBorders>
              <w:top w:val="nil"/>
              <w:bottom w:val="nil"/>
            </w:tcBorders>
            <w:noWrap/>
            <w:vAlign w:val="center"/>
          </w:tcPr>
          <w:p w14:paraId="6BDBC73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697793D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8.6</w:t>
            </w:r>
          </w:p>
        </w:tc>
        <w:tc>
          <w:tcPr>
            <w:tcW w:w="769" w:type="dxa"/>
            <w:tcBorders>
              <w:top w:val="nil"/>
              <w:bottom w:val="nil"/>
            </w:tcBorders>
            <w:noWrap/>
            <w:vAlign w:val="center"/>
          </w:tcPr>
          <w:p w14:paraId="2B6FF5A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769" w:type="dxa"/>
            <w:tcBorders>
              <w:top w:val="nil"/>
              <w:bottom w:val="nil"/>
            </w:tcBorders>
            <w:noWrap/>
            <w:vAlign w:val="center"/>
          </w:tcPr>
          <w:p w14:paraId="012ED66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642" w:type="dxa"/>
            <w:tcBorders>
              <w:top w:val="nil"/>
              <w:bottom w:val="nil"/>
            </w:tcBorders>
            <w:vAlign w:val="center"/>
          </w:tcPr>
          <w:p w14:paraId="7CE376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00B1B1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CB75BD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314A357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6F12C1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D34068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FEB430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38</w:t>
            </w:r>
          </w:p>
        </w:tc>
        <w:tc>
          <w:tcPr>
            <w:tcW w:w="769" w:type="dxa"/>
            <w:tcBorders>
              <w:top w:val="nil"/>
              <w:bottom w:val="nil"/>
            </w:tcBorders>
            <w:noWrap/>
            <w:vAlign w:val="center"/>
          </w:tcPr>
          <w:p w14:paraId="7F7769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7.5</w:t>
            </w:r>
          </w:p>
        </w:tc>
        <w:tc>
          <w:tcPr>
            <w:tcW w:w="769" w:type="dxa"/>
            <w:tcBorders>
              <w:top w:val="nil"/>
              <w:bottom w:val="nil"/>
            </w:tcBorders>
            <w:noWrap/>
            <w:vAlign w:val="center"/>
          </w:tcPr>
          <w:p w14:paraId="231A9E0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63</w:t>
            </w:r>
          </w:p>
        </w:tc>
        <w:tc>
          <w:tcPr>
            <w:tcW w:w="769" w:type="dxa"/>
            <w:tcBorders>
              <w:top w:val="nil"/>
              <w:bottom w:val="nil"/>
            </w:tcBorders>
            <w:noWrap/>
            <w:vAlign w:val="center"/>
          </w:tcPr>
          <w:p w14:paraId="4F2E04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60</w:t>
            </w:r>
          </w:p>
        </w:tc>
        <w:tc>
          <w:tcPr>
            <w:tcW w:w="769" w:type="dxa"/>
            <w:tcBorders>
              <w:top w:val="nil"/>
              <w:bottom w:val="nil"/>
            </w:tcBorders>
            <w:noWrap/>
            <w:vAlign w:val="center"/>
          </w:tcPr>
          <w:p w14:paraId="33661FE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60</w:t>
            </w:r>
          </w:p>
        </w:tc>
        <w:tc>
          <w:tcPr>
            <w:tcW w:w="642" w:type="dxa"/>
            <w:tcBorders>
              <w:top w:val="nil"/>
              <w:bottom w:val="nil"/>
            </w:tcBorders>
            <w:vAlign w:val="center"/>
          </w:tcPr>
          <w:p w14:paraId="6FE2EF8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092516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51B9C5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3F4ABFF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1B2CC9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335F3A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763BAC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220000</w:t>
            </w:r>
          </w:p>
        </w:tc>
        <w:tc>
          <w:tcPr>
            <w:tcW w:w="769" w:type="dxa"/>
            <w:tcBorders>
              <w:top w:val="nil"/>
              <w:bottom w:val="nil"/>
            </w:tcBorders>
            <w:noWrap/>
            <w:vAlign w:val="center"/>
          </w:tcPr>
          <w:p w14:paraId="780094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110000</w:t>
            </w:r>
          </w:p>
        </w:tc>
        <w:tc>
          <w:tcPr>
            <w:tcW w:w="769" w:type="dxa"/>
            <w:tcBorders>
              <w:top w:val="nil"/>
              <w:bottom w:val="nil"/>
            </w:tcBorders>
            <w:noWrap/>
            <w:vAlign w:val="center"/>
          </w:tcPr>
          <w:p w14:paraId="495074B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250000</w:t>
            </w:r>
          </w:p>
        </w:tc>
        <w:tc>
          <w:tcPr>
            <w:tcW w:w="769" w:type="dxa"/>
            <w:tcBorders>
              <w:top w:val="nil"/>
              <w:bottom w:val="nil"/>
            </w:tcBorders>
            <w:noWrap/>
            <w:vAlign w:val="center"/>
          </w:tcPr>
          <w:p w14:paraId="2E99611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250000</w:t>
            </w:r>
          </w:p>
        </w:tc>
        <w:tc>
          <w:tcPr>
            <w:tcW w:w="769" w:type="dxa"/>
            <w:tcBorders>
              <w:top w:val="nil"/>
              <w:bottom w:val="nil"/>
            </w:tcBorders>
            <w:noWrap/>
            <w:vAlign w:val="center"/>
          </w:tcPr>
          <w:p w14:paraId="4D2DE74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250000</w:t>
            </w:r>
          </w:p>
        </w:tc>
        <w:tc>
          <w:tcPr>
            <w:tcW w:w="642" w:type="dxa"/>
            <w:tcBorders>
              <w:top w:val="nil"/>
              <w:bottom w:val="nil"/>
            </w:tcBorders>
            <w:vAlign w:val="center"/>
          </w:tcPr>
          <w:p w14:paraId="750E4C4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3BE46C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849F36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580B6A1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48F2E77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9A7005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6C525A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0.041</w:t>
            </w:r>
          </w:p>
        </w:tc>
        <w:tc>
          <w:tcPr>
            <w:tcW w:w="769" w:type="dxa"/>
            <w:tcBorders>
              <w:top w:val="nil"/>
              <w:bottom w:val="nil"/>
            </w:tcBorders>
            <w:noWrap/>
            <w:vAlign w:val="center"/>
          </w:tcPr>
          <w:p w14:paraId="54436BC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0.027</w:t>
            </w:r>
          </w:p>
        </w:tc>
        <w:tc>
          <w:tcPr>
            <w:tcW w:w="769" w:type="dxa"/>
            <w:tcBorders>
              <w:top w:val="nil"/>
              <w:bottom w:val="nil"/>
            </w:tcBorders>
            <w:noWrap/>
            <w:vAlign w:val="center"/>
          </w:tcPr>
          <w:p w14:paraId="3989F2B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w:t>
            </w:r>
          </w:p>
        </w:tc>
        <w:tc>
          <w:tcPr>
            <w:tcW w:w="769" w:type="dxa"/>
            <w:tcBorders>
              <w:top w:val="nil"/>
              <w:bottom w:val="nil"/>
            </w:tcBorders>
            <w:noWrap/>
            <w:vAlign w:val="center"/>
          </w:tcPr>
          <w:p w14:paraId="7C31B01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0.058</w:t>
            </w:r>
          </w:p>
        </w:tc>
        <w:tc>
          <w:tcPr>
            <w:tcW w:w="769" w:type="dxa"/>
            <w:tcBorders>
              <w:top w:val="nil"/>
              <w:bottom w:val="nil"/>
            </w:tcBorders>
            <w:noWrap/>
            <w:vAlign w:val="center"/>
          </w:tcPr>
          <w:p w14:paraId="193C8E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0.058</w:t>
            </w:r>
          </w:p>
        </w:tc>
        <w:tc>
          <w:tcPr>
            <w:tcW w:w="642" w:type="dxa"/>
            <w:tcBorders>
              <w:top w:val="nil"/>
              <w:bottom w:val="nil"/>
            </w:tcBorders>
            <w:vAlign w:val="center"/>
          </w:tcPr>
          <w:p w14:paraId="434546E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07D68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5AE8DA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547DD49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A51FEF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6AF66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20C959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90</w:t>
            </w:r>
          </w:p>
        </w:tc>
        <w:tc>
          <w:tcPr>
            <w:tcW w:w="769" w:type="dxa"/>
            <w:tcBorders>
              <w:top w:val="nil"/>
              <w:bottom w:val="nil"/>
            </w:tcBorders>
            <w:noWrap/>
            <w:vAlign w:val="center"/>
          </w:tcPr>
          <w:p w14:paraId="37D3DFF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71</w:t>
            </w:r>
          </w:p>
        </w:tc>
        <w:tc>
          <w:tcPr>
            <w:tcW w:w="769" w:type="dxa"/>
            <w:tcBorders>
              <w:top w:val="nil"/>
              <w:bottom w:val="nil"/>
            </w:tcBorders>
            <w:noWrap/>
            <w:vAlign w:val="center"/>
          </w:tcPr>
          <w:p w14:paraId="5643778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w:t>
            </w:r>
          </w:p>
        </w:tc>
        <w:tc>
          <w:tcPr>
            <w:tcW w:w="769" w:type="dxa"/>
            <w:tcBorders>
              <w:top w:val="nil"/>
              <w:bottom w:val="nil"/>
            </w:tcBorders>
            <w:noWrap/>
            <w:vAlign w:val="center"/>
          </w:tcPr>
          <w:p w14:paraId="754D1F0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w:t>
            </w:r>
          </w:p>
        </w:tc>
        <w:tc>
          <w:tcPr>
            <w:tcW w:w="769" w:type="dxa"/>
            <w:tcBorders>
              <w:top w:val="nil"/>
              <w:bottom w:val="nil"/>
            </w:tcBorders>
            <w:noWrap/>
            <w:vAlign w:val="center"/>
          </w:tcPr>
          <w:p w14:paraId="2AAC371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w:t>
            </w:r>
          </w:p>
        </w:tc>
        <w:tc>
          <w:tcPr>
            <w:tcW w:w="642" w:type="dxa"/>
            <w:tcBorders>
              <w:top w:val="nil"/>
              <w:bottom w:val="nil"/>
            </w:tcBorders>
            <w:vAlign w:val="center"/>
          </w:tcPr>
          <w:p w14:paraId="2BCA6EC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6B55D4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7BEC36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Las Pinas-Paranaque River System</w:t>
            </w:r>
          </w:p>
        </w:tc>
        <w:tc>
          <w:tcPr>
            <w:tcW w:w="1134" w:type="dxa"/>
            <w:tcBorders>
              <w:top w:val="nil"/>
              <w:bottom w:val="nil"/>
            </w:tcBorders>
            <w:noWrap/>
            <w:vAlign w:val="center"/>
          </w:tcPr>
          <w:p w14:paraId="0C5B1AA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E19BF5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CCE94E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7C32EDA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48D519E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324FB0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362483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31C6879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642" w:type="dxa"/>
            <w:tcBorders>
              <w:top w:val="nil"/>
              <w:bottom w:val="nil"/>
            </w:tcBorders>
            <w:vAlign w:val="center"/>
          </w:tcPr>
          <w:p w14:paraId="284C6B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E16D78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6C7187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5F01B01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5ECD6B0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98FAB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7A03FC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0.46</w:t>
            </w:r>
          </w:p>
        </w:tc>
        <w:tc>
          <w:tcPr>
            <w:tcW w:w="769" w:type="dxa"/>
            <w:tcBorders>
              <w:top w:val="nil"/>
              <w:bottom w:val="nil"/>
            </w:tcBorders>
            <w:noWrap/>
            <w:vAlign w:val="center"/>
          </w:tcPr>
          <w:p w14:paraId="09BC474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0.45</w:t>
            </w:r>
          </w:p>
        </w:tc>
        <w:tc>
          <w:tcPr>
            <w:tcW w:w="769" w:type="dxa"/>
            <w:tcBorders>
              <w:top w:val="nil"/>
              <w:bottom w:val="nil"/>
            </w:tcBorders>
            <w:noWrap/>
            <w:vAlign w:val="center"/>
          </w:tcPr>
          <w:p w14:paraId="17085F2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0.65</w:t>
            </w:r>
          </w:p>
        </w:tc>
        <w:tc>
          <w:tcPr>
            <w:tcW w:w="769" w:type="dxa"/>
            <w:tcBorders>
              <w:top w:val="nil"/>
              <w:bottom w:val="nil"/>
            </w:tcBorders>
            <w:noWrap/>
            <w:vAlign w:val="center"/>
          </w:tcPr>
          <w:p w14:paraId="3736BFD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0.63</w:t>
            </w:r>
          </w:p>
        </w:tc>
        <w:tc>
          <w:tcPr>
            <w:tcW w:w="769" w:type="dxa"/>
            <w:tcBorders>
              <w:top w:val="nil"/>
              <w:bottom w:val="nil"/>
            </w:tcBorders>
            <w:noWrap/>
            <w:vAlign w:val="center"/>
          </w:tcPr>
          <w:p w14:paraId="4A69A9A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0.63</w:t>
            </w:r>
          </w:p>
        </w:tc>
        <w:tc>
          <w:tcPr>
            <w:tcW w:w="642" w:type="dxa"/>
            <w:tcBorders>
              <w:top w:val="nil"/>
              <w:bottom w:val="nil"/>
            </w:tcBorders>
            <w:vAlign w:val="center"/>
          </w:tcPr>
          <w:p w14:paraId="529EB8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620707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D569E3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3F00BE2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A8CE3D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A0EB0D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0A2DEE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534D2F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5315290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6DD4B66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14678A9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642" w:type="dxa"/>
            <w:tcBorders>
              <w:top w:val="nil"/>
              <w:bottom w:val="nil"/>
            </w:tcBorders>
            <w:vAlign w:val="center"/>
          </w:tcPr>
          <w:p w14:paraId="633C29E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BEF2C0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5874E2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62CD647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C9300B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2E8F592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C5B092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5B7ADF8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13DF21E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72237FA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56E58F2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642" w:type="dxa"/>
            <w:tcBorders>
              <w:top w:val="nil"/>
              <w:bottom w:val="nil"/>
            </w:tcBorders>
            <w:vAlign w:val="center"/>
          </w:tcPr>
          <w:p w14:paraId="3FB272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D47401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17840F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5D61F1D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1187AD5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D1162C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3F066DE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769" w:type="dxa"/>
            <w:tcBorders>
              <w:top w:val="nil"/>
              <w:bottom w:val="nil"/>
            </w:tcBorders>
            <w:noWrap/>
            <w:vAlign w:val="center"/>
          </w:tcPr>
          <w:p w14:paraId="74B28D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769" w:type="dxa"/>
            <w:tcBorders>
              <w:top w:val="nil"/>
              <w:bottom w:val="nil"/>
            </w:tcBorders>
            <w:noWrap/>
            <w:vAlign w:val="center"/>
          </w:tcPr>
          <w:p w14:paraId="00E1F71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769" w:type="dxa"/>
            <w:tcBorders>
              <w:top w:val="nil"/>
              <w:bottom w:val="nil"/>
            </w:tcBorders>
            <w:noWrap/>
            <w:vAlign w:val="center"/>
          </w:tcPr>
          <w:p w14:paraId="77D2012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769" w:type="dxa"/>
            <w:tcBorders>
              <w:top w:val="nil"/>
              <w:bottom w:val="nil"/>
            </w:tcBorders>
            <w:noWrap/>
            <w:vAlign w:val="center"/>
          </w:tcPr>
          <w:p w14:paraId="4E832B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0.034</w:t>
            </w:r>
          </w:p>
        </w:tc>
        <w:tc>
          <w:tcPr>
            <w:tcW w:w="642" w:type="dxa"/>
            <w:tcBorders>
              <w:top w:val="nil"/>
              <w:bottom w:val="nil"/>
            </w:tcBorders>
            <w:vAlign w:val="center"/>
          </w:tcPr>
          <w:p w14:paraId="19250BE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D3733A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17286A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51A4756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D38EE3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C17D9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3A02A0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11C9204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6BE8AD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5857891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3133031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642" w:type="dxa"/>
            <w:tcBorders>
              <w:top w:val="nil"/>
              <w:bottom w:val="nil"/>
            </w:tcBorders>
            <w:vAlign w:val="center"/>
          </w:tcPr>
          <w:p w14:paraId="0D0B152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E55FBE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9C6BB7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Madlum River</w:t>
            </w:r>
          </w:p>
        </w:tc>
        <w:tc>
          <w:tcPr>
            <w:tcW w:w="1134" w:type="dxa"/>
            <w:tcBorders>
              <w:top w:val="nil"/>
              <w:bottom w:val="nil"/>
            </w:tcBorders>
            <w:noWrap/>
            <w:vAlign w:val="center"/>
          </w:tcPr>
          <w:p w14:paraId="68124D2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212675E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B85391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0EC06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19D402E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757F40B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2DE2713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631D2E0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642" w:type="dxa"/>
            <w:tcBorders>
              <w:top w:val="nil"/>
              <w:bottom w:val="nil"/>
            </w:tcBorders>
            <w:vAlign w:val="center"/>
          </w:tcPr>
          <w:p w14:paraId="717AC7F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CBBAF7A"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3AE07D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Marikina River</w:t>
            </w:r>
          </w:p>
        </w:tc>
        <w:tc>
          <w:tcPr>
            <w:tcW w:w="1134" w:type="dxa"/>
            <w:tcBorders>
              <w:top w:val="nil"/>
              <w:bottom w:val="nil"/>
            </w:tcBorders>
            <w:noWrap/>
            <w:vAlign w:val="center"/>
          </w:tcPr>
          <w:p w14:paraId="16708A8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767FC77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F15142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06B3CF4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3B24855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031CB95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000025A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20B1AE6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642" w:type="dxa"/>
            <w:tcBorders>
              <w:top w:val="nil"/>
              <w:bottom w:val="nil"/>
            </w:tcBorders>
            <w:vAlign w:val="center"/>
          </w:tcPr>
          <w:p w14:paraId="5B7D308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289ECB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747CA3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Marikina River</w:t>
            </w:r>
          </w:p>
        </w:tc>
        <w:tc>
          <w:tcPr>
            <w:tcW w:w="1134" w:type="dxa"/>
            <w:tcBorders>
              <w:top w:val="nil"/>
              <w:bottom w:val="nil"/>
            </w:tcBorders>
            <w:noWrap/>
            <w:vAlign w:val="center"/>
          </w:tcPr>
          <w:p w14:paraId="1825733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6FC24A6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BADB6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223584E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7A38489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0.99</w:t>
            </w:r>
          </w:p>
        </w:tc>
        <w:tc>
          <w:tcPr>
            <w:tcW w:w="769" w:type="dxa"/>
            <w:tcBorders>
              <w:top w:val="nil"/>
              <w:bottom w:val="nil"/>
            </w:tcBorders>
            <w:noWrap/>
            <w:vAlign w:val="center"/>
          </w:tcPr>
          <w:p w14:paraId="5C469FC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1C6D638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2B90D72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642" w:type="dxa"/>
            <w:tcBorders>
              <w:top w:val="nil"/>
              <w:bottom w:val="nil"/>
            </w:tcBorders>
            <w:vAlign w:val="center"/>
          </w:tcPr>
          <w:p w14:paraId="6E9B2FE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449C5D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049FD4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0186180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054CE3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076D4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09CD33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4.2</w:t>
            </w:r>
          </w:p>
        </w:tc>
        <w:tc>
          <w:tcPr>
            <w:tcW w:w="769" w:type="dxa"/>
            <w:tcBorders>
              <w:top w:val="nil"/>
              <w:bottom w:val="nil"/>
            </w:tcBorders>
            <w:noWrap/>
            <w:vAlign w:val="center"/>
          </w:tcPr>
          <w:p w14:paraId="2040010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5274465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7.4</w:t>
            </w:r>
          </w:p>
        </w:tc>
        <w:tc>
          <w:tcPr>
            <w:tcW w:w="769" w:type="dxa"/>
            <w:tcBorders>
              <w:top w:val="nil"/>
              <w:bottom w:val="nil"/>
            </w:tcBorders>
            <w:noWrap/>
            <w:vAlign w:val="center"/>
          </w:tcPr>
          <w:p w14:paraId="51BB632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769" w:type="dxa"/>
            <w:tcBorders>
              <w:top w:val="nil"/>
              <w:bottom w:val="nil"/>
            </w:tcBorders>
            <w:noWrap/>
            <w:vAlign w:val="center"/>
          </w:tcPr>
          <w:p w14:paraId="1CD825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6.4</w:t>
            </w:r>
          </w:p>
        </w:tc>
        <w:tc>
          <w:tcPr>
            <w:tcW w:w="642" w:type="dxa"/>
            <w:tcBorders>
              <w:top w:val="nil"/>
              <w:bottom w:val="nil"/>
            </w:tcBorders>
            <w:vAlign w:val="center"/>
          </w:tcPr>
          <w:p w14:paraId="2B220C9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D3F0C7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D37797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443A773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1FCFF7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1E0E9F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1C7DA1D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1AB6BCE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0.93</w:t>
            </w:r>
          </w:p>
        </w:tc>
        <w:tc>
          <w:tcPr>
            <w:tcW w:w="769" w:type="dxa"/>
            <w:tcBorders>
              <w:top w:val="nil"/>
              <w:bottom w:val="nil"/>
            </w:tcBorders>
            <w:noWrap/>
            <w:vAlign w:val="center"/>
          </w:tcPr>
          <w:p w14:paraId="6F78BC4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6.3</w:t>
            </w:r>
          </w:p>
        </w:tc>
        <w:tc>
          <w:tcPr>
            <w:tcW w:w="769" w:type="dxa"/>
            <w:tcBorders>
              <w:top w:val="nil"/>
              <w:bottom w:val="nil"/>
            </w:tcBorders>
            <w:noWrap/>
            <w:vAlign w:val="center"/>
          </w:tcPr>
          <w:p w14:paraId="05DD01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0A9D22C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642" w:type="dxa"/>
            <w:tcBorders>
              <w:top w:val="nil"/>
              <w:bottom w:val="nil"/>
            </w:tcBorders>
            <w:vAlign w:val="center"/>
          </w:tcPr>
          <w:p w14:paraId="494BD53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2EFD4B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6CE5CF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65D155D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2AD7A29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2D84D07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B3D869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9300</w:t>
            </w:r>
          </w:p>
        </w:tc>
        <w:tc>
          <w:tcPr>
            <w:tcW w:w="769" w:type="dxa"/>
            <w:tcBorders>
              <w:top w:val="nil"/>
              <w:bottom w:val="nil"/>
            </w:tcBorders>
            <w:noWrap/>
            <w:vAlign w:val="center"/>
          </w:tcPr>
          <w:p w14:paraId="626165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8500</w:t>
            </w:r>
          </w:p>
        </w:tc>
        <w:tc>
          <w:tcPr>
            <w:tcW w:w="769" w:type="dxa"/>
            <w:tcBorders>
              <w:top w:val="nil"/>
              <w:bottom w:val="nil"/>
            </w:tcBorders>
            <w:noWrap/>
            <w:vAlign w:val="center"/>
          </w:tcPr>
          <w:p w14:paraId="4D83FD3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12000</w:t>
            </w:r>
          </w:p>
        </w:tc>
        <w:tc>
          <w:tcPr>
            <w:tcW w:w="769" w:type="dxa"/>
            <w:tcBorders>
              <w:top w:val="nil"/>
              <w:bottom w:val="nil"/>
            </w:tcBorders>
            <w:noWrap/>
            <w:vAlign w:val="center"/>
          </w:tcPr>
          <w:p w14:paraId="5B9533B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12000</w:t>
            </w:r>
          </w:p>
        </w:tc>
        <w:tc>
          <w:tcPr>
            <w:tcW w:w="769" w:type="dxa"/>
            <w:tcBorders>
              <w:top w:val="nil"/>
              <w:bottom w:val="nil"/>
            </w:tcBorders>
            <w:noWrap/>
            <w:vAlign w:val="center"/>
          </w:tcPr>
          <w:p w14:paraId="05EECB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12000</w:t>
            </w:r>
          </w:p>
        </w:tc>
        <w:tc>
          <w:tcPr>
            <w:tcW w:w="642" w:type="dxa"/>
            <w:tcBorders>
              <w:top w:val="nil"/>
              <w:bottom w:val="nil"/>
            </w:tcBorders>
            <w:vAlign w:val="center"/>
          </w:tcPr>
          <w:p w14:paraId="35121D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14973A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5C0DF3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233F9C7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A63560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FE7421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5DF9BD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0.067</w:t>
            </w:r>
          </w:p>
        </w:tc>
        <w:tc>
          <w:tcPr>
            <w:tcW w:w="769" w:type="dxa"/>
            <w:tcBorders>
              <w:top w:val="nil"/>
              <w:bottom w:val="nil"/>
            </w:tcBorders>
            <w:noWrap/>
            <w:vAlign w:val="center"/>
          </w:tcPr>
          <w:p w14:paraId="7E6A4A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0.044</w:t>
            </w:r>
          </w:p>
        </w:tc>
        <w:tc>
          <w:tcPr>
            <w:tcW w:w="769" w:type="dxa"/>
            <w:tcBorders>
              <w:top w:val="nil"/>
              <w:bottom w:val="nil"/>
            </w:tcBorders>
            <w:noWrap/>
            <w:vAlign w:val="center"/>
          </w:tcPr>
          <w:p w14:paraId="4EA65D2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0.076</w:t>
            </w:r>
          </w:p>
        </w:tc>
        <w:tc>
          <w:tcPr>
            <w:tcW w:w="769" w:type="dxa"/>
            <w:tcBorders>
              <w:top w:val="nil"/>
              <w:bottom w:val="nil"/>
            </w:tcBorders>
            <w:noWrap/>
            <w:vAlign w:val="center"/>
          </w:tcPr>
          <w:p w14:paraId="5F50C25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0.075</w:t>
            </w:r>
          </w:p>
        </w:tc>
        <w:tc>
          <w:tcPr>
            <w:tcW w:w="769" w:type="dxa"/>
            <w:tcBorders>
              <w:top w:val="nil"/>
              <w:bottom w:val="nil"/>
            </w:tcBorders>
            <w:noWrap/>
            <w:vAlign w:val="center"/>
          </w:tcPr>
          <w:p w14:paraId="383C524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0.075</w:t>
            </w:r>
          </w:p>
        </w:tc>
        <w:tc>
          <w:tcPr>
            <w:tcW w:w="642" w:type="dxa"/>
            <w:tcBorders>
              <w:top w:val="nil"/>
              <w:bottom w:val="nil"/>
            </w:tcBorders>
            <w:vAlign w:val="center"/>
          </w:tcPr>
          <w:p w14:paraId="7D2D635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72DD48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9E7709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0ED81CC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13D53E7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6CAF15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29A60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74</w:t>
            </w:r>
          </w:p>
        </w:tc>
        <w:tc>
          <w:tcPr>
            <w:tcW w:w="769" w:type="dxa"/>
            <w:tcBorders>
              <w:top w:val="nil"/>
              <w:bottom w:val="nil"/>
            </w:tcBorders>
            <w:noWrap/>
            <w:vAlign w:val="center"/>
          </w:tcPr>
          <w:p w14:paraId="5769F95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178E826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76</w:t>
            </w:r>
          </w:p>
        </w:tc>
        <w:tc>
          <w:tcPr>
            <w:tcW w:w="769" w:type="dxa"/>
            <w:tcBorders>
              <w:top w:val="nil"/>
              <w:bottom w:val="nil"/>
            </w:tcBorders>
            <w:noWrap/>
            <w:vAlign w:val="center"/>
          </w:tcPr>
          <w:p w14:paraId="512C70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76</w:t>
            </w:r>
          </w:p>
        </w:tc>
        <w:tc>
          <w:tcPr>
            <w:tcW w:w="769" w:type="dxa"/>
            <w:tcBorders>
              <w:top w:val="nil"/>
              <w:bottom w:val="nil"/>
            </w:tcBorders>
            <w:noWrap/>
            <w:vAlign w:val="center"/>
          </w:tcPr>
          <w:p w14:paraId="30E766C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76</w:t>
            </w:r>
          </w:p>
        </w:tc>
        <w:tc>
          <w:tcPr>
            <w:tcW w:w="642" w:type="dxa"/>
            <w:tcBorders>
              <w:top w:val="nil"/>
              <w:bottom w:val="nil"/>
            </w:tcBorders>
            <w:vAlign w:val="center"/>
          </w:tcPr>
          <w:p w14:paraId="385DF28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34277A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43FDED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Marilao River</w:t>
            </w:r>
          </w:p>
        </w:tc>
        <w:tc>
          <w:tcPr>
            <w:tcW w:w="1134" w:type="dxa"/>
            <w:tcBorders>
              <w:top w:val="nil"/>
              <w:bottom w:val="nil"/>
            </w:tcBorders>
            <w:noWrap/>
            <w:vAlign w:val="center"/>
          </w:tcPr>
          <w:p w14:paraId="2154D21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4E0CC37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AB2FFB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0093A1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0.41</w:t>
            </w:r>
          </w:p>
        </w:tc>
        <w:tc>
          <w:tcPr>
            <w:tcW w:w="769" w:type="dxa"/>
            <w:tcBorders>
              <w:top w:val="nil"/>
              <w:bottom w:val="nil"/>
            </w:tcBorders>
            <w:noWrap/>
            <w:vAlign w:val="center"/>
          </w:tcPr>
          <w:p w14:paraId="1D06750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1BC52E6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0.51</w:t>
            </w:r>
          </w:p>
        </w:tc>
        <w:tc>
          <w:tcPr>
            <w:tcW w:w="769" w:type="dxa"/>
            <w:tcBorders>
              <w:top w:val="nil"/>
              <w:bottom w:val="nil"/>
            </w:tcBorders>
            <w:noWrap/>
            <w:vAlign w:val="center"/>
          </w:tcPr>
          <w:p w14:paraId="769194C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4A05B06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642" w:type="dxa"/>
            <w:tcBorders>
              <w:top w:val="nil"/>
              <w:bottom w:val="nil"/>
            </w:tcBorders>
            <w:vAlign w:val="center"/>
          </w:tcPr>
          <w:p w14:paraId="574DEB2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97C991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7F4342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3E80AB4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936D19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712E2F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2A9B2E6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769" w:type="dxa"/>
            <w:tcBorders>
              <w:top w:val="nil"/>
              <w:bottom w:val="nil"/>
            </w:tcBorders>
            <w:noWrap/>
            <w:vAlign w:val="center"/>
          </w:tcPr>
          <w:p w14:paraId="1E4ED55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5.1</w:t>
            </w:r>
          </w:p>
        </w:tc>
        <w:tc>
          <w:tcPr>
            <w:tcW w:w="769" w:type="dxa"/>
            <w:tcBorders>
              <w:top w:val="nil"/>
              <w:bottom w:val="nil"/>
            </w:tcBorders>
            <w:noWrap/>
            <w:vAlign w:val="center"/>
          </w:tcPr>
          <w:p w14:paraId="515B5A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38B9146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2F5121B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642" w:type="dxa"/>
            <w:tcBorders>
              <w:top w:val="nil"/>
              <w:bottom w:val="nil"/>
            </w:tcBorders>
            <w:vAlign w:val="center"/>
          </w:tcPr>
          <w:p w14:paraId="56864E7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0CC973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C0A2F9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6DCFC5A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56DDD0A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699CF9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25BC92B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4E545FC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15EC0A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1B5F62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548325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2DBF592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A86948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3D3107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332AC6F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0B2004F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666B4EA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DB504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30000</w:t>
            </w:r>
          </w:p>
        </w:tc>
        <w:tc>
          <w:tcPr>
            <w:tcW w:w="769" w:type="dxa"/>
            <w:tcBorders>
              <w:top w:val="nil"/>
              <w:bottom w:val="nil"/>
            </w:tcBorders>
            <w:noWrap/>
            <w:vAlign w:val="center"/>
          </w:tcPr>
          <w:p w14:paraId="648440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29000</w:t>
            </w:r>
          </w:p>
        </w:tc>
        <w:tc>
          <w:tcPr>
            <w:tcW w:w="769" w:type="dxa"/>
            <w:tcBorders>
              <w:top w:val="nil"/>
              <w:bottom w:val="nil"/>
            </w:tcBorders>
            <w:noWrap/>
            <w:vAlign w:val="center"/>
          </w:tcPr>
          <w:p w14:paraId="40B5AB8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370000</w:t>
            </w:r>
          </w:p>
        </w:tc>
        <w:tc>
          <w:tcPr>
            <w:tcW w:w="769" w:type="dxa"/>
            <w:tcBorders>
              <w:top w:val="nil"/>
              <w:bottom w:val="nil"/>
            </w:tcBorders>
            <w:noWrap/>
            <w:vAlign w:val="center"/>
          </w:tcPr>
          <w:p w14:paraId="1482D5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340000</w:t>
            </w:r>
          </w:p>
        </w:tc>
        <w:tc>
          <w:tcPr>
            <w:tcW w:w="769" w:type="dxa"/>
            <w:tcBorders>
              <w:top w:val="nil"/>
              <w:bottom w:val="nil"/>
            </w:tcBorders>
            <w:noWrap/>
            <w:vAlign w:val="center"/>
          </w:tcPr>
          <w:p w14:paraId="7A457F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340000</w:t>
            </w:r>
          </w:p>
        </w:tc>
        <w:tc>
          <w:tcPr>
            <w:tcW w:w="642" w:type="dxa"/>
            <w:tcBorders>
              <w:top w:val="nil"/>
              <w:bottom w:val="nil"/>
            </w:tcBorders>
            <w:vAlign w:val="center"/>
          </w:tcPr>
          <w:p w14:paraId="574559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2B8E32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7FCFED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7FCA863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178B66E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9F6DED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ECED54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769" w:type="dxa"/>
            <w:tcBorders>
              <w:top w:val="nil"/>
              <w:bottom w:val="nil"/>
            </w:tcBorders>
            <w:noWrap/>
            <w:vAlign w:val="center"/>
          </w:tcPr>
          <w:p w14:paraId="0FD937C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0.024</w:t>
            </w:r>
          </w:p>
        </w:tc>
        <w:tc>
          <w:tcPr>
            <w:tcW w:w="769" w:type="dxa"/>
            <w:tcBorders>
              <w:top w:val="nil"/>
              <w:bottom w:val="nil"/>
            </w:tcBorders>
            <w:noWrap/>
            <w:vAlign w:val="center"/>
          </w:tcPr>
          <w:p w14:paraId="1B3E64B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w:t>
            </w:r>
          </w:p>
        </w:tc>
        <w:tc>
          <w:tcPr>
            <w:tcW w:w="769" w:type="dxa"/>
            <w:tcBorders>
              <w:top w:val="nil"/>
              <w:bottom w:val="nil"/>
            </w:tcBorders>
            <w:noWrap/>
            <w:vAlign w:val="center"/>
          </w:tcPr>
          <w:p w14:paraId="43AA0DD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0.057</w:t>
            </w:r>
          </w:p>
        </w:tc>
        <w:tc>
          <w:tcPr>
            <w:tcW w:w="769" w:type="dxa"/>
            <w:tcBorders>
              <w:top w:val="nil"/>
              <w:bottom w:val="nil"/>
            </w:tcBorders>
            <w:noWrap/>
            <w:vAlign w:val="center"/>
          </w:tcPr>
          <w:p w14:paraId="6DE15FF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0.057</w:t>
            </w:r>
          </w:p>
        </w:tc>
        <w:tc>
          <w:tcPr>
            <w:tcW w:w="642" w:type="dxa"/>
            <w:tcBorders>
              <w:top w:val="nil"/>
              <w:bottom w:val="nil"/>
            </w:tcBorders>
            <w:vAlign w:val="center"/>
          </w:tcPr>
          <w:p w14:paraId="7A2AB04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EF6E89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EFA09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18F0B4F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55C62F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44C9C4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A13484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73</w:t>
            </w:r>
          </w:p>
        </w:tc>
        <w:tc>
          <w:tcPr>
            <w:tcW w:w="769" w:type="dxa"/>
            <w:tcBorders>
              <w:top w:val="nil"/>
              <w:bottom w:val="nil"/>
            </w:tcBorders>
            <w:noWrap/>
            <w:vAlign w:val="center"/>
          </w:tcPr>
          <w:p w14:paraId="40C7828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61</w:t>
            </w:r>
          </w:p>
        </w:tc>
        <w:tc>
          <w:tcPr>
            <w:tcW w:w="769" w:type="dxa"/>
            <w:tcBorders>
              <w:top w:val="nil"/>
              <w:bottom w:val="nil"/>
            </w:tcBorders>
            <w:noWrap/>
            <w:vAlign w:val="center"/>
          </w:tcPr>
          <w:p w14:paraId="40E79FF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77</w:t>
            </w:r>
          </w:p>
        </w:tc>
        <w:tc>
          <w:tcPr>
            <w:tcW w:w="769" w:type="dxa"/>
            <w:tcBorders>
              <w:top w:val="nil"/>
              <w:bottom w:val="nil"/>
            </w:tcBorders>
            <w:noWrap/>
            <w:vAlign w:val="center"/>
          </w:tcPr>
          <w:p w14:paraId="10F039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77</w:t>
            </w:r>
          </w:p>
        </w:tc>
        <w:tc>
          <w:tcPr>
            <w:tcW w:w="769" w:type="dxa"/>
            <w:tcBorders>
              <w:top w:val="nil"/>
              <w:bottom w:val="nil"/>
            </w:tcBorders>
            <w:noWrap/>
            <w:vAlign w:val="center"/>
          </w:tcPr>
          <w:p w14:paraId="6AE7E4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77</w:t>
            </w:r>
          </w:p>
        </w:tc>
        <w:tc>
          <w:tcPr>
            <w:tcW w:w="642" w:type="dxa"/>
            <w:tcBorders>
              <w:top w:val="nil"/>
              <w:bottom w:val="nil"/>
            </w:tcBorders>
            <w:vAlign w:val="center"/>
          </w:tcPr>
          <w:p w14:paraId="5D23516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599B24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1467CB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182C573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781AE32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A89008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4E6C9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0.39</w:t>
            </w:r>
          </w:p>
        </w:tc>
        <w:tc>
          <w:tcPr>
            <w:tcW w:w="769" w:type="dxa"/>
            <w:tcBorders>
              <w:top w:val="nil"/>
              <w:bottom w:val="nil"/>
            </w:tcBorders>
            <w:noWrap/>
            <w:vAlign w:val="center"/>
          </w:tcPr>
          <w:p w14:paraId="14C5BC5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0.35</w:t>
            </w:r>
          </w:p>
        </w:tc>
        <w:tc>
          <w:tcPr>
            <w:tcW w:w="769" w:type="dxa"/>
            <w:tcBorders>
              <w:top w:val="nil"/>
              <w:bottom w:val="nil"/>
            </w:tcBorders>
            <w:noWrap/>
            <w:vAlign w:val="center"/>
          </w:tcPr>
          <w:p w14:paraId="00D7D5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769" w:type="dxa"/>
            <w:tcBorders>
              <w:top w:val="nil"/>
              <w:bottom w:val="nil"/>
            </w:tcBorders>
            <w:noWrap/>
            <w:vAlign w:val="center"/>
          </w:tcPr>
          <w:p w14:paraId="73149C4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769" w:type="dxa"/>
            <w:tcBorders>
              <w:top w:val="nil"/>
              <w:bottom w:val="nil"/>
            </w:tcBorders>
            <w:noWrap/>
            <w:vAlign w:val="center"/>
          </w:tcPr>
          <w:p w14:paraId="78BC19B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642" w:type="dxa"/>
            <w:tcBorders>
              <w:top w:val="nil"/>
              <w:bottom w:val="nil"/>
            </w:tcBorders>
            <w:vAlign w:val="center"/>
          </w:tcPr>
          <w:p w14:paraId="6334A48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CAF837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4592DB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 River</w:t>
            </w:r>
          </w:p>
        </w:tc>
        <w:tc>
          <w:tcPr>
            <w:tcW w:w="1134" w:type="dxa"/>
            <w:tcBorders>
              <w:top w:val="nil"/>
              <w:bottom w:val="nil"/>
            </w:tcBorders>
            <w:noWrap/>
            <w:vAlign w:val="center"/>
          </w:tcPr>
          <w:p w14:paraId="0C3B190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microplastics</w:t>
            </w:r>
          </w:p>
        </w:tc>
        <w:tc>
          <w:tcPr>
            <w:tcW w:w="1249" w:type="dxa"/>
            <w:tcBorders>
              <w:top w:val="nil"/>
              <w:bottom w:val="nil"/>
            </w:tcBorders>
            <w:noWrap/>
            <w:vAlign w:val="center"/>
          </w:tcPr>
          <w:p w14:paraId="523CC63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pc/m3</w:t>
            </w:r>
          </w:p>
        </w:tc>
        <w:tc>
          <w:tcPr>
            <w:tcW w:w="769" w:type="dxa"/>
            <w:tcBorders>
              <w:top w:val="nil"/>
              <w:bottom w:val="nil"/>
            </w:tcBorders>
            <w:noWrap/>
            <w:vAlign w:val="center"/>
          </w:tcPr>
          <w:p w14:paraId="008CF23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A33FCD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96</w:t>
            </w:r>
          </w:p>
        </w:tc>
        <w:tc>
          <w:tcPr>
            <w:tcW w:w="769" w:type="dxa"/>
            <w:tcBorders>
              <w:top w:val="nil"/>
              <w:bottom w:val="nil"/>
            </w:tcBorders>
            <w:noWrap/>
            <w:vAlign w:val="center"/>
          </w:tcPr>
          <w:p w14:paraId="7777C96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49765F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190</w:t>
            </w:r>
          </w:p>
        </w:tc>
        <w:tc>
          <w:tcPr>
            <w:tcW w:w="769" w:type="dxa"/>
            <w:tcBorders>
              <w:top w:val="nil"/>
              <w:bottom w:val="nil"/>
            </w:tcBorders>
            <w:noWrap/>
            <w:vAlign w:val="center"/>
          </w:tcPr>
          <w:p w14:paraId="5D28EEC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065C401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642" w:type="dxa"/>
            <w:tcBorders>
              <w:top w:val="nil"/>
              <w:bottom w:val="nil"/>
            </w:tcBorders>
            <w:vAlign w:val="center"/>
          </w:tcPr>
          <w:p w14:paraId="1C12EA3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834A0D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452428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Meycauayan-Valenzuela River System</w:t>
            </w:r>
          </w:p>
        </w:tc>
        <w:tc>
          <w:tcPr>
            <w:tcW w:w="1134" w:type="dxa"/>
            <w:tcBorders>
              <w:top w:val="nil"/>
              <w:bottom w:val="nil"/>
            </w:tcBorders>
            <w:noWrap/>
            <w:vAlign w:val="center"/>
          </w:tcPr>
          <w:p w14:paraId="32CEB23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E9705C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2C46B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045F8B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9.6</w:t>
            </w:r>
          </w:p>
        </w:tc>
        <w:tc>
          <w:tcPr>
            <w:tcW w:w="769" w:type="dxa"/>
            <w:tcBorders>
              <w:top w:val="nil"/>
              <w:bottom w:val="nil"/>
            </w:tcBorders>
            <w:noWrap/>
            <w:vAlign w:val="center"/>
          </w:tcPr>
          <w:p w14:paraId="606BB7C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5.8</w:t>
            </w:r>
          </w:p>
        </w:tc>
        <w:tc>
          <w:tcPr>
            <w:tcW w:w="769" w:type="dxa"/>
            <w:tcBorders>
              <w:top w:val="nil"/>
              <w:bottom w:val="nil"/>
            </w:tcBorders>
            <w:noWrap/>
            <w:vAlign w:val="center"/>
          </w:tcPr>
          <w:p w14:paraId="1F7568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76489D4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5AC5921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68816CB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4EE544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60A40D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Meycauayan-Valenzuela River System</w:t>
            </w:r>
          </w:p>
        </w:tc>
        <w:tc>
          <w:tcPr>
            <w:tcW w:w="1134" w:type="dxa"/>
            <w:tcBorders>
              <w:top w:val="nil"/>
              <w:bottom w:val="nil"/>
            </w:tcBorders>
            <w:noWrap/>
            <w:vAlign w:val="center"/>
          </w:tcPr>
          <w:p w14:paraId="7265C2C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44ED59B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09818E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460011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6.1</w:t>
            </w:r>
          </w:p>
        </w:tc>
        <w:tc>
          <w:tcPr>
            <w:tcW w:w="769" w:type="dxa"/>
            <w:tcBorders>
              <w:top w:val="nil"/>
              <w:bottom w:val="nil"/>
            </w:tcBorders>
            <w:noWrap/>
            <w:vAlign w:val="center"/>
          </w:tcPr>
          <w:p w14:paraId="0BB44B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1EAE68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23DA19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73</w:t>
            </w:r>
          </w:p>
        </w:tc>
        <w:tc>
          <w:tcPr>
            <w:tcW w:w="769" w:type="dxa"/>
            <w:tcBorders>
              <w:top w:val="nil"/>
              <w:bottom w:val="nil"/>
            </w:tcBorders>
            <w:noWrap/>
            <w:vAlign w:val="center"/>
          </w:tcPr>
          <w:p w14:paraId="0100FF1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73</w:t>
            </w:r>
          </w:p>
        </w:tc>
        <w:tc>
          <w:tcPr>
            <w:tcW w:w="642" w:type="dxa"/>
            <w:tcBorders>
              <w:top w:val="nil"/>
              <w:bottom w:val="nil"/>
            </w:tcBorders>
            <w:vAlign w:val="center"/>
          </w:tcPr>
          <w:p w14:paraId="1E47D62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6A9720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62323A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Meycauayan-Valenzuela River System</w:t>
            </w:r>
          </w:p>
        </w:tc>
        <w:tc>
          <w:tcPr>
            <w:tcW w:w="1134" w:type="dxa"/>
            <w:tcBorders>
              <w:top w:val="nil"/>
              <w:bottom w:val="nil"/>
            </w:tcBorders>
            <w:noWrap/>
            <w:vAlign w:val="center"/>
          </w:tcPr>
          <w:p w14:paraId="0D1BC4B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D5579E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332E8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2FBAB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180000</w:t>
            </w:r>
          </w:p>
        </w:tc>
        <w:tc>
          <w:tcPr>
            <w:tcW w:w="769" w:type="dxa"/>
            <w:tcBorders>
              <w:top w:val="nil"/>
              <w:bottom w:val="nil"/>
            </w:tcBorders>
            <w:noWrap/>
            <w:vAlign w:val="center"/>
          </w:tcPr>
          <w:p w14:paraId="6BEB995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110000</w:t>
            </w:r>
          </w:p>
        </w:tc>
        <w:tc>
          <w:tcPr>
            <w:tcW w:w="769" w:type="dxa"/>
            <w:tcBorders>
              <w:top w:val="nil"/>
              <w:bottom w:val="nil"/>
            </w:tcBorders>
            <w:noWrap/>
            <w:vAlign w:val="center"/>
          </w:tcPr>
          <w:p w14:paraId="486648F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1000000</w:t>
            </w:r>
          </w:p>
        </w:tc>
        <w:tc>
          <w:tcPr>
            <w:tcW w:w="769" w:type="dxa"/>
            <w:tcBorders>
              <w:top w:val="nil"/>
              <w:bottom w:val="nil"/>
            </w:tcBorders>
            <w:noWrap/>
            <w:vAlign w:val="center"/>
          </w:tcPr>
          <w:p w14:paraId="1709112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960000</w:t>
            </w:r>
          </w:p>
        </w:tc>
        <w:tc>
          <w:tcPr>
            <w:tcW w:w="769" w:type="dxa"/>
            <w:tcBorders>
              <w:top w:val="nil"/>
              <w:bottom w:val="nil"/>
            </w:tcBorders>
            <w:noWrap/>
            <w:vAlign w:val="center"/>
          </w:tcPr>
          <w:p w14:paraId="51E3E9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960000</w:t>
            </w:r>
          </w:p>
        </w:tc>
        <w:tc>
          <w:tcPr>
            <w:tcW w:w="642" w:type="dxa"/>
            <w:tcBorders>
              <w:top w:val="nil"/>
              <w:bottom w:val="nil"/>
            </w:tcBorders>
            <w:vAlign w:val="center"/>
          </w:tcPr>
          <w:p w14:paraId="2F846F2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DD1FF9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D88533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Meycauayan-Valenzuela River System</w:t>
            </w:r>
          </w:p>
        </w:tc>
        <w:tc>
          <w:tcPr>
            <w:tcW w:w="1134" w:type="dxa"/>
            <w:tcBorders>
              <w:top w:val="nil"/>
              <w:bottom w:val="nil"/>
            </w:tcBorders>
            <w:noWrap/>
            <w:vAlign w:val="center"/>
          </w:tcPr>
          <w:p w14:paraId="61EDCC5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7AC5BBA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EBD453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0E1554E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0.032</w:t>
            </w:r>
          </w:p>
        </w:tc>
        <w:tc>
          <w:tcPr>
            <w:tcW w:w="769" w:type="dxa"/>
            <w:tcBorders>
              <w:top w:val="nil"/>
              <w:bottom w:val="nil"/>
            </w:tcBorders>
            <w:noWrap/>
            <w:vAlign w:val="center"/>
          </w:tcPr>
          <w:p w14:paraId="636605E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w:t>
            </w:r>
          </w:p>
        </w:tc>
        <w:tc>
          <w:tcPr>
            <w:tcW w:w="769" w:type="dxa"/>
            <w:tcBorders>
              <w:top w:val="nil"/>
              <w:bottom w:val="nil"/>
            </w:tcBorders>
            <w:noWrap/>
            <w:vAlign w:val="center"/>
          </w:tcPr>
          <w:p w14:paraId="5BFDDB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0.054</w:t>
            </w:r>
          </w:p>
        </w:tc>
        <w:tc>
          <w:tcPr>
            <w:tcW w:w="769" w:type="dxa"/>
            <w:tcBorders>
              <w:top w:val="nil"/>
              <w:bottom w:val="nil"/>
            </w:tcBorders>
            <w:noWrap/>
            <w:vAlign w:val="center"/>
          </w:tcPr>
          <w:p w14:paraId="34D94EE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0.052</w:t>
            </w:r>
          </w:p>
        </w:tc>
        <w:tc>
          <w:tcPr>
            <w:tcW w:w="769" w:type="dxa"/>
            <w:tcBorders>
              <w:top w:val="nil"/>
              <w:bottom w:val="nil"/>
            </w:tcBorders>
            <w:noWrap/>
            <w:vAlign w:val="center"/>
          </w:tcPr>
          <w:p w14:paraId="0FB5CD1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0.052</w:t>
            </w:r>
          </w:p>
        </w:tc>
        <w:tc>
          <w:tcPr>
            <w:tcW w:w="642" w:type="dxa"/>
            <w:tcBorders>
              <w:top w:val="nil"/>
              <w:bottom w:val="nil"/>
            </w:tcBorders>
            <w:vAlign w:val="center"/>
          </w:tcPr>
          <w:p w14:paraId="4C8AA46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19B48C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C46836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Meycauayan-Valenzuela River System</w:t>
            </w:r>
          </w:p>
        </w:tc>
        <w:tc>
          <w:tcPr>
            <w:tcW w:w="1134" w:type="dxa"/>
            <w:tcBorders>
              <w:top w:val="nil"/>
              <w:bottom w:val="nil"/>
            </w:tcBorders>
            <w:noWrap/>
            <w:vAlign w:val="center"/>
          </w:tcPr>
          <w:p w14:paraId="382C719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1C0F9AD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DB3AE7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1138602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76</w:t>
            </w:r>
          </w:p>
        </w:tc>
        <w:tc>
          <w:tcPr>
            <w:tcW w:w="769" w:type="dxa"/>
            <w:tcBorders>
              <w:top w:val="nil"/>
              <w:bottom w:val="nil"/>
            </w:tcBorders>
            <w:noWrap/>
            <w:vAlign w:val="center"/>
          </w:tcPr>
          <w:p w14:paraId="3ACD5AA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55</w:t>
            </w:r>
          </w:p>
        </w:tc>
        <w:tc>
          <w:tcPr>
            <w:tcW w:w="769" w:type="dxa"/>
            <w:tcBorders>
              <w:top w:val="nil"/>
              <w:bottom w:val="nil"/>
            </w:tcBorders>
            <w:noWrap/>
            <w:vAlign w:val="center"/>
          </w:tcPr>
          <w:p w14:paraId="731AE7F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97</w:t>
            </w:r>
          </w:p>
        </w:tc>
        <w:tc>
          <w:tcPr>
            <w:tcW w:w="769" w:type="dxa"/>
            <w:tcBorders>
              <w:top w:val="nil"/>
              <w:bottom w:val="nil"/>
            </w:tcBorders>
            <w:noWrap/>
            <w:vAlign w:val="center"/>
          </w:tcPr>
          <w:p w14:paraId="6A41FD3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95</w:t>
            </w:r>
          </w:p>
        </w:tc>
        <w:tc>
          <w:tcPr>
            <w:tcW w:w="769" w:type="dxa"/>
            <w:tcBorders>
              <w:top w:val="nil"/>
              <w:bottom w:val="nil"/>
            </w:tcBorders>
            <w:noWrap/>
            <w:vAlign w:val="center"/>
          </w:tcPr>
          <w:p w14:paraId="009D1FF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95</w:t>
            </w:r>
          </w:p>
        </w:tc>
        <w:tc>
          <w:tcPr>
            <w:tcW w:w="642" w:type="dxa"/>
            <w:tcBorders>
              <w:top w:val="nil"/>
              <w:bottom w:val="nil"/>
            </w:tcBorders>
            <w:vAlign w:val="center"/>
          </w:tcPr>
          <w:p w14:paraId="26DF5A6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899C08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D43E43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Meycauayan-Valenzuela River System</w:t>
            </w:r>
          </w:p>
        </w:tc>
        <w:tc>
          <w:tcPr>
            <w:tcW w:w="1134" w:type="dxa"/>
            <w:tcBorders>
              <w:top w:val="nil"/>
              <w:bottom w:val="nil"/>
            </w:tcBorders>
            <w:noWrap/>
            <w:vAlign w:val="center"/>
          </w:tcPr>
          <w:p w14:paraId="5096823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90F7F2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28EEE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06C79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3C6AF43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6E283F3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190F162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72D092F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642" w:type="dxa"/>
            <w:tcBorders>
              <w:top w:val="nil"/>
              <w:bottom w:val="nil"/>
            </w:tcBorders>
            <w:vAlign w:val="center"/>
          </w:tcPr>
          <w:p w14:paraId="46A37A5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E53AE3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D7B380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4B22627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0127CF2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F433B9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w:t>
            </w:r>
          </w:p>
        </w:tc>
        <w:tc>
          <w:tcPr>
            <w:tcW w:w="769" w:type="dxa"/>
            <w:tcBorders>
              <w:top w:val="nil"/>
              <w:bottom w:val="nil"/>
            </w:tcBorders>
            <w:noWrap/>
            <w:vAlign w:val="center"/>
          </w:tcPr>
          <w:p w14:paraId="015339E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0.32</w:t>
            </w:r>
          </w:p>
        </w:tc>
        <w:tc>
          <w:tcPr>
            <w:tcW w:w="769" w:type="dxa"/>
            <w:tcBorders>
              <w:top w:val="nil"/>
              <w:bottom w:val="nil"/>
            </w:tcBorders>
            <w:noWrap/>
            <w:vAlign w:val="center"/>
          </w:tcPr>
          <w:p w14:paraId="70E10A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04601B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0.56</w:t>
            </w:r>
          </w:p>
        </w:tc>
        <w:tc>
          <w:tcPr>
            <w:tcW w:w="769" w:type="dxa"/>
            <w:tcBorders>
              <w:top w:val="nil"/>
              <w:bottom w:val="nil"/>
            </w:tcBorders>
            <w:noWrap/>
            <w:vAlign w:val="center"/>
          </w:tcPr>
          <w:p w14:paraId="75FD58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0.53</w:t>
            </w:r>
          </w:p>
        </w:tc>
        <w:tc>
          <w:tcPr>
            <w:tcW w:w="769" w:type="dxa"/>
            <w:tcBorders>
              <w:top w:val="nil"/>
              <w:bottom w:val="nil"/>
            </w:tcBorders>
            <w:noWrap/>
            <w:vAlign w:val="center"/>
          </w:tcPr>
          <w:p w14:paraId="133C7B0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0.53</w:t>
            </w:r>
          </w:p>
        </w:tc>
        <w:tc>
          <w:tcPr>
            <w:tcW w:w="642" w:type="dxa"/>
            <w:tcBorders>
              <w:top w:val="nil"/>
              <w:bottom w:val="nil"/>
            </w:tcBorders>
            <w:vAlign w:val="center"/>
          </w:tcPr>
          <w:p w14:paraId="1247FA2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EA6992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B50235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6C69927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9246D0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5771C7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758C4EF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22BEEB4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11557CA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179CF04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7ABAE88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642" w:type="dxa"/>
            <w:tcBorders>
              <w:top w:val="nil"/>
              <w:bottom w:val="nil"/>
            </w:tcBorders>
            <w:vAlign w:val="center"/>
          </w:tcPr>
          <w:p w14:paraId="6F774BD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DD34BE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84D6F3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7DB05DD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20D825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0B4DE6C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69A0E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1F2DC11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395494B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7CD963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3ACEFD3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642" w:type="dxa"/>
            <w:tcBorders>
              <w:top w:val="nil"/>
              <w:bottom w:val="nil"/>
            </w:tcBorders>
            <w:vAlign w:val="center"/>
          </w:tcPr>
          <w:p w14:paraId="31D4DA9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B383C5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E14478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2B08884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016169F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12AA52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C0DEDF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769" w:type="dxa"/>
            <w:tcBorders>
              <w:top w:val="nil"/>
              <w:bottom w:val="nil"/>
            </w:tcBorders>
            <w:noWrap/>
            <w:vAlign w:val="center"/>
          </w:tcPr>
          <w:p w14:paraId="2D6F995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769" w:type="dxa"/>
            <w:tcBorders>
              <w:top w:val="nil"/>
              <w:bottom w:val="nil"/>
            </w:tcBorders>
            <w:noWrap/>
            <w:vAlign w:val="center"/>
          </w:tcPr>
          <w:p w14:paraId="2D5AE7C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769" w:type="dxa"/>
            <w:tcBorders>
              <w:top w:val="nil"/>
              <w:bottom w:val="nil"/>
            </w:tcBorders>
            <w:noWrap/>
            <w:vAlign w:val="center"/>
          </w:tcPr>
          <w:p w14:paraId="13798EF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769" w:type="dxa"/>
            <w:tcBorders>
              <w:top w:val="nil"/>
              <w:bottom w:val="nil"/>
            </w:tcBorders>
            <w:noWrap/>
            <w:vAlign w:val="center"/>
          </w:tcPr>
          <w:p w14:paraId="396EBCF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642" w:type="dxa"/>
            <w:tcBorders>
              <w:top w:val="nil"/>
              <w:bottom w:val="nil"/>
            </w:tcBorders>
            <w:vAlign w:val="center"/>
          </w:tcPr>
          <w:p w14:paraId="68540B0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D16F65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770FC2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04853BF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659E1C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138270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23D075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1A4E59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4ACCBB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2B31A2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769" w:type="dxa"/>
            <w:tcBorders>
              <w:top w:val="nil"/>
              <w:bottom w:val="nil"/>
            </w:tcBorders>
            <w:noWrap/>
            <w:vAlign w:val="center"/>
          </w:tcPr>
          <w:p w14:paraId="2A3386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w:t>
            </w:r>
          </w:p>
        </w:tc>
        <w:tc>
          <w:tcPr>
            <w:tcW w:w="642" w:type="dxa"/>
            <w:tcBorders>
              <w:top w:val="nil"/>
              <w:bottom w:val="nil"/>
            </w:tcBorders>
            <w:vAlign w:val="center"/>
          </w:tcPr>
          <w:p w14:paraId="15B7F3F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D97C2C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4F5368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Naguilian River System</w:t>
            </w:r>
          </w:p>
        </w:tc>
        <w:tc>
          <w:tcPr>
            <w:tcW w:w="1134" w:type="dxa"/>
            <w:tcBorders>
              <w:top w:val="nil"/>
              <w:bottom w:val="nil"/>
            </w:tcBorders>
            <w:noWrap/>
            <w:vAlign w:val="center"/>
          </w:tcPr>
          <w:p w14:paraId="4E38D6F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759BB55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188D53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968C70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33A8DB0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6FE729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122F254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35B60DA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642" w:type="dxa"/>
            <w:tcBorders>
              <w:top w:val="nil"/>
              <w:bottom w:val="nil"/>
            </w:tcBorders>
            <w:vAlign w:val="center"/>
          </w:tcPr>
          <w:p w14:paraId="243698F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823CCB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21928B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3A3B99B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B850C4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A33B6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0CDA64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w:t>
            </w:r>
          </w:p>
        </w:tc>
        <w:tc>
          <w:tcPr>
            <w:tcW w:w="769" w:type="dxa"/>
            <w:tcBorders>
              <w:top w:val="nil"/>
              <w:bottom w:val="nil"/>
            </w:tcBorders>
            <w:noWrap/>
            <w:vAlign w:val="center"/>
          </w:tcPr>
          <w:p w14:paraId="315C289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4.9</w:t>
            </w:r>
          </w:p>
        </w:tc>
        <w:tc>
          <w:tcPr>
            <w:tcW w:w="769" w:type="dxa"/>
            <w:tcBorders>
              <w:top w:val="nil"/>
              <w:bottom w:val="nil"/>
            </w:tcBorders>
            <w:noWrap/>
            <w:vAlign w:val="center"/>
          </w:tcPr>
          <w:p w14:paraId="378EB69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7.1</w:t>
            </w:r>
          </w:p>
        </w:tc>
        <w:tc>
          <w:tcPr>
            <w:tcW w:w="769" w:type="dxa"/>
            <w:tcBorders>
              <w:top w:val="nil"/>
              <w:bottom w:val="nil"/>
            </w:tcBorders>
            <w:noWrap/>
            <w:vAlign w:val="center"/>
          </w:tcPr>
          <w:p w14:paraId="78FFE1D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w:t>
            </w:r>
          </w:p>
        </w:tc>
        <w:tc>
          <w:tcPr>
            <w:tcW w:w="769" w:type="dxa"/>
            <w:tcBorders>
              <w:top w:val="nil"/>
              <w:bottom w:val="nil"/>
            </w:tcBorders>
            <w:noWrap/>
            <w:vAlign w:val="center"/>
          </w:tcPr>
          <w:p w14:paraId="0B87381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w:t>
            </w:r>
          </w:p>
        </w:tc>
        <w:tc>
          <w:tcPr>
            <w:tcW w:w="642" w:type="dxa"/>
            <w:tcBorders>
              <w:top w:val="nil"/>
              <w:bottom w:val="nil"/>
            </w:tcBorders>
            <w:vAlign w:val="center"/>
          </w:tcPr>
          <w:p w14:paraId="5D80901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EE67E3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07181F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1D92BEE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1B1D71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E9678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2D90D38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280EFBB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61DA8A7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17FFF1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50EADE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642" w:type="dxa"/>
            <w:tcBorders>
              <w:top w:val="nil"/>
              <w:bottom w:val="nil"/>
            </w:tcBorders>
            <w:vAlign w:val="center"/>
          </w:tcPr>
          <w:p w14:paraId="5D76BAB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C8B91C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B84B52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0D25B93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B3E262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1A4982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12413D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170000</w:t>
            </w:r>
          </w:p>
        </w:tc>
        <w:tc>
          <w:tcPr>
            <w:tcW w:w="769" w:type="dxa"/>
            <w:tcBorders>
              <w:top w:val="nil"/>
              <w:bottom w:val="nil"/>
            </w:tcBorders>
            <w:noWrap/>
            <w:vAlign w:val="center"/>
          </w:tcPr>
          <w:p w14:paraId="301A7E1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55000</w:t>
            </w:r>
          </w:p>
        </w:tc>
        <w:tc>
          <w:tcPr>
            <w:tcW w:w="769" w:type="dxa"/>
            <w:tcBorders>
              <w:top w:val="nil"/>
              <w:bottom w:val="nil"/>
            </w:tcBorders>
            <w:noWrap/>
            <w:vAlign w:val="center"/>
          </w:tcPr>
          <w:p w14:paraId="036427C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240000</w:t>
            </w:r>
          </w:p>
        </w:tc>
        <w:tc>
          <w:tcPr>
            <w:tcW w:w="769" w:type="dxa"/>
            <w:tcBorders>
              <w:top w:val="nil"/>
              <w:bottom w:val="nil"/>
            </w:tcBorders>
            <w:noWrap/>
            <w:vAlign w:val="center"/>
          </w:tcPr>
          <w:p w14:paraId="3456B49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230000</w:t>
            </w:r>
          </w:p>
        </w:tc>
        <w:tc>
          <w:tcPr>
            <w:tcW w:w="769" w:type="dxa"/>
            <w:tcBorders>
              <w:top w:val="nil"/>
              <w:bottom w:val="nil"/>
            </w:tcBorders>
            <w:noWrap/>
            <w:vAlign w:val="center"/>
          </w:tcPr>
          <w:p w14:paraId="7D5AE0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230000</w:t>
            </w:r>
          </w:p>
        </w:tc>
        <w:tc>
          <w:tcPr>
            <w:tcW w:w="642" w:type="dxa"/>
            <w:tcBorders>
              <w:top w:val="nil"/>
              <w:bottom w:val="nil"/>
            </w:tcBorders>
            <w:vAlign w:val="center"/>
          </w:tcPr>
          <w:p w14:paraId="2268E0F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413ECA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164CA5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12B39B9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0F65A35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938F72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96E2C2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0.063</w:t>
            </w:r>
          </w:p>
        </w:tc>
        <w:tc>
          <w:tcPr>
            <w:tcW w:w="769" w:type="dxa"/>
            <w:tcBorders>
              <w:top w:val="nil"/>
              <w:bottom w:val="nil"/>
            </w:tcBorders>
            <w:noWrap/>
            <w:vAlign w:val="center"/>
          </w:tcPr>
          <w:p w14:paraId="02A0D74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0.033</w:t>
            </w:r>
          </w:p>
        </w:tc>
        <w:tc>
          <w:tcPr>
            <w:tcW w:w="769" w:type="dxa"/>
            <w:tcBorders>
              <w:top w:val="nil"/>
              <w:bottom w:val="nil"/>
            </w:tcBorders>
            <w:noWrap/>
            <w:vAlign w:val="center"/>
          </w:tcPr>
          <w:p w14:paraId="6F702D2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0.14</w:t>
            </w:r>
          </w:p>
        </w:tc>
        <w:tc>
          <w:tcPr>
            <w:tcW w:w="769" w:type="dxa"/>
            <w:tcBorders>
              <w:top w:val="nil"/>
              <w:bottom w:val="nil"/>
            </w:tcBorders>
            <w:noWrap/>
            <w:vAlign w:val="center"/>
          </w:tcPr>
          <w:p w14:paraId="3D80903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0.13</w:t>
            </w:r>
          </w:p>
        </w:tc>
        <w:tc>
          <w:tcPr>
            <w:tcW w:w="769" w:type="dxa"/>
            <w:tcBorders>
              <w:top w:val="nil"/>
              <w:bottom w:val="nil"/>
            </w:tcBorders>
            <w:noWrap/>
            <w:vAlign w:val="center"/>
          </w:tcPr>
          <w:p w14:paraId="0828E8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0.13</w:t>
            </w:r>
          </w:p>
        </w:tc>
        <w:tc>
          <w:tcPr>
            <w:tcW w:w="642" w:type="dxa"/>
            <w:tcBorders>
              <w:top w:val="nil"/>
              <w:bottom w:val="nil"/>
            </w:tcBorders>
            <w:vAlign w:val="center"/>
          </w:tcPr>
          <w:p w14:paraId="246A10D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BA7480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B69B9F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02115FD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F96FD7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E86C52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47455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57</w:t>
            </w:r>
          </w:p>
        </w:tc>
        <w:tc>
          <w:tcPr>
            <w:tcW w:w="769" w:type="dxa"/>
            <w:tcBorders>
              <w:top w:val="nil"/>
              <w:bottom w:val="nil"/>
            </w:tcBorders>
            <w:noWrap/>
            <w:vAlign w:val="center"/>
          </w:tcPr>
          <w:p w14:paraId="403CB77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55</w:t>
            </w:r>
          </w:p>
        </w:tc>
        <w:tc>
          <w:tcPr>
            <w:tcW w:w="769" w:type="dxa"/>
            <w:tcBorders>
              <w:top w:val="nil"/>
              <w:bottom w:val="nil"/>
            </w:tcBorders>
            <w:noWrap/>
            <w:vAlign w:val="center"/>
          </w:tcPr>
          <w:p w14:paraId="7457DA7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72</w:t>
            </w:r>
          </w:p>
        </w:tc>
        <w:tc>
          <w:tcPr>
            <w:tcW w:w="769" w:type="dxa"/>
            <w:tcBorders>
              <w:top w:val="nil"/>
              <w:bottom w:val="nil"/>
            </w:tcBorders>
            <w:noWrap/>
            <w:vAlign w:val="center"/>
          </w:tcPr>
          <w:p w14:paraId="696455C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71</w:t>
            </w:r>
          </w:p>
        </w:tc>
        <w:tc>
          <w:tcPr>
            <w:tcW w:w="769" w:type="dxa"/>
            <w:tcBorders>
              <w:top w:val="nil"/>
              <w:bottom w:val="nil"/>
            </w:tcBorders>
            <w:noWrap/>
            <w:vAlign w:val="center"/>
          </w:tcPr>
          <w:p w14:paraId="493B91A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71</w:t>
            </w:r>
          </w:p>
        </w:tc>
        <w:tc>
          <w:tcPr>
            <w:tcW w:w="642" w:type="dxa"/>
            <w:tcBorders>
              <w:top w:val="nil"/>
              <w:bottom w:val="nil"/>
            </w:tcBorders>
            <w:vAlign w:val="center"/>
          </w:tcPr>
          <w:p w14:paraId="0D4E9B4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DC33A3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B82596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NMTT River System</w:t>
            </w:r>
          </w:p>
        </w:tc>
        <w:tc>
          <w:tcPr>
            <w:tcW w:w="1134" w:type="dxa"/>
            <w:tcBorders>
              <w:top w:val="nil"/>
              <w:bottom w:val="nil"/>
            </w:tcBorders>
            <w:noWrap/>
            <w:vAlign w:val="center"/>
          </w:tcPr>
          <w:p w14:paraId="52ADAF9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6C3643F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8D959B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553309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237D22B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12A8E5D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74859D5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769" w:type="dxa"/>
            <w:tcBorders>
              <w:top w:val="nil"/>
              <w:bottom w:val="nil"/>
            </w:tcBorders>
            <w:noWrap/>
            <w:vAlign w:val="center"/>
          </w:tcPr>
          <w:p w14:paraId="44F26D6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0.64</w:t>
            </w:r>
          </w:p>
        </w:tc>
        <w:tc>
          <w:tcPr>
            <w:tcW w:w="642" w:type="dxa"/>
            <w:tcBorders>
              <w:top w:val="nil"/>
              <w:bottom w:val="nil"/>
            </w:tcBorders>
            <w:vAlign w:val="center"/>
          </w:tcPr>
          <w:p w14:paraId="235BA48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3164C5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59D16C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46800FC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9EB5C8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549893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4121416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33D7822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6DAA168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312ED72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6D0140F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642" w:type="dxa"/>
            <w:tcBorders>
              <w:top w:val="nil"/>
              <w:bottom w:val="nil"/>
            </w:tcBorders>
            <w:vAlign w:val="center"/>
          </w:tcPr>
          <w:p w14:paraId="64274F3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3346A3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7B864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32DA9E5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7F86B7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03E4B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50DAC75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741E720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0.96</w:t>
            </w:r>
          </w:p>
        </w:tc>
        <w:tc>
          <w:tcPr>
            <w:tcW w:w="769" w:type="dxa"/>
            <w:tcBorders>
              <w:top w:val="nil"/>
              <w:bottom w:val="nil"/>
            </w:tcBorders>
            <w:noWrap/>
            <w:vAlign w:val="center"/>
          </w:tcPr>
          <w:p w14:paraId="4F09686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w:t>
            </w:r>
          </w:p>
        </w:tc>
        <w:tc>
          <w:tcPr>
            <w:tcW w:w="769" w:type="dxa"/>
            <w:tcBorders>
              <w:top w:val="nil"/>
              <w:bottom w:val="nil"/>
            </w:tcBorders>
            <w:noWrap/>
            <w:vAlign w:val="center"/>
          </w:tcPr>
          <w:p w14:paraId="36F847C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769" w:type="dxa"/>
            <w:tcBorders>
              <w:top w:val="nil"/>
              <w:bottom w:val="nil"/>
            </w:tcBorders>
            <w:noWrap/>
            <w:vAlign w:val="center"/>
          </w:tcPr>
          <w:p w14:paraId="6DE5CA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642" w:type="dxa"/>
            <w:tcBorders>
              <w:top w:val="nil"/>
              <w:bottom w:val="nil"/>
            </w:tcBorders>
            <w:vAlign w:val="center"/>
          </w:tcPr>
          <w:p w14:paraId="239EEE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D696BA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CDC1C9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1340DD4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A7627F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61E7FE8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C1C6C0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710</w:t>
            </w:r>
          </w:p>
        </w:tc>
        <w:tc>
          <w:tcPr>
            <w:tcW w:w="769" w:type="dxa"/>
            <w:tcBorders>
              <w:top w:val="nil"/>
              <w:bottom w:val="nil"/>
            </w:tcBorders>
            <w:noWrap/>
            <w:vAlign w:val="center"/>
          </w:tcPr>
          <w:p w14:paraId="0969A42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510</w:t>
            </w:r>
          </w:p>
        </w:tc>
        <w:tc>
          <w:tcPr>
            <w:tcW w:w="769" w:type="dxa"/>
            <w:tcBorders>
              <w:top w:val="nil"/>
              <w:bottom w:val="nil"/>
            </w:tcBorders>
            <w:noWrap/>
            <w:vAlign w:val="center"/>
          </w:tcPr>
          <w:p w14:paraId="34CB7B4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2100</w:t>
            </w:r>
          </w:p>
        </w:tc>
        <w:tc>
          <w:tcPr>
            <w:tcW w:w="769" w:type="dxa"/>
            <w:tcBorders>
              <w:top w:val="nil"/>
              <w:bottom w:val="nil"/>
            </w:tcBorders>
            <w:noWrap/>
            <w:vAlign w:val="center"/>
          </w:tcPr>
          <w:p w14:paraId="7D45507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2000</w:t>
            </w:r>
          </w:p>
        </w:tc>
        <w:tc>
          <w:tcPr>
            <w:tcW w:w="769" w:type="dxa"/>
            <w:tcBorders>
              <w:top w:val="nil"/>
              <w:bottom w:val="nil"/>
            </w:tcBorders>
            <w:noWrap/>
            <w:vAlign w:val="center"/>
          </w:tcPr>
          <w:p w14:paraId="672C16B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2000</w:t>
            </w:r>
          </w:p>
        </w:tc>
        <w:tc>
          <w:tcPr>
            <w:tcW w:w="642" w:type="dxa"/>
            <w:tcBorders>
              <w:top w:val="nil"/>
              <w:bottom w:val="nil"/>
            </w:tcBorders>
            <w:vAlign w:val="center"/>
          </w:tcPr>
          <w:p w14:paraId="216FE9C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1F18AB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0550F5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4A3A2C4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4C0CDE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3A7B5F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3FB99A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0.041</w:t>
            </w:r>
          </w:p>
        </w:tc>
        <w:tc>
          <w:tcPr>
            <w:tcW w:w="769" w:type="dxa"/>
            <w:tcBorders>
              <w:top w:val="nil"/>
              <w:bottom w:val="nil"/>
            </w:tcBorders>
            <w:noWrap/>
            <w:vAlign w:val="center"/>
          </w:tcPr>
          <w:p w14:paraId="56431B0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0.021</w:t>
            </w:r>
          </w:p>
        </w:tc>
        <w:tc>
          <w:tcPr>
            <w:tcW w:w="769" w:type="dxa"/>
            <w:tcBorders>
              <w:top w:val="nil"/>
              <w:bottom w:val="nil"/>
            </w:tcBorders>
            <w:noWrap/>
            <w:vAlign w:val="center"/>
          </w:tcPr>
          <w:p w14:paraId="677090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0.057</w:t>
            </w:r>
          </w:p>
        </w:tc>
        <w:tc>
          <w:tcPr>
            <w:tcW w:w="769" w:type="dxa"/>
            <w:tcBorders>
              <w:top w:val="nil"/>
              <w:bottom w:val="nil"/>
            </w:tcBorders>
            <w:noWrap/>
            <w:vAlign w:val="center"/>
          </w:tcPr>
          <w:p w14:paraId="6459826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0.056</w:t>
            </w:r>
          </w:p>
        </w:tc>
        <w:tc>
          <w:tcPr>
            <w:tcW w:w="769" w:type="dxa"/>
            <w:tcBorders>
              <w:top w:val="nil"/>
              <w:bottom w:val="nil"/>
            </w:tcBorders>
            <w:noWrap/>
            <w:vAlign w:val="center"/>
          </w:tcPr>
          <w:p w14:paraId="58ED270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0.056</w:t>
            </w:r>
          </w:p>
        </w:tc>
        <w:tc>
          <w:tcPr>
            <w:tcW w:w="642" w:type="dxa"/>
            <w:tcBorders>
              <w:top w:val="nil"/>
              <w:bottom w:val="nil"/>
            </w:tcBorders>
            <w:vAlign w:val="center"/>
          </w:tcPr>
          <w:p w14:paraId="1CFFF1F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D9E48C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A62372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34EA123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12C9429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E0C4B5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8B2E9B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29</w:t>
            </w:r>
          </w:p>
        </w:tc>
        <w:tc>
          <w:tcPr>
            <w:tcW w:w="769" w:type="dxa"/>
            <w:tcBorders>
              <w:top w:val="nil"/>
              <w:bottom w:val="nil"/>
            </w:tcBorders>
            <w:noWrap/>
            <w:vAlign w:val="center"/>
          </w:tcPr>
          <w:p w14:paraId="12BD42F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29</w:t>
            </w:r>
          </w:p>
        </w:tc>
        <w:tc>
          <w:tcPr>
            <w:tcW w:w="769" w:type="dxa"/>
            <w:tcBorders>
              <w:top w:val="nil"/>
              <w:bottom w:val="nil"/>
            </w:tcBorders>
            <w:noWrap/>
            <w:vAlign w:val="center"/>
          </w:tcPr>
          <w:p w14:paraId="01BFA32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2FE2CE5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160</w:t>
            </w:r>
          </w:p>
        </w:tc>
        <w:tc>
          <w:tcPr>
            <w:tcW w:w="769" w:type="dxa"/>
            <w:tcBorders>
              <w:top w:val="nil"/>
              <w:bottom w:val="nil"/>
            </w:tcBorders>
            <w:noWrap/>
            <w:vAlign w:val="center"/>
          </w:tcPr>
          <w:p w14:paraId="2B12717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160</w:t>
            </w:r>
          </w:p>
        </w:tc>
        <w:tc>
          <w:tcPr>
            <w:tcW w:w="642" w:type="dxa"/>
            <w:tcBorders>
              <w:top w:val="nil"/>
              <w:bottom w:val="nil"/>
            </w:tcBorders>
            <w:vAlign w:val="center"/>
          </w:tcPr>
          <w:p w14:paraId="7D96CF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C2CE1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C59D47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Obando River</w:t>
            </w:r>
          </w:p>
        </w:tc>
        <w:tc>
          <w:tcPr>
            <w:tcW w:w="1134" w:type="dxa"/>
            <w:tcBorders>
              <w:top w:val="nil"/>
              <w:bottom w:val="nil"/>
            </w:tcBorders>
            <w:noWrap/>
            <w:vAlign w:val="center"/>
          </w:tcPr>
          <w:p w14:paraId="7D39274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4A4E2A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496FC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F61954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0.35</w:t>
            </w:r>
          </w:p>
        </w:tc>
        <w:tc>
          <w:tcPr>
            <w:tcW w:w="769" w:type="dxa"/>
            <w:tcBorders>
              <w:top w:val="nil"/>
              <w:bottom w:val="nil"/>
            </w:tcBorders>
            <w:noWrap/>
            <w:vAlign w:val="center"/>
          </w:tcPr>
          <w:p w14:paraId="5DA9FD9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w:t>
            </w:r>
          </w:p>
        </w:tc>
        <w:tc>
          <w:tcPr>
            <w:tcW w:w="769" w:type="dxa"/>
            <w:tcBorders>
              <w:top w:val="nil"/>
              <w:bottom w:val="nil"/>
            </w:tcBorders>
            <w:noWrap/>
            <w:vAlign w:val="center"/>
          </w:tcPr>
          <w:p w14:paraId="5D72A0D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11910BC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047EC46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642" w:type="dxa"/>
            <w:tcBorders>
              <w:top w:val="nil"/>
              <w:bottom w:val="nil"/>
            </w:tcBorders>
            <w:vAlign w:val="center"/>
          </w:tcPr>
          <w:p w14:paraId="0E41E38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A8F3DC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C6A3C7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329DE2A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E0D7A4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61822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6EC76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288EB9B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0.25</w:t>
            </w:r>
          </w:p>
        </w:tc>
        <w:tc>
          <w:tcPr>
            <w:tcW w:w="769" w:type="dxa"/>
            <w:tcBorders>
              <w:top w:val="nil"/>
              <w:bottom w:val="nil"/>
            </w:tcBorders>
            <w:noWrap/>
            <w:vAlign w:val="center"/>
          </w:tcPr>
          <w:p w14:paraId="0677EE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7.5</w:t>
            </w:r>
          </w:p>
        </w:tc>
        <w:tc>
          <w:tcPr>
            <w:tcW w:w="769" w:type="dxa"/>
            <w:tcBorders>
              <w:top w:val="nil"/>
              <w:bottom w:val="nil"/>
            </w:tcBorders>
            <w:noWrap/>
            <w:vAlign w:val="center"/>
          </w:tcPr>
          <w:p w14:paraId="421343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4.3</w:t>
            </w:r>
          </w:p>
        </w:tc>
        <w:tc>
          <w:tcPr>
            <w:tcW w:w="769" w:type="dxa"/>
            <w:tcBorders>
              <w:top w:val="nil"/>
              <w:bottom w:val="nil"/>
            </w:tcBorders>
            <w:noWrap/>
            <w:vAlign w:val="center"/>
          </w:tcPr>
          <w:p w14:paraId="77FFBDA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4.3</w:t>
            </w:r>
          </w:p>
        </w:tc>
        <w:tc>
          <w:tcPr>
            <w:tcW w:w="642" w:type="dxa"/>
            <w:tcBorders>
              <w:top w:val="nil"/>
              <w:bottom w:val="nil"/>
            </w:tcBorders>
            <w:vAlign w:val="center"/>
          </w:tcPr>
          <w:p w14:paraId="291BCCD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2DCB86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442196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06D4F53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32CFD0F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9905DF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627266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0.93</w:t>
            </w:r>
          </w:p>
        </w:tc>
        <w:tc>
          <w:tcPr>
            <w:tcW w:w="769" w:type="dxa"/>
            <w:tcBorders>
              <w:top w:val="nil"/>
              <w:bottom w:val="nil"/>
            </w:tcBorders>
            <w:noWrap/>
            <w:vAlign w:val="center"/>
          </w:tcPr>
          <w:p w14:paraId="59D755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34EE45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33E4842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60AE40A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642" w:type="dxa"/>
            <w:tcBorders>
              <w:top w:val="nil"/>
              <w:bottom w:val="nil"/>
            </w:tcBorders>
            <w:vAlign w:val="center"/>
          </w:tcPr>
          <w:p w14:paraId="17F23B6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CE5B89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89A274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3CE2621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3D9807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A214D7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AA57C9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110</w:t>
            </w:r>
          </w:p>
        </w:tc>
        <w:tc>
          <w:tcPr>
            <w:tcW w:w="769" w:type="dxa"/>
            <w:tcBorders>
              <w:top w:val="nil"/>
              <w:bottom w:val="nil"/>
            </w:tcBorders>
            <w:noWrap/>
            <w:vAlign w:val="center"/>
          </w:tcPr>
          <w:p w14:paraId="49AA573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26E0E46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140</w:t>
            </w:r>
          </w:p>
        </w:tc>
        <w:tc>
          <w:tcPr>
            <w:tcW w:w="769" w:type="dxa"/>
            <w:tcBorders>
              <w:top w:val="nil"/>
              <w:bottom w:val="nil"/>
            </w:tcBorders>
            <w:noWrap/>
            <w:vAlign w:val="center"/>
          </w:tcPr>
          <w:p w14:paraId="1CA7DE5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140</w:t>
            </w:r>
          </w:p>
        </w:tc>
        <w:tc>
          <w:tcPr>
            <w:tcW w:w="769" w:type="dxa"/>
            <w:tcBorders>
              <w:top w:val="nil"/>
              <w:bottom w:val="nil"/>
            </w:tcBorders>
            <w:noWrap/>
            <w:vAlign w:val="center"/>
          </w:tcPr>
          <w:p w14:paraId="6F09D16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140</w:t>
            </w:r>
          </w:p>
        </w:tc>
        <w:tc>
          <w:tcPr>
            <w:tcW w:w="642" w:type="dxa"/>
            <w:tcBorders>
              <w:top w:val="nil"/>
              <w:bottom w:val="nil"/>
            </w:tcBorders>
            <w:vAlign w:val="center"/>
          </w:tcPr>
          <w:p w14:paraId="66B22FE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2AE342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3E67D3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6C5ED8C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0DAF723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EBD375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C00E78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0.094</w:t>
            </w:r>
          </w:p>
        </w:tc>
        <w:tc>
          <w:tcPr>
            <w:tcW w:w="769" w:type="dxa"/>
            <w:tcBorders>
              <w:top w:val="nil"/>
              <w:bottom w:val="nil"/>
            </w:tcBorders>
            <w:noWrap/>
            <w:vAlign w:val="center"/>
          </w:tcPr>
          <w:p w14:paraId="29BE5D7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0.056</w:t>
            </w:r>
          </w:p>
        </w:tc>
        <w:tc>
          <w:tcPr>
            <w:tcW w:w="769" w:type="dxa"/>
            <w:tcBorders>
              <w:top w:val="nil"/>
              <w:bottom w:val="nil"/>
            </w:tcBorders>
            <w:noWrap/>
            <w:vAlign w:val="center"/>
          </w:tcPr>
          <w:p w14:paraId="07136B2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0F028C5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769" w:type="dxa"/>
            <w:tcBorders>
              <w:top w:val="nil"/>
              <w:bottom w:val="nil"/>
            </w:tcBorders>
            <w:noWrap/>
            <w:vAlign w:val="center"/>
          </w:tcPr>
          <w:p w14:paraId="6FCF936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642" w:type="dxa"/>
            <w:tcBorders>
              <w:top w:val="nil"/>
              <w:bottom w:val="nil"/>
            </w:tcBorders>
            <w:vAlign w:val="center"/>
          </w:tcPr>
          <w:p w14:paraId="09573C3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7D453C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013365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1C17E1B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5B3A57C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8477A7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932E2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50293C1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7.2</w:t>
            </w:r>
          </w:p>
        </w:tc>
        <w:tc>
          <w:tcPr>
            <w:tcW w:w="769" w:type="dxa"/>
            <w:tcBorders>
              <w:top w:val="nil"/>
              <w:bottom w:val="nil"/>
            </w:tcBorders>
            <w:noWrap/>
            <w:vAlign w:val="center"/>
          </w:tcPr>
          <w:p w14:paraId="58F24F0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62CE03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1458D9B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642" w:type="dxa"/>
            <w:tcBorders>
              <w:top w:val="nil"/>
              <w:bottom w:val="nil"/>
            </w:tcBorders>
            <w:vAlign w:val="center"/>
          </w:tcPr>
          <w:p w14:paraId="2FA4942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15903B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79E578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Pampanga River</w:t>
            </w:r>
          </w:p>
        </w:tc>
        <w:tc>
          <w:tcPr>
            <w:tcW w:w="1134" w:type="dxa"/>
            <w:tcBorders>
              <w:top w:val="nil"/>
              <w:bottom w:val="nil"/>
            </w:tcBorders>
            <w:noWrap/>
            <w:vAlign w:val="center"/>
          </w:tcPr>
          <w:p w14:paraId="608FA66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01EFECF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C62FCB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C853C9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0.66</w:t>
            </w:r>
          </w:p>
        </w:tc>
        <w:tc>
          <w:tcPr>
            <w:tcW w:w="769" w:type="dxa"/>
            <w:tcBorders>
              <w:top w:val="nil"/>
              <w:bottom w:val="nil"/>
            </w:tcBorders>
            <w:noWrap/>
            <w:vAlign w:val="center"/>
          </w:tcPr>
          <w:p w14:paraId="0E733ED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0.48</w:t>
            </w:r>
          </w:p>
        </w:tc>
        <w:tc>
          <w:tcPr>
            <w:tcW w:w="769" w:type="dxa"/>
            <w:tcBorders>
              <w:top w:val="nil"/>
              <w:bottom w:val="nil"/>
            </w:tcBorders>
            <w:noWrap/>
            <w:vAlign w:val="center"/>
          </w:tcPr>
          <w:p w14:paraId="763F40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769" w:type="dxa"/>
            <w:tcBorders>
              <w:top w:val="nil"/>
              <w:bottom w:val="nil"/>
            </w:tcBorders>
            <w:noWrap/>
            <w:vAlign w:val="center"/>
          </w:tcPr>
          <w:p w14:paraId="73876E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0.82</w:t>
            </w:r>
          </w:p>
        </w:tc>
        <w:tc>
          <w:tcPr>
            <w:tcW w:w="769" w:type="dxa"/>
            <w:tcBorders>
              <w:top w:val="nil"/>
              <w:bottom w:val="nil"/>
            </w:tcBorders>
            <w:noWrap/>
            <w:vAlign w:val="center"/>
          </w:tcPr>
          <w:p w14:paraId="2DA74CB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0.82</w:t>
            </w:r>
          </w:p>
        </w:tc>
        <w:tc>
          <w:tcPr>
            <w:tcW w:w="642" w:type="dxa"/>
            <w:tcBorders>
              <w:top w:val="nil"/>
              <w:bottom w:val="nil"/>
            </w:tcBorders>
            <w:vAlign w:val="center"/>
          </w:tcPr>
          <w:p w14:paraId="0636DA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D16E3E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EEF494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4CDB40E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255928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7E2BF6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0D67A8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769" w:type="dxa"/>
            <w:tcBorders>
              <w:top w:val="nil"/>
              <w:bottom w:val="nil"/>
            </w:tcBorders>
            <w:noWrap/>
            <w:vAlign w:val="center"/>
          </w:tcPr>
          <w:p w14:paraId="4F27AD9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403C43B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0.81</w:t>
            </w:r>
          </w:p>
        </w:tc>
        <w:tc>
          <w:tcPr>
            <w:tcW w:w="769" w:type="dxa"/>
            <w:tcBorders>
              <w:top w:val="nil"/>
              <w:bottom w:val="nil"/>
            </w:tcBorders>
            <w:noWrap/>
            <w:vAlign w:val="center"/>
          </w:tcPr>
          <w:p w14:paraId="62FDA71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38008D6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642" w:type="dxa"/>
            <w:tcBorders>
              <w:top w:val="nil"/>
              <w:bottom w:val="nil"/>
            </w:tcBorders>
            <w:vAlign w:val="center"/>
          </w:tcPr>
          <w:p w14:paraId="083E678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5C2B32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232461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6DB9035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6DC289B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B29C1E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6C00194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0.75</w:t>
            </w:r>
          </w:p>
        </w:tc>
        <w:tc>
          <w:tcPr>
            <w:tcW w:w="769" w:type="dxa"/>
            <w:tcBorders>
              <w:top w:val="nil"/>
              <w:bottom w:val="nil"/>
            </w:tcBorders>
            <w:noWrap/>
            <w:vAlign w:val="center"/>
          </w:tcPr>
          <w:p w14:paraId="5AD67D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0.59</w:t>
            </w:r>
          </w:p>
        </w:tc>
        <w:tc>
          <w:tcPr>
            <w:tcW w:w="769" w:type="dxa"/>
            <w:tcBorders>
              <w:top w:val="nil"/>
              <w:bottom w:val="nil"/>
            </w:tcBorders>
            <w:noWrap/>
            <w:vAlign w:val="center"/>
          </w:tcPr>
          <w:p w14:paraId="7190E78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5F0F24F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30A32E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194FCE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DA601C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960344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3AC1DEA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A87B79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039AC6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B2115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w:t>
            </w:r>
          </w:p>
        </w:tc>
        <w:tc>
          <w:tcPr>
            <w:tcW w:w="769" w:type="dxa"/>
            <w:tcBorders>
              <w:top w:val="nil"/>
              <w:bottom w:val="nil"/>
            </w:tcBorders>
            <w:noWrap/>
            <w:vAlign w:val="center"/>
          </w:tcPr>
          <w:p w14:paraId="414FA0F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2.8</w:t>
            </w:r>
          </w:p>
        </w:tc>
        <w:tc>
          <w:tcPr>
            <w:tcW w:w="769" w:type="dxa"/>
            <w:tcBorders>
              <w:top w:val="nil"/>
              <w:bottom w:val="nil"/>
            </w:tcBorders>
            <w:noWrap/>
            <w:vAlign w:val="center"/>
          </w:tcPr>
          <w:p w14:paraId="26DE778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21</w:t>
            </w:r>
          </w:p>
        </w:tc>
        <w:tc>
          <w:tcPr>
            <w:tcW w:w="769" w:type="dxa"/>
            <w:tcBorders>
              <w:top w:val="nil"/>
              <w:bottom w:val="nil"/>
            </w:tcBorders>
            <w:noWrap/>
            <w:vAlign w:val="center"/>
          </w:tcPr>
          <w:p w14:paraId="3F9C23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63FA70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642" w:type="dxa"/>
            <w:tcBorders>
              <w:top w:val="nil"/>
              <w:bottom w:val="nil"/>
            </w:tcBorders>
            <w:vAlign w:val="center"/>
          </w:tcPr>
          <w:p w14:paraId="19ABC4B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8EA667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49E5D8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1A77974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78F278D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911F2D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109D36B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0.061</w:t>
            </w:r>
          </w:p>
        </w:tc>
        <w:tc>
          <w:tcPr>
            <w:tcW w:w="769" w:type="dxa"/>
            <w:tcBorders>
              <w:top w:val="nil"/>
              <w:bottom w:val="nil"/>
            </w:tcBorders>
            <w:noWrap/>
            <w:vAlign w:val="center"/>
          </w:tcPr>
          <w:p w14:paraId="7A4998F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0.05</w:t>
            </w:r>
          </w:p>
        </w:tc>
        <w:tc>
          <w:tcPr>
            <w:tcW w:w="769" w:type="dxa"/>
            <w:tcBorders>
              <w:top w:val="nil"/>
              <w:bottom w:val="nil"/>
            </w:tcBorders>
            <w:noWrap/>
            <w:vAlign w:val="center"/>
          </w:tcPr>
          <w:p w14:paraId="747E57A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0.071</w:t>
            </w:r>
          </w:p>
        </w:tc>
        <w:tc>
          <w:tcPr>
            <w:tcW w:w="769" w:type="dxa"/>
            <w:tcBorders>
              <w:top w:val="nil"/>
              <w:bottom w:val="nil"/>
            </w:tcBorders>
            <w:noWrap/>
            <w:vAlign w:val="center"/>
          </w:tcPr>
          <w:p w14:paraId="2DF5A1B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w:t>
            </w:r>
          </w:p>
        </w:tc>
        <w:tc>
          <w:tcPr>
            <w:tcW w:w="769" w:type="dxa"/>
            <w:tcBorders>
              <w:top w:val="nil"/>
              <w:bottom w:val="nil"/>
            </w:tcBorders>
            <w:noWrap/>
            <w:vAlign w:val="center"/>
          </w:tcPr>
          <w:p w14:paraId="4349FA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w:t>
            </w:r>
          </w:p>
        </w:tc>
        <w:tc>
          <w:tcPr>
            <w:tcW w:w="642" w:type="dxa"/>
            <w:tcBorders>
              <w:top w:val="nil"/>
              <w:bottom w:val="nil"/>
            </w:tcBorders>
            <w:vAlign w:val="center"/>
          </w:tcPr>
          <w:p w14:paraId="0809540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09145F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368D03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6708E60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5B6CC99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77FAC0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7F69AF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29</w:t>
            </w:r>
          </w:p>
        </w:tc>
        <w:tc>
          <w:tcPr>
            <w:tcW w:w="769" w:type="dxa"/>
            <w:tcBorders>
              <w:top w:val="nil"/>
              <w:bottom w:val="nil"/>
            </w:tcBorders>
            <w:noWrap/>
            <w:vAlign w:val="center"/>
          </w:tcPr>
          <w:p w14:paraId="4AA5138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26</w:t>
            </w:r>
          </w:p>
        </w:tc>
        <w:tc>
          <w:tcPr>
            <w:tcW w:w="769" w:type="dxa"/>
            <w:tcBorders>
              <w:top w:val="nil"/>
              <w:bottom w:val="nil"/>
            </w:tcBorders>
            <w:noWrap/>
            <w:vAlign w:val="center"/>
          </w:tcPr>
          <w:p w14:paraId="39EC369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35F6BF9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5621701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642" w:type="dxa"/>
            <w:tcBorders>
              <w:top w:val="nil"/>
              <w:bottom w:val="nil"/>
            </w:tcBorders>
            <w:vAlign w:val="center"/>
          </w:tcPr>
          <w:p w14:paraId="5BD68AA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1C4E1BA"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036CC4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Pansipit River</w:t>
            </w:r>
          </w:p>
        </w:tc>
        <w:tc>
          <w:tcPr>
            <w:tcW w:w="1134" w:type="dxa"/>
            <w:tcBorders>
              <w:top w:val="nil"/>
              <w:bottom w:val="nil"/>
            </w:tcBorders>
            <w:noWrap/>
            <w:vAlign w:val="center"/>
          </w:tcPr>
          <w:p w14:paraId="0147CA0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A1E9A0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308DC4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5F8A41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6EBC7EB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0.17</w:t>
            </w:r>
          </w:p>
        </w:tc>
        <w:tc>
          <w:tcPr>
            <w:tcW w:w="769" w:type="dxa"/>
            <w:tcBorders>
              <w:top w:val="nil"/>
              <w:bottom w:val="nil"/>
            </w:tcBorders>
            <w:noWrap/>
            <w:vAlign w:val="center"/>
          </w:tcPr>
          <w:p w14:paraId="50571E2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769" w:type="dxa"/>
            <w:tcBorders>
              <w:top w:val="nil"/>
              <w:bottom w:val="nil"/>
            </w:tcBorders>
            <w:noWrap/>
            <w:vAlign w:val="center"/>
          </w:tcPr>
          <w:p w14:paraId="392DBEE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769" w:type="dxa"/>
            <w:tcBorders>
              <w:top w:val="nil"/>
              <w:bottom w:val="nil"/>
            </w:tcBorders>
            <w:noWrap/>
            <w:vAlign w:val="center"/>
          </w:tcPr>
          <w:p w14:paraId="2B02596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642" w:type="dxa"/>
            <w:tcBorders>
              <w:top w:val="nil"/>
              <w:bottom w:val="nil"/>
            </w:tcBorders>
            <w:vAlign w:val="center"/>
          </w:tcPr>
          <w:p w14:paraId="142B721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1A1BB7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91482B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02E6D69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CC3E06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183F4E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20</w:t>
            </w:r>
          </w:p>
        </w:tc>
        <w:tc>
          <w:tcPr>
            <w:tcW w:w="769" w:type="dxa"/>
            <w:tcBorders>
              <w:top w:val="nil"/>
              <w:bottom w:val="nil"/>
            </w:tcBorders>
            <w:noWrap/>
            <w:vAlign w:val="center"/>
          </w:tcPr>
          <w:p w14:paraId="2E57490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6.1</w:t>
            </w:r>
          </w:p>
        </w:tc>
        <w:tc>
          <w:tcPr>
            <w:tcW w:w="769" w:type="dxa"/>
            <w:tcBorders>
              <w:top w:val="nil"/>
              <w:bottom w:val="nil"/>
            </w:tcBorders>
            <w:noWrap/>
            <w:vAlign w:val="center"/>
          </w:tcPr>
          <w:p w14:paraId="6598E50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4.2</w:t>
            </w:r>
          </w:p>
        </w:tc>
        <w:tc>
          <w:tcPr>
            <w:tcW w:w="769" w:type="dxa"/>
            <w:tcBorders>
              <w:top w:val="nil"/>
              <w:bottom w:val="nil"/>
            </w:tcBorders>
            <w:noWrap/>
            <w:vAlign w:val="center"/>
          </w:tcPr>
          <w:p w14:paraId="3597682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8.7</w:t>
            </w:r>
          </w:p>
        </w:tc>
        <w:tc>
          <w:tcPr>
            <w:tcW w:w="769" w:type="dxa"/>
            <w:tcBorders>
              <w:top w:val="nil"/>
              <w:bottom w:val="nil"/>
            </w:tcBorders>
            <w:noWrap/>
            <w:vAlign w:val="center"/>
          </w:tcPr>
          <w:p w14:paraId="0C8390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769" w:type="dxa"/>
            <w:tcBorders>
              <w:top w:val="nil"/>
              <w:bottom w:val="nil"/>
            </w:tcBorders>
            <w:noWrap/>
            <w:vAlign w:val="center"/>
          </w:tcPr>
          <w:p w14:paraId="2E5928F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642" w:type="dxa"/>
            <w:tcBorders>
              <w:top w:val="nil"/>
              <w:bottom w:val="nil"/>
            </w:tcBorders>
            <w:vAlign w:val="center"/>
          </w:tcPr>
          <w:p w14:paraId="2D84FB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A41192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4A24FE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31DF175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568E818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40CD31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6B0BF8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4536B4A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5EBD469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1E4A7D4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2AB4E5E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642" w:type="dxa"/>
            <w:tcBorders>
              <w:top w:val="nil"/>
              <w:bottom w:val="nil"/>
            </w:tcBorders>
            <w:vAlign w:val="center"/>
          </w:tcPr>
          <w:p w14:paraId="78E3E7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40199A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E6F2AD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59CA3D2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E983DC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7187FCB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08F72CD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300000</w:t>
            </w:r>
          </w:p>
        </w:tc>
        <w:tc>
          <w:tcPr>
            <w:tcW w:w="769" w:type="dxa"/>
            <w:tcBorders>
              <w:top w:val="nil"/>
              <w:bottom w:val="nil"/>
            </w:tcBorders>
            <w:noWrap/>
            <w:vAlign w:val="center"/>
          </w:tcPr>
          <w:p w14:paraId="0D7FC95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250000</w:t>
            </w:r>
          </w:p>
        </w:tc>
        <w:tc>
          <w:tcPr>
            <w:tcW w:w="769" w:type="dxa"/>
            <w:tcBorders>
              <w:top w:val="nil"/>
              <w:bottom w:val="nil"/>
            </w:tcBorders>
            <w:noWrap/>
            <w:vAlign w:val="center"/>
          </w:tcPr>
          <w:p w14:paraId="7A5AC50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360000</w:t>
            </w:r>
          </w:p>
        </w:tc>
        <w:tc>
          <w:tcPr>
            <w:tcW w:w="769" w:type="dxa"/>
            <w:tcBorders>
              <w:top w:val="nil"/>
              <w:bottom w:val="nil"/>
            </w:tcBorders>
            <w:noWrap/>
            <w:vAlign w:val="center"/>
          </w:tcPr>
          <w:p w14:paraId="0746460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350000</w:t>
            </w:r>
          </w:p>
        </w:tc>
        <w:tc>
          <w:tcPr>
            <w:tcW w:w="769" w:type="dxa"/>
            <w:tcBorders>
              <w:top w:val="nil"/>
              <w:bottom w:val="nil"/>
            </w:tcBorders>
            <w:noWrap/>
            <w:vAlign w:val="center"/>
          </w:tcPr>
          <w:p w14:paraId="2DF997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350000</w:t>
            </w:r>
          </w:p>
        </w:tc>
        <w:tc>
          <w:tcPr>
            <w:tcW w:w="642" w:type="dxa"/>
            <w:tcBorders>
              <w:top w:val="nil"/>
              <w:bottom w:val="nil"/>
            </w:tcBorders>
            <w:vAlign w:val="center"/>
          </w:tcPr>
          <w:p w14:paraId="5B3C512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1C071B7"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C6FC79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27491A1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A79BDB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B6FF0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06AEC6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0.076</w:t>
            </w:r>
          </w:p>
        </w:tc>
        <w:tc>
          <w:tcPr>
            <w:tcW w:w="769" w:type="dxa"/>
            <w:tcBorders>
              <w:top w:val="nil"/>
              <w:bottom w:val="nil"/>
            </w:tcBorders>
            <w:noWrap/>
            <w:vAlign w:val="center"/>
          </w:tcPr>
          <w:p w14:paraId="60FB9CA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0.06</w:t>
            </w:r>
          </w:p>
        </w:tc>
        <w:tc>
          <w:tcPr>
            <w:tcW w:w="769" w:type="dxa"/>
            <w:tcBorders>
              <w:top w:val="nil"/>
              <w:bottom w:val="nil"/>
            </w:tcBorders>
            <w:noWrap/>
            <w:vAlign w:val="center"/>
          </w:tcPr>
          <w:p w14:paraId="2FB5BB3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0.093</w:t>
            </w:r>
          </w:p>
        </w:tc>
        <w:tc>
          <w:tcPr>
            <w:tcW w:w="769" w:type="dxa"/>
            <w:tcBorders>
              <w:top w:val="nil"/>
              <w:bottom w:val="nil"/>
            </w:tcBorders>
            <w:noWrap/>
            <w:vAlign w:val="center"/>
          </w:tcPr>
          <w:p w14:paraId="69DAF85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0.091</w:t>
            </w:r>
          </w:p>
        </w:tc>
        <w:tc>
          <w:tcPr>
            <w:tcW w:w="769" w:type="dxa"/>
            <w:tcBorders>
              <w:top w:val="nil"/>
              <w:bottom w:val="nil"/>
            </w:tcBorders>
            <w:noWrap/>
            <w:vAlign w:val="center"/>
          </w:tcPr>
          <w:p w14:paraId="10758A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0.091</w:t>
            </w:r>
          </w:p>
        </w:tc>
        <w:tc>
          <w:tcPr>
            <w:tcW w:w="642" w:type="dxa"/>
            <w:tcBorders>
              <w:top w:val="nil"/>
              <w:bottom w:val="nil"/>
            </w:tcBorders>
            <w:vAlign w:val="center"/>
          </w:tcPr>
          <w:p w14:paraId="085BB8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8319AA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ED7541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75C1012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856A52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F0B0E4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66309C3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62</w:t>
            </w:r>
          </w:p>
        </w:tc>
        <w:tc>
          <w:tcPr>
            <w:tcW w:w="769" w:type="dxa"/>
            <w:tcBorders>
              <w:top w:val="nil"/>
              <w:bottom w:val="nil"/>
            </w:tcBorders>
            <w:noWrap/>
            <w:vAlign w:val="center"/>
          </w:tcPr>
          <w:p w14:paraId="71E557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06485CB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110</w:t>
            </w:r>
          </w:p>
        </w:tc>
        <w:tc>
          <w:tcPr>
            <w:tcW w:w="769" w:type="dxa"/>
            <w:tcBorders>
              <w:top w:val="nil"/>
              <w:bottom w:val="nil"/>
            </w:tcBorders>
            <w:noWrap/>
            <w:vAlign w:val="center"/>
          </w:tcPr>
          <w:p w14:paraId="211ABDA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19EAF80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642" w:type="dxa"/>
            <w:tcBorders>
              <w:top w:val="nil"/>
              <w:bottom w:val="nil"/>
            </w:tcBorders>
            <w:vAlign w:val="center"/>
          </w:tcPr>
          <w:p w14:paraId="6639F3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992E8C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207963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781AC51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608395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48D50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C6060F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0.58</w:t>
            </w:r>
          </w:p>
        </w:tc>
        <w:tc>
          <w:tcPr>
            <w:tcW w:w="769" w:type="dxa"/>
            <w:tcBorders>
              <w:top w:val="nil"/>
              <w:bottom w:val="nil"/>
            </w:tcBorders>
            <w:noWrap/>
            <w:vAlign w:val="center"/>
          </w:tcPr>
          <w:p w14:paraId="4873F39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0.58</w:t>
            </w:r>
          </w:p>
        </w:tc>
        <w:tc>
          <w:tcPr>
            <w:tcW w:w="769" w:type="dxa"/>
            <w:tcBorders>
              <w:top w:val="nil"/>
              <w:bottom w:val="nil"/>
            </w:tcBorders>
            <w:noWrap/>
            <w:vAlign w:val="center"/>
          </w:tcPr>
          <w:p w14:paraId="2353B87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0.58</w:t>
            </w:r>
          </w:p>
        </w:tc>
        <w:tc>
          <w:tcPr>
            <w:tcW w:w="769" w:type="dxa"/>
            <w:tcBorders>
              <w:top w:val="nil"/>
              <w:bottom w:val="nil"/>
            </w:tcBorders>
            <w:noWrap/>
            <w:vAlign w:val="center"/>
          </w:tcPr>
          <w:p w14:paraId="5DD7E52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0.58</w:t>
            </w:r>
          </w:p>
        </w:tc>
        <w:tc>
          <w:tcPr>
            <w:tcW w:w="769" w:type="dxa"/>
            <w:tcBorders>
              <w:top w:val="nil"/>
              <w:bottom w:val="nil"/>
            </w:tcBorders>
            <w:noWrap/>
            <w:vAlign w:val="center"/>
          </w:tcPr>
          <w:p w14:paraId="3E7EC6A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0.58</w:t>
            </w:r>
          </w:p>
        </w:tc>
        <w:tc>
          <w:tcPr>
            <w:tcW w:w="642" w:type="dxa"/>
            <w:tcBorders>
              <w:top w:val="nil"/>
              <w:bottom w:val="nil"/>
            </w:tcBorders>
            <w:vAlign w:val="center"/>
          </w:tcPr>
          <w:p w14:paraId="2099064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E93BAA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3F8CDF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Paranaque River</w:t>
            </w:r>
          </w:p>
        </w:tc>
        <w:tc>
          <w:tcPr>
            <w:tcW w:w="1134" w:type="dxa"/>
            <w:tcBorders>
              <w:top w:val="nil"/>
              <w:bottom w:val="nil"/>
            </w:tcBorders>
            <w:noWrap/>
            <w:vAlign w:val="center"/>
          </w:tcPr>
          <w:p w14:paraId="7B036FD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microplastics</w:t>
            </w:r>
          </w:p>
        </w:tc>
        <w:tc>
          <w:tcPr>
            <w:tcW w:w="1249" w:type="dxa"/>
            <w:tcBorders>
              <w:top w:val="nil"/>
              <w:bottom w:val="nil"/>
            </w:tcBorders>
            <w:noWrap/>
            <w:vAlign w:val="center"/>
          </w:tcPr>
          <w:p w14:paraId="4DE6CB3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pc/m3</w:t>
            </w:r>
          </w:p>
        </w:tc>
        <w:tc>
          <w:tcPr>
            <w:tcW w:w="769" w:type="dxa"/>
            <w:tcBorders>
              <w:top w:val="nil"/>
              <w:bottom w:val="nil"/>
            </w:tcBorders>
            <w:noWrap/>
            <w:vAlign w:val="center"/>
          </w:tcPr>
          <w:p w14:paraId="2A0F190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04115A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50</w:t>
            </w:r>
          </w:p>
        </w:tc>
        <w:tc>
          <w:tcPr>
            <w:tcW w:w="769" w:type="dxa"/>
            <w:tcBorders>
              <w:top w:val="nil"/>
              <w:bottom w:val="nil"/>
            </w:tcBorders>
            <w:noWrap/>
            <w:vAlign w:val="center"/>
          </w:tcPr>
          <w:p w14:paraId="7BE7E9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0AE670F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84</w:t>
            </w:r>
          </w:p>
        </w:tc>
        <w:tc>
          <w:tcPr>
            <w:tcW w:w="769" w:type="dxa"/>
            <w:tcBorders>
              <w:top w:val="nil"/>
              <w:bottom w:val="nil"/>
            </w:tcBorders>
            <w:noWrap/>
            <w:vAlign w:val="center"/>
          </w:tcPr>
          <w:p w14:paraId="4587E05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80</w:t>
            </w:r>
          </w:p>
        </w:tc>
        <w:tc>
          <w:tcPr>
            <w:tcW w:w="769" w:type="dxa"/>
            <w:tcBorders>
              <w:top w:val="nil"/>
              <w:bottom w:val="nil"/>
            </w:tcBorders>
            <w:noWrap/>
            <w:vAlign w:val="center"/>
          </w:tcPr>
          <w:p w14:paraId="08B616B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80</w:t>
            </w:r>
          </w:p>
        </w:tc>
        <w:tc>
          <w:tcPr>
            <w:tcW w:w="642" w:type="dxa"/>
            <w:tcBorders>
              <w:top w:val="nil"/>
              <w:bottom w:val="nil"/>
            </w:tcBorders>
            <w:vAlign w:val="center"/>
          </w:tcPr>
          <w:p w14:paraId="4C922B4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11DB3E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46C93C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Pasig River</w:t>
            </w:r>
          </w:p>
        </w:tc>
        <w:tc>
          <w:tcPr>
            <w:tcW w:w="1134" w:type="dxa"/>
            <w:tcBorders>
              <w:top w:val="nil"/>
              <w:bottom w:val="nil"/>
            </w:tcBorders>
            <w:noWrap/>
            <w:vAlign w:val="center"/>
          </w:tcPr>
          <w:p w14:paraId="746DFD7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3AA2166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74222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3F28808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3.5</w:t>
            </w:r>
          </w:p>
        </w:tc>
        <w:tc>
          <w:tcPr>
            <w:tcW w:w="769" w:type="dxa"/>
            <w:tcBorders>
              <w:top w:val="nil"/>
              <w:bottom w:val="nil"/>
            </w:tcBorders>
            <w:noWrap/>
            <w:vAlign w:val="center"/>
          </w:tcPr>
          <w:p w14:paraId="0FD7E3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68476B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8.1</w:t>
            </w:r>
          </w:p>
        </w:tc>
        <w:tc>
          <w:tcPr>
            <w:tcW w:w="769" w:type="dxa"/>
            <w:tcBorders>
              <w:top w:val="nil"/>
              <w:bottom w:val="nil"/>
            </w:tcBorders>
            <w:noWrap/>
            <w:vAlign w:val="center"/>
          </w:tcPr>
          <w:p w14:paraId="16FC714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6D93495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642" w:type="dxa"/>
            <w:tcBorders>
              <w:top w:val="nil"/>
              <w:bottom w:val="nil"/>
            </w:tcBorders>
            <w:vAlign w:val="center"/>
          </w:tcPr>
          <w:p w14:paraId="4670D16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F1F55DE"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B8AB4A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Pasig River</w:t>
            </w:r>
          </w:p>
        </w:tc>
        <w:tc>
          <w:tcPr>
            <w:tcW w:w="1134" w:type="dxa"/>
            <w:tcBorders>
              <w:top w:val="nil"/>
              <w:bottom w:val="nil"/>
            </w:tcBorders>
            <w:noWrap/>
            <w:vAlign w:val="center"/>
          </w:tcPr>
          <w:p w14:paraId="3342271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0BE279D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A68265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5892874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085D96A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096A2E7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49842C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nil"/>
            </w:tcBorders>
            <w:noWrap/>
            <w:vAlign w:val="center"/>
          </w:tcPr>
          <w:p w14:paraId="6E9991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642" w:type="dxa"/>
            <w:tcBorders>
              <w:top w:val="nil"/>
              <w:bottom w:val="nil"/>
            </w:tcBorders>
            <w:vAlign w:val="center"/>
          </w:tcPr>
          <w:p w14:paraId="147106D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E11C68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02E0C9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Pasig River</w:t>
            </w:r>
          </w:p>
        </w:tc>
        <w:tc>
          <w:tcPr>
            <w:tcW w:w="1134" w:type="dxa"/>
            <w:tcBorders>
              <w:top w:val="nil"/>
              <w:bottom w:val="nil"/>
            </w:tcBorders>
            <w:noWrap/>
            <w:vAlign w:val="center"/>
          </w:tcPr>
          <w:p w14:paraId="01A6397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microplastics</w:t>
            </w:r>
          </w:p>
        </w:tc>
        <w:tc>
          <w:tcPr>
            <w:tcW w:w="1249" w:type="dxa"/>
            <w:tcBorders>
              <w:top w:val="nil"/>
              <w:bottom w:val="nil"/>
            </w:tcBorders>
            <w:noWrap/>
            <w:vAlign w:val="center"/>
          </w:tcPr>
          <w:p w14:paraId="60F6D1E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pc/m3</w:t>
            </w:r>
          </w:p>
        </w:tc>
        <w:tc>
          <w:tcPr>
            <w:tcW w:w="769" w:type="dxa"/>
            <w:tcBorders>
              <w:top w:val="nil"/>
              <w:bottom w:val="nil"/>
            </w:tcBorders>
            <w:noWrap/>
            <w:vAlign w:val="center"/>
          </w:tcPr>
          <w:p w14:paraId="77DEC2E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7E7D1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534A49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0.0044</w:t>
            </w:r>
          </w:p>
        </w:tc>
        <w:tc>
          <w:tcPr>
            <w:tcW w:w="769" w:type="dxa"/>
            <w:tcBorders>
              <w:top w:val="nil"/>
              <w:bottom w:val="nil"/>
            </w:tcBorders>
            <w:noWrap/>
            <w:vAlign w:val="center"/>
          </w:tcPr>
          <w:p w14:paraId="63FE95B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57</w:t>
            </w:r>
          </w:p>
        </w:tc>
        <w:tc>
          <w:tcPr>
            <w:tcW w:w="769" w:type="dxa"/>
            <w:tcBorders>
              <w:top w:val="nil"/>
              <w:bottom w:val="nil"/>
            </w:tcBorders>
            <w:noWrap/>
            <w:vAlign w:val="center"/>
          </w:tcPr>
          <w:p w14:paraId="38C26F9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163EB8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642" w:type="dxa"/>
            <w:tcBorders>
              <w:top w:val="nil"/>
              <w:bottom w:val="nil"/>
            </w:tcBorders>
            <w:vAlign w:val="center"/>
          </w:tcPr>
          <w:p w14:paraId="7F2EB63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EE07C5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AF9316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54E8535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FD3240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219E31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06295B7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7BA7D9D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769" w:type="dxa"/>
            <w:tcBorders>
              <w:top w:val="nil"/>
              <w:bottom w:val="nil"/>
            </w:tcBorders>
            <w:noWrap/>
            <w:vAlign w:val="center"/>
          </w:tcPr>
          <w:p w14:paraId="715C407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7B2183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4FAC51C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642" w:type="dxa"/>
            <w:tcBorders>
              <w:top w:val="nil"/>
              <w:bottom w:val="nil"/>
            </w:tcBorders>
            <w:vAlign w:val="center"/>
          </w:tcPr>
          <w:p w14:paraId="20C9F59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7CC86699"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50E526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117BC93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54E39C6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AF4B9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5985A38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0.62</w:t>
            </w:r>
          </w:p>
        </w:tc>
        <w:tc>
          <w:tcPr>
            <w:tcW w:w="769" w:type="dxa"/>
            <w:tcBorders>
              <w:top w:val="nil"/>
              <w:bottom w:val="nil"/>
            </w:tcBorders>
            <w:noWrap/>
            <w:vAlign w:val="center"/>
          </w:tcPr>
          <w:p w14:paraId="76E065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0.34</w:t>
            </w:r>
          </w:p>
        </w:tc>
        <w:tc>
          <w:tcPr>
            <w:tcW w:w="769" w:type="dxa"/>
            <w:tcBorders>
              <w:top w:val="nil"/>
              <w:bottom w:val="nil"/>
            </w:tcBorders>
            <w:noWrap/>
            <w:vAlign w:val="center"/>
          </w:tcPr>
          <w:p w14:paraId="1990098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0.89</w:t>
            </w:r>
          </w:p>
        </w:tc>
        <w:tc>
          <w:tcPr>
            <w:tcW w:w="769" w:type="dxa"/>
            <w:tcBorders>
              <w:top w:val="nil"/>
              <w:bottom w:val="nil"/>
            </w:tcBorders>
            <w:noWrap/>
            <w:vAlign w:val="center"/>
          </w:tcPr>
          <w:p w14:paraId="45CAF1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769" w:type="dxa"/>
            <w:tcBorders>
              <w:top w:val="nil"/>
              <w:bottom w:val="nil"/>
            </w:tcBorders>
            <w:noWrap/>
            <w:vAlign w:val="center"/>
          </w:tcPr>
          <w:p w14:paraId="15957F8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0.83</w:t>
            </w:r>
          </w:p>
        </w:tc>
        <w:tc>
          <w:tcPr>
            <w:tcW w:w="642" w:type="dxa"/>
            <w:tcBorders>
              <w:top w:val="nil"/>
              <w:bottom w:val="nil"/>
            </w:tcBorders>
            <w:vAlign w:val="center"/>
          </w:tcPr>
          <w:p w14:paraId="234A847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03B77F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F15039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5437125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FC6873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E3D2D8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C078B5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787AAFB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15B441E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3F51BBF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769" w:type="dxa"/>
            <w:tcBorders>
              <w:top w:val="nil"/>
              <w:bottom w:val="nil"/>
            </w:tcBorders>
            <w:noWrap/>
            <w:vAlign w:val="center"/>
          </w:tcPr>
          <w:p w14:paraId="3DA607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w:t>
            </w:r>
          </w:p>
        </w:tc>
        <w:tc>
          <w:tcPr>
            <w:tcW w:w="642" w:type="dxa"/>
            <w:tcBorders>
              <w:top w:val="nil"/>
              <w:bottom w:val="nil"/>
            </w:tcBorders>
            <w:vAlign w:val="center"/>
          </w:tcPr>
          <w:p w14:paraId="257A4F2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310252E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4760EA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201DFBC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95107F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4AA6BA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8F20F2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0.017</w:t>
            </w:r>
          </w:p>
        </w:tc>
        <w:tc>
          <w:tcPr>
            <w:tcW w:w="769" w:type="dxa"/>
            <w:tcBorders>
              <w:top w:val="nil"/>
              <w:bottom w:val="nil"/>
            </w:tcBorders>
            <w:noWrap/>
            <w:vAlign w:val="center"/>
          </w:tcPr>
          <w:p w14:paraId="093D6C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0.017</w:t>
            </w:r>
          </w:p>
        </w:tc>
        <w:tc>
          <w:tcPr>
            <w:tcW w:w="769" w:type="dxa"/>
            <w:tcBorders>
              <w:top w:val="nil"/>
              <w:bottom w:val="nil"/>
            </w:tcBorders>
            <w:noWrap/>
            <w:vAlign w:val="center"/>
          </w:tcPr>
          <w:p w14:paraId="147BD9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0.017</w:t>
            </w:r>
          </w:p>
        </w:tc>
        <w:tc>
          <w:tcPr>
            <w:tcW w:w="769" w:type="dxa"/>
            <w:tcBorders>
              <w:top w:val="nil"/>
              <w:bottom w:val="nil"/>
            </w:tcBorders>
            <w:noWrap/>
            <w:vAlign w:val="center"/>
          </w:tcPr>
          <w:p w14:paraId="6E667F6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0.017</w:t>
            </w:r>
          </w:p>
        </w:tc>
        <w:tc>
          <w:tcPr>
            <w:tcW w:w="769" w:type="dxa"/>
            <w:tcBorders>
              <w:top w:val="nil"/>
              <w:bottom w:val="nil"/>
            </w:tcBorders>
            <w:noWrap/>
            <w:vAlign w:val="center"/>
          </w:tcPr>
          <w:p w14:paraId="6D333B2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0.017</w:t>
            </w:r>
          </w:p>
        </w:tc>
        <w:tc>
          <w:tcPr>
            <w:tcW w:w="642" w:type="dxa"/>
            <w:tcBorders>
              <w:top w:val="nil"/>
              <w:bottom w:val="nil"/>
            </w:tcBorders>
            <w:vAlign w:val="center"/>
          </w:tcPr>
          <w:p w14:paraId="61706C9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361AEC5"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132C89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5446724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D9A8EF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D6C7C8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5F1B06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0409B1E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02FA5A7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596C2FA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266D505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642" w:type="dxa"/>
            <w:tcBorders>
              <w:top w:val="nil"/>
              <w:bottom w:val="nil"/>
            </w:tcBorders>
            <w:vAlign w:val="center"/>
          </w:tcPr>
          <w:p w14:paraId="4AB02AA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4CCD61F5"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57AB4C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Pinacanauan de Tuguigarao</w:t>
            </w:r>
          </w:p>
        </w:tc>
        <w:tc>
          <w:tcPr>
            <w:tcW w:w="1134" w:type="dxa"/>
            <w:tcBorders>
              <w:top w:val="nil"/>
              <w:bottom w:val="nil"/>
            </w:tcBorders>
            <w:noWrap/>
            <w:vAlign w:val="center"/>
          </w:tcPr>
          <w:p w14:paraId="3F76F24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5138F3B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0EAAB9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5C5A0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0.074</w:t>
            </w:r>
          </w:p>
        </w:tc>
        <w:tc>
          <w:tcPr>
            <w:tcW w:w="769" w:type="dxa"/>
            <w:tcBorders>
              <w:top w:val="nil"/>
              <w:bottom w:val="nil"/>
            </w:tcBorders>
            <w:noWrap/>
            <w:vAlign w:val="center"/>
          </w:tcPr>
          <w:p w14:paraId="59A028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0.074</w:t>
            </w:r>
          </w:p>
        </w:tc>
        <w:tc>
          <w:tcPr>
            <w:tcW w:w="769" w:type="dxa"/>
            <w:tcBorders>
              <w:top w:val="nil"/>
              <w:bottom w:val="nil"/>
            </w:tcBorders>
            <w:noWrap/>
            <w:vAlign w:val="center"/>
          </w:tcPr>
          <w:p w14:paraId="702EA01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0.074</w:t>
            </w:r>
          </w:p>
        </w:tc>
        <w:tc>
          <w:tcPr>
            <w:tcW w:w="769" w:type="dxa"/>
            <w:tcBorders>
              <w:top w:val="nil"/>
              <w:bottom w:val="nil"/>
            </w:tcBorders>
            <w:noWrap/>
            <w:vAlign w:val="center"/>
          </w:tcPr>
          <w:p w14:paraId="47C18DB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0.074</w:t>
            </w:r>
          </w:p>
        </w:tc>
        <w:tc>
          <w:tcPr>
            <w:tcW w:w="769" w:type="dxa"/>
            <w:tcBorders>
              <w:top w:val="nil"/>
              <w:bottom w:val="nil"/>
            </w:tcBorders>
            <w:noWrap/>
            <w:vAlign w:val="center"/>
          </w:tcPr>
          <w:p w14:paraId="6766983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0.074</w:t>
            </w:r>
          </w:p>
        </w:tc>
        <w:tc>
          <w:tcPr>
            <w:tcW w:w="642" w:type="dxa"/>
            <w:tcBorders>
              <w:top w:val="nil"/>
              <w:bottom w:val="nil"/>
            </w:tcBorders>
            <w:vAlign w:val="center"/>
          </w:tcPr>
          <w:p w14:paraId="65E9938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45ABDF0A"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E33CB8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24138D2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D1AD0E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CE2A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083D997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3E365C1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467734E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66360A6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423A65B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642" w:type="dxa"/>
            <w:tcBorders>
              <w:top w:val="nil"/>
              <w:bottom w:val="nil"/>
            </w:tcBorders>
            <w:vAlign w:val="center"/>
          </w:tcPr>
          <w:p w14:paraId="555C015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549C6F2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D984F3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0723968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7B52464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E5FFDF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639DFE0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3F287AC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0EFB5C1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C08CD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8CDE27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642" w:type="dxa"/>
            <w:tcBorders>
              <w:top w:val="nil"/>
              <w:bottom w:val="nil"/>
            </w:tcBorders>
            <w:vAlign w:val="center"/>
          </w:tcPr>
          <w:p w14:paraId="6D75A08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08CC1A8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061EF3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18239B2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2902FBA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727D3E7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9D30ED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72</w:t>
            </w:r>
          </w:p>
        </w:tc>
        <w:tc>
          <w:tcPr>
            <w:tcW w:w="769" w:type="dxa"/>
            <w:tcBorders>
              <w:top w:val="nil"/>
              <w:bottom w:val="nil"/>
            </w:tcBorders>
            <w:noWrap/>
            <w:vAlign w:val="center"/>
          </w:tcPr>
          <w:p w14:paraId="40EC0D7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3ACD682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130</w:t>
            </w:r>
          </w:p>
        </w:tc>
        <w:tc>
          <w:tcPr>
            <w:tcW w:w="769" w:type="dxa"/>
            <w:tcBorders>
              <w:top w:val="nil"/>
              <w:bottom w:val="nil"/>
            </w:tcBorders>
            <w:noWrap/>
            <w:vAlign w:val="center"/>
          </w:tcPr>
          <w:p w14:paraId="75212C1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769" w:type="dxa"/>
            <w:tcBorders>
              <w:top w:val="nil"/>
              <w:bottom w:val="nil"/>
            </w:tcBorders>
            <w:noWrap/>
            <w:vAlign w:val="center"/>
          </w:tcPr>
          <w:p w14:paraId="14A4F6E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120</w:t>
            </w:r>
          </w:p>
        </w:tc>
        <w:tc>
          <w:tcPr>
            <w:tcW w:w="642" w:type="dxa"/>
            <w:tcBorders>
              <w:top w:val="nil"/>
              <w:bottom w:val="nil"/>
            </w:tcBorders>
            <w:vAlign w:val="center"/>
          </w:tcPr>
          <w:p w14:paraId="17A0A4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8C699F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219C5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3978329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338A08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E73D35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7C8022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0.073</w:t>
            </w:r>
          </w:p>
        </w:tc>
        <w:tc>
          <w:tcPr>
            <w:tcW w:w="769" w:type="dxa"/>
            <w:tcBorders>
              <w:top w:val="nil"/>
              <w:bottom w:val="nil"/>
            </w:tcBorders>
            <w:noWrap/>
            <w:vAlign w:val="center"/>
          </w:tcPr>
          <w:p w14:paraId="5AAEC31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0.049</w:t>
            </w:r>
          </w:p>
        </w:tc>
        <w:tc>
          <w:tcPr>
            <w:tcW w:w="769" w:type="dxa"/>
            <w:tcBorders>
              <w:top w:val="nil"/>
              <w:bottom w:val="nil"/>
            </w:tcBorders>
            <w:noWrap/>
            <w:vAlign w:val="center"/>
          </w:tcPr>
          <w:p w14:paraId="7D7E70D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0.097</w:t>
            </w:r>
          </w:p>
        </w:tc>
        <w:tc>
          <w:tcPr>
            <w:tcW w:w="769" w:type="dxa"/>
            <w:tcBorders>
              <w:top w:val="nil"/>
              <w:bottom w:val="nil"/>
            </w:tcBorders>
            <w:noWrap/>
            <w:vAlign w:val="center"/>
          </w:tcPr>
          <w:p w14:paraId="76BCBAA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0.095</w:t>
            </w:r>
          </w:p>
        </w:tc>
        <w:tc>
          <w:tcPr>
            <w:tcW w:w="769" w:type="dxa"/>
            <w:tcBorders>
              <w:top w:val="nil"/>
              <w:bottom w:val="nil"/>
            </w:tcBorders>
            <w:noWrap/>
            <w:vAlign w:val="center"/>
          </w:tcPr>
          <w:p w14:paraId="4150A5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0.095</w:t>
            </w:r>
          </w:p>
        </w:tc>
        <w:tc>
          <w:tcPr>
            <w:tcW w:w="642" w:type="dxa"/>
            <w:tcBorders>
              <w:top w:val="nil"/>
              <w:bottom w:val="nil"/>
            </w:tcBorders>
            <w:vAlign w:val="center"/>
          </w:tcPr>
          <w:p w14:paraId="4DEA18C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5EA8E92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60D474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2673A77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3DEC36B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9FB734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E81529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324B2E3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0939FF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110133D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769" w:type="dxa"/>
            <w:tcBorders>
              <w:top w:val="nil"/>
              <w:bottom w:val="nil"/>
            </w:tcBorders>
            <w:noWrap/>
            <w:vAlign w:val="center"/>
          </w:tcPr>
          <w:p w14:paraId="762E2B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5.6</w:t>
            </w:r>
          </w:p>
        </w:tc>
        <w:tc>
          <w:tcPr>
            <w:tcW w:w="642" w:type="dxa"/>
            <w:tcBorders>
              <w:top w:val="nil"/>
              <w:bottom w:val="nil"/>
            </w:tcBorders>
            <w:vAlign w:val="center"/>
          </w:tcPr>
          <w:p w14:paraId="64384B2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777FB96E"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105FF1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Pinamalayan River</w:t>
            </w:r>
          </w:p>
        </w:tc>
        <w:tc>
          <w:tcPr>
            <w:tcW w:w="1134" w:type="dxa"/>
            <w:tcBorders>
              <w:top w:val="nil"/>
              <w:bottom w:val="nil"/>
            </w:tcBorders>
            <w:noWrap/>
            <w:vAlign w:val="center"/>
          </w:tcPr>
          <w:p w14:paraId="2E17375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4BB2203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B8A357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503125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088B310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5EE3C1E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6292091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177399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642" w:type="dxa"/>
            <w:tcBorders>
              <w:top w:val="nil"/>
              <w:bottom w:val="nil"/>
            </w:tcBorders>
            <w:vAlign w:val="center"/>
          </w:tcPr>
          <w:p w14:paraId="48C98E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61D893BB"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9F9A74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Pugo River</w:t>
            </w:r>
          </w:p>
        </w:tc>
        <w:tc>
          <w:tcPr>
            <w:tcW w:w="1134" w:type="dxa"/>
            <w:tcBorders>
              <w:top w:val="nil"/>
              <w:bottom w:val="nil"/>
            </w:tcBorders>
            <w:noWrap/>
            <w:vAlign w:val="center"/>
          </w:tcPr>
          <w:p w14:paraId="7992FB1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6B6EF3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304707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5</w:t>
            </w:r>
          </w:p>
        </w:tc>
        <w:tc>
          <w:tcPr>
            <w:tcW w:w="769" w:type="dxa"/>
            <w:tcBorders>
              <w:top w:val="nil"/>
              <w:bottom w:val="nil"/>
            </w:tcBorders>
            <w:noWrap/>
            <w:vAlign w:val="center"/>
          </w:tcPr>
          <w:p w14:paraId="5C5C653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0.19</w:t>
            </w:r>
          </w:p>
        </w:tc>
        <w:tc>
          <w:tcPr>
            <w:tcW w:w="769" w:type="dxa"/>
            <w:tcBorders>
              <w:top w:val="nil"/>
              <w:bottom w:val="nil"/>
            </w:tcBorders>
            <w:noWrap/>
            <w:vAlign w:val="center"/>
          </w:tcPr>
          <w:p w14:paraId="5FA4E2B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0.18</w:t>
            </w:r>
          </w:p>
        </w:tc>
        <w:tc>
          <w:tcPr>
            <w:tcW w:w="769" w:type="dxa"/>
            <w:tcBorders>
              <w:top w:val="nil"/>
              <w:bottom w:val="nil"/>
            </w:tcBorders>
            <w:noWrap/>
            <w:vAlign w:val="center"/>
          </w:tcPr>
          <w:p w14:paraId="5399E27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5190D4B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769" w:type="dxa"/>
            <w:tcBorders>
              <w:top w:val="nil"/>
              <w:bottom w:val="nil"/>
            </w:tcBorders>
            <w:noWrap/>
            <w:vAlign w:val="center"/>
          </w:tcPr>
          <w:p w14:paraId="3C3DCEF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w:t>
            </w:r>
          </w:p>
        </w:tc>
        <w:tc>
          <w:tcPr>
            <w:tcW w:w="642" w:type="dxa"/>
            <w:tcBorders>
              <w:top w:val="nil"/>
              <w:bottom w:val="nil"/>
            </w:tcBorders>
            <w:vAlign w:val="center"/>
          </w:tcPr>
          <w:p w14:paraId="2A38D88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E38FA5D"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CA8461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Pugo River</w:t>
            </w:r>
          </w:p>
        </w:tc>
        <w:tc>
          <w:tcPr>
            <w:tcW w:w="1134" w:type="dxa"/>
            <w:tcBorders>
              <w:top w:val="nil"/>
              <w:bottom w:val="nil"/>
            </w:tcBorders>
            <w:noWrap/>
            <w:vAlign w:val="center"/>
          </w:tcPr>
          <w:p w14:paraId="6E960CC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0D74935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C447BA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7A482E0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130</w:t>
            </w:r>
          </w:p>
        </w:tc>
        <w:tc>
          <w:tcPr>
            <w:tcW w:w="769" w:type="dxa"/>
            <w:tcBorders>
              <w:top w:val="nil"/>
              <w:bottom w:val="nil"/>
            </w:tcBorders>
            <w:noWrap/>
            <w:vAlign w:val="center"/>
          </w:tcPr>
          <w:p w14:paraId="3E1A882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nil"/>
            </w:tcBorders>
            <w:noWrap/>
            <w:vAlign w:val="center"/>
          </w:tcPr>
          <w:p w14:paraId="1AE610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240</w:t>
            </w:r>
          </w:p>
        </w:tc>
        <w:tc>
          <w:tcPr>
            <w:tcW w:w="769" w:type="dxa"/>
            <w:tcBorders>
              <w:top w:val="nil"/>
              <w:bottom w:val="nil"/>
            </w:tcBorders>
            <w:noWrap/>
            <w:vAlign w:val="center"/>
          </w:tcPr>
          <w:p w14:paraId="070AE1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230</w:t>
            </w:r>
          </w:p>
        </w:tc>
        <w:tc>
          <w:tcPr>
            <w:tcW w:w="769" w:type="dxa"/>
            <w:tcBorders>
              <w:top w:val="nil"/>
              <w:bottom w:val="nil"/>
            </w:tcBorders>
            <w:noWrap/>
            <w:vAlign w:val="center"/>
          </w:tcPr>
          <w:p w14:paraId="476EACA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230</w:t>
            </w:r>
          </w:p>
        </w:tc>
        <w:tc>
          <w:tcPr>
            <w:tcW w:w="642" w:type="dxa"/>
            <w:tcBorders>
              <w:top w:val="nil"/>
              <w:bottom w:val="nil"/>
            </w:tcBorders>
            <w:vAlign w:val="center"/>
          </w:tcPr>
          <w:p w14:paraId="7BE293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FA3BE8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AE9871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Pugo River</w:t>
            </w:r>
          </w:p>
        </w:tc>
        <w:tc>
          <w:tcPr>
            <w:tcW w:w="1134" w:type="dxa"/>
            <w:tcBorders>
              <w:top w:val="nil"/>
              <w:bottom w:val="nil"/>
            </w:tcBorders>
            <w:noWrap/>
            <w:vAlign w:val="center"/>
          </w:tcPr>
          <w:p w14:paraId="5BF07E3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427877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B846E2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5283393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0.68</w:t>
            </w:r>
          </w:p>
        </w:tc>
        <w:tc>
          <w:tcPr>
            <w:tcW w:w="769" w:type="dxa"/>
            <w:tcBorders>
              <w:top w:val="nil"/>
              <w:bottom w:val="nil"/>
            </w:tcBorders>
            <w:noWrap/>
            <w:vAlign w:val="center"/>
          </w:tcPr>
          <w:p w14:paraId="0F36EBD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4902706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7D9FA67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70C2FFA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642" w:type="dxa"/>
            <w:tcBorders>
              <w:top w:val="nil"/>
              <w:bottom w:val="nil"/>
            </w:tcBorders>
            <w:vAlign w:val="center"/>
          </w:tcPr>
          <w:p w14:paraId="03D64F1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C609D3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7D01C5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Pugo River</w:t>
            </w:r>
          </w:p>
        </w:tc>
        <w:tc>
          <w:tcPr>
            <w:tcW w:w="1134" w:type="dxa"/>
            <w:tcBorders>
              <w:top w:val="nil"/>
              <w:bottom w:val="nil"/>
            </w:tcBorders>
            <w:noWrap/>
            <w:vAlign w:val="center"/>
          </w:tcPr>
          <w:p w14:paraId="65DC791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561E63B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6E5113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7CD256B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C55FF0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7A267BB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164640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735E773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642" w:type="dxa"/>
            <w:tcBorders>
              <w:top w:val="nil"/>
              <w:bottom w:val="nil"/>
            </w:tcBorders>
            <w:vAlign w:val="center"/>
          </w:tcPr>
          <w:p w14:paraId="0A10AA4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A261B4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17B13E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Pugo River</w:t>
            </w:r>
          </w:p>
        </w:tc>
        <w:tc>
          <w:tcPr>
            <w:tcW w:w="1134" w:type="dxa"/>
            <w:tcBorders>
              <w:top w:val="nil"/>
              <w:bottom w:val="nil"/>
            </w:tcBorders>
            <w:noWrap/>
            <w:vAlign w:val="center"/>
          </w:tcPr>
          <w:p w14:paraId="49B75A1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1A08D22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F7387F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6E3438D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0.11</w:t>
            </w:r>
          </w:p>
        </w:tc>
        <w:tc>
          <w:tcPr>
            <w:tcW w:w="769" w:type="dxa"/>
            <w:tcBorders>
              <w:top w:val="nil"/>
              <w:bottom w:val="nil"/>
            </w:tcBorders>
            <w:noWrap/>
            <w:vAlign w:val="center"/>
          </w:tcPr>
          <w:p w14:paraId="6474903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0.062</w:t>
            </w:r>
          </w:p>
        </w:tc>
        <w:tc>
          <w:tcPr>
            <w:tcW w:w="769" w:type="dxa"/>
            <w:tcBorders>
              <w:top w:val="nil"/>
              <w:bottom w:val="nil"/>
            </w:tcBorders>
            <w:noWrap/>
            <w:vAlign w:val="center"/>
          </w:tcPr>
          <w:p w14:paraId="66CCF27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769" w:type="dxa"/>
            <w:tcBorders>
              <w:top w:val="nil"/>
              <w:bottom w:val="nil"/>
            </w:tcBorders>
            <w:noWrap/>
            <w:vAlign w:val="center"/>
          </w:tcPr>
          <w:p w14:paraId="5F7F3F7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769" w:type="dxa"/>
            <w:tcBorders>
              <w:top w:val="nil"/>
              <w:bottom w:val="nil"/>
            </w:tcBorders>
            <w:noWrap/>
            <w:vAlign w:val="center"/>
          </w:tcPr>
          <w:p w14:paraId="2FB359F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0.15</w:t>
            </w:r>
          </w:p>
        </w:tc>
        <w:tc>
          <w:tcPr>
            <w:tcW w:w="642" w:type="dxa"/>
            <w:tcBorders>
              <w:top w:val="nil"/>
              <w:bottom w:val="nil"/>
            </w:tcBorders>
            <w:vAlign w:val="center"/>
          </w:tcPr>
          <w:p w14:paraId="0E8FB52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0A9C11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2F202E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796759D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0CEFB20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28E883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110DA57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0.84</w:t>
            </w:r>
          </w:p>
        </w:tc>
        <w:tc>
          <w:tcPr>
            <w:tcW w:w="769" w:type="dxa"/>
            <w:tcBorders>
              <w:top w:val="nil"/>
              <w:bottom w:val="nil"/>
            </w:tcBorders>
            <w:noWrap/>
            <w:vAlign w:val="center"/>
          </w:tcPr>
          <w:p w14:paraId="5391922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0.52</w:t>
            </w:r>
          </w:p>
        </w:tc>
        <w:tc>
          <w:tcPr>
            <w:tcW w:w="769" w:type="dxa"/>
            <w:tcBorders>
              <w:top w:val="nil"/>
              <w:bottom w:val="nil"/>
            </w:tcBorders>
            <w:noWrap/>
            <w:vAlign w:val="center"/>
          </w:tcPr>
          <w:p w14:paraId="129FFC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1E9D955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1E77263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642" w:type="dxa"/>
            <w:tcBorders>
              <w:top w:val="nil"/>
              <w:bottom w:val="nil"/>
            </w:tcBorders>
            <w:vAlign w:val="center"/>
          </w:tcPr>
          <w:p w14:paraId="5C02C0C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606779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B60AD46"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06E4394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7C75893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41E06E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EFCAD5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0.82</w:t>
            </w:r>
          </w:p>
        </w:tc>
        <w:tc>
          <w:tcPr>
            <w:tcW w:w="769" w:type="dxa"/>
            <w:tcBorders>
              <w:top w:val="nil"/>
              <w:bottom w:val="nil"/>
            </w:tcBorders>
            <w:noWrap/>
            <w:vAlign w:val="center"/>
          </w:tcPr>
          <w:p w14:paraId="4E934E2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0.76</w:t>
            </w:r>
          </w:p>
        </w:tc>
        <w:tc>
          <w:tcPr>
            <w:tcW w:w="769" w:type="dxa"/>
            <w:tcBorders>
              <w:top w:val="nil"/>
              <w:bottom w:val="nil"/>
            </w:tcBorders>
            <w:noWrap/>
            <w:vAlign w:val="center"/>
          </w:tcPr>
          <w:p w14:paraId="042B178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043331B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3B07543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642" w:type="dxa"/>
            <w:tcBorders>
              <w:top w:val="nil"/>
              <w:bottom w:val="nil"/>
            </w:tcBorders>
            <w:vAlign w:val="center"/>
          </w:tcPr>
          <w:p w14:paraId="2336527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B1EAD5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125FBC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5939A058"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2C924B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99244A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B6112D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670</w:t>
            </w:r>
          </w:p>
        </w:tc>
        <w:tc>
          <w:tcPr>
            <w:tcW w:w="769" w:type="dxa"/>
            <w:tcBorders>
              <w:top w:val="nil"/>
              <w:bottom w:val="nil"/>
            </w:tcBorders>
            <w:noWrap/>
            <w:vAlign w:val="center"/>
          </w:tcPr>
          <w:p w14:paraId="261C76D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520</w:t>
            </w:r>
          </w:p>
        </w:tc>
        <w:tc>
          <w:tcPr>
            <w:tcW w:w="769" w:type="dxa"/>
            <w:tcBorders>
              <w:top w:val="nil"/>
              <w:bottom w:val="nil"/>
            </w:tcBorders>
            <w:noWrap/>
            <w:vAlign w:val="center"/>
          </w:tcPr>
          <w:p w14:paraId="2D08849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769" w:type="dxa"/>
            <w:tcBorders>
              <w:top w:val="nil"/>
              <w:bottom w:val="nil"/>
            </w:tcBorders>
            <w:noWrap/>
            <w:vAlign w:val="center"/>
          </w:tcPr>
          <w:p w14:paraId="3AD3E8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769" w:type="dxa"/>
            <w:tcBorders>
              <w:top w:val="nil"/>
              <w:bottom w:val="nil"/>
            </w:tcBorders>
            <w:noWrap/>
            <w:vAlign w:val="center"/>
          </w:tcPr>
          <w:p w14:paraId="6E7842F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1000</w:t>
            </w:r>
          </w:p>
        </w:tc>
        <w:tc>
          <w:tcPr>
            <w:tcW w:w="642" w:type="dxa"/>
            <w:tcBorders>
              <w:top w:val="nil"/>
              <w:bottom w:val="nil"/>
            </w:tcBorders>
            <w:vAlign w:val="center"/>
          </w:tcPr>
          <w:p w14:paraId="16AD8D9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E794132"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2ED566D"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6619495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731EB1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B93E1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33F558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0.31</w:t>
            </w:r>
          </w:p>
        </w:tc>
        <w:tc>
          <w:tcPr>
            <w:tcW w:w="769" w:type="dxa"/>
            <w:tcBorders>
              <w:top w:val="nil"/>
              <w:bottom w:val="nil"/>
            </w:tcBorders>
            <w:noWrap/>
            <w:vAlign w:val="center"/>
          </w:tcPr>
          <w:p w14:paraId="5FBFF38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61EE6EC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0.45</w:t>
            </w:r>
          </w:p>
        </w:tc>
        <w:tc>
          <w:tcPr>
            <w:tcW w:w="769" w:type="dxa"/>
            <w:tcBorders>
              <w:top w:val="nil"/>
              <w:bottom w:val="nil"/>
            </w:tcBorders>
            <w:noWrap/>
            <w:vAlign w:val="center"/>
          </w:tcPr>
          <w:p w14:paraId="131C1E3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769" w:type="dxa"/>
            <w:tcBorders>
              <w:top w:val="nil"/>
              <w:bottom w:val="nil"/>
            </w:tcBorders>
            <w:noWrap/>
            <w:vAlign w:val="center"/>
          </w:tcPr>
          <w:p w14:paraId="38BEC7C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642" w:type="dxa"/>
            <w:tcBorders>
              <w:top w:val="nil"/>
              <w:bottom w:val="nil"/>
            </w:tcBorders>
            <w:vAlign w:val="center"/>
          </w:tcPr>
          <w:p w14:paraId="0A028A1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F9321C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CC6D9A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6398C83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746AD9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D7D72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0A2A9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41</w:t>
            </w:r>
          </w:p>
        </w:tc>
        <w:tc>
          <w:tcPr>
            <w:tcW w:w="769" w:type="dxa"/>
            <w:tcBorders>
              <w:top w:val="nil"/>
              <w:bottom w:val="nil"/>
            </w:tcBorders>
            <w:noWrap/>
            <w:vAlign w:val="center"/>
          </w:tcPr>
          <w:p w14:paraId="7B5CFE0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33</w:t>
            </w:r>
          </w:p>
        </w:tc>
        <w:tc>
          <w:tcPr>
            <w:tcW w:w="769" w:type="dxa"/>
            <w:tcBorders>
              <w:top w:val="nil"/>
              <w:bottom w:val="nil"/>
            </w:tcBorders>
            <w:noWrap/>
            <w:vAlign w:val="center"/>
          </w:tcPr>
          <w:p w14:paraId="398A16B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769" w:type="dxa"/>
            <w:tcBorders>
              <w:top w:val="nil"/>
              <w:bottom w:val="nil"/>
            </w:tcBorders>
            <w:noWrap/>
            <w:vAlign w:val="center"/>
          </w:tcPr>
          <w:p w14:paraId="0196CE3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769" w:type="dxa"/>
            <w:tcBorders>
              <w:top w:val="nil"/>
              <w:bottom w:val="nil"/>
            </w:tcBorders>
            <w:noWrap/>
            <w:vAlign w:val="center"/>
          </w:tcPr>
          <w:p w14:paraId="1170E18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642" w:type="dxa"/>
            <w:tcBorders>
              <w:top w:val="nil"/>
              <w:bottom w:val="nil"/>
            </w:tcBorders>
            <w:vAlign w:val="center"/>
          </w:tcPr>
          <w:p w14:paraId="3287D21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E9A554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A8446B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Rio Grande River</w:t>
            </w:r>
          </w:p>
        </w:tc>
        <w:tc>
          <w:tcPr>
            <w:tcW w:w="1134" w:type="dxa"/>
            <w:tcBorders>
              <w:top w:val="nil"/>
              <w:bottom w:val="nil"/>
            </w:tcBorders>
            <w:noWrap/>
            <w:vAlign w:val="center"/>
          </w:tcPr>
          <w:p w14:paraId="6F9ACEFC"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2103878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F73AB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39481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0.69</w:t>
            </w:r>
          </w:p>
        </w:tc>
        <w:tc>
          <w:tcPr>
            <w:tcW w:w="769" w:type="dxa"/>
            <w:tcBorders>
              <w:top w:val="nil"/>
              <w:bottom w:val="nil"/>
            </w:tcBorders>
            <w:noWrap/>
            <w:vAlign w:val="center"/>
          </w:tcPr>
          <w:p w14:paraId="632D1B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769" w:type="dxa"/>
            <w:tcBorders>
              <w:top w:val="nil"/>
              <w:bottom w:val="nil"/>
            </w:tcBorders>
            <w:noWrap/>
            <w:vAlign w:val="center"/>
          </w:tcPr>
          <w:p w14:paraId="5474A5C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0.79</w:t>
            </w:r>
          </w:p>
        </w:tc>
        <w:tc>
          <w:tcPr>
            <w:tcW w:w="769" w:type="dxa"/>
            <w:tcBorders>
              <w:top w:val="nil"/>
              <w:bottom w:val="nil"/>
            </w:tcBorders>
            <w:noWrap/>
            <w:vAlign w:val="center"/>
          </w:tcPr>
          <w:p w14:paraId="1A08C97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769" w:type="dxa"/>
            <w:tcBorders>
              <w:top w:val="nil"/>
              <w:bottom w:val="nil"/>
            </w:tcBorders>
            <w:noWrap/>
            <w:vAlign w:val="center"/>
          </w:tcPr>
          <w:p w14:paraId="5E26A67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0.78</w:t>
            </w:r>
          </w:p>
        </w:tc>
        <w:tc>
          <w:tcPr>
            <w:tcW w:w="642" w:type="dxa"/>
            <w:tcBorders>
              <w:top w:val="nil"/>
              <w:bottom w:val="nil"/>
            </w:tcBorders>
            <w:vAlign w:val="center"/>
          </w:tcPr>
          <w:p w14:paraId="0BCCE5D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2DF693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1C74FE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26511E1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0FC5C0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3C6271A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27AFAF2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7.8</w:t>
            </w:r>
          </w:p>
        </w:tc>
        <w:tc>
          <w:tcPr>
            <w:tcW w:w="769" w:type="dxa"/>
            <w:tcBorders>
              <w:top w:val="nil"/>
              <w:bottom w:val="nil"/>
            </w:tcBorders>
            <w:noWrap/>
            <w:vAlign w:val="center"/>
          </w:tcPr>
          <w:p w14:paraId="19DE17B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7840D76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6A94FB1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769" w:type="dxa"/>
            <w:tcBorders>
              <w:top w:val="nil"/>
              <w:bottom w:val="nil"/>
            </w:tcBorders>
            <w:noWrap/>
            <w:vAlign w:val="center"/>
          </w:tcPr>
          <w:p w14:paraId="7071655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10</w:t>
            </w:r>
          </w:p>
        </w:tc>
        <w:tc>
          <w:tcPr>
            <w:tcW w:w="642" w:type="dxa"/>
            <w:tcBorders>
              <w:top w:val="nil"/>
              <w:bottom w:val="nil"/>
            </w:tcBorders>
            <w:vAlign w:val="center"/>
          </w:tcPr>
          <w:p w14:paraId="4948A4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422280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FD3F81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11E22C8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CD4210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103AA0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649FFB3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3.7</w:t>
            </w:r>
          </w:p>
        </w:tc>
        <w:tc>
          <w:tcPr>
            <w:tcW w:w="769" w:type="dxa"/>
            <w:tcBorders>
              <w:top w:val="nil"/>
              <w:bottom w:val="nil"/>
            </w:tcBorders>
            <w:noWrap/>
            <w:vAlign w:val="center"/>
          </w:tcPr>
          <w:p w14:paraId="6875007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6B9F916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6399CA6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769" w:type="dxa"/>
            <w:tcBorders>
              <w:top w:val="nil"/>
              <w:bottom w:val="nil"/>
            </w:tcBorders>
            <w:noWrap/>
            <w:vAlign w:val="center"/>
          </w:tcPr>
          <w:p w14:paraId="1DF77F7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100</w:t>
            </w:r>
          </w:p>
        </w:tc>
        <w:tc>
          <w:tcPr>
            <w:tcW w:w="642" w:type="dxa"/>
            <w:tcBorders>
              <w:top w:val="nil"/>
              <w:bottom w:val="nil"/>
            </w:tcBorders>
            <w:vAlign w:val="center"/>
          </w:tcPr>
          <w:p w14:paraId="3AE166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64B297A"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D67621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622C329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49D202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2AE7171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E6E8E0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350000</w:t>
            </w:r>
          </w:p>
        </w:tc>
        <w:tc>
          <w:tcPr>
            <w:tcW w:w="769" w:type="dxa"/>
            <w:tcBorders>
              <w:top w:val="nil"/>
              <w:bottom w:val="nil"/>
            </w:tcBorders>
            <w:noWrap/>
            <w:vAlign w:val="center"/>
          </w:tcPr>
          <w:p w14:paraId="724C4C6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150000</w:t>
            </w:r>
          </w:p>
        </w:tc>
        <w:tc>
          <w:tcPr>
            <w:tcW w:w="769" w:type="dxa"/>
            <w:tcBorders>
              <w:top w:val="nil"/>
              <w:bottom w:val="nil"/>
            </w:tcBorders>
            <w:noWrap/>
            <w:vAlign w:val="center"/>
          </w:tcPr>
          <w:p w14:paraId="741B265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650000</w:t>
            </w:r>
          </w:p>
        </w:tc>
        <w:tc>
          <w:tcPr>
            <w:tcW w:w="769" w:type="dxa"/>
            <w:tcBorders>
              <w:top w:val="nil"/>
              <w:bottom w:val="nil"/>
            </w:tcBorders>
            <w:noWrap/>
            <w:vAlign w:val="center"/>
          </w:tcPr>
          <w:p w14:paraId="509AB0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620000</w:t>
            </w:r>
          </w:p>
        </w:tc>
        <w:tc>
          <w:tcPr>
            <w:tcW w:w="769" w:type="dxa"/>
            <w:tcBorders>
              <w:top w:val="nil"/>
              <w:bottom w:val="nil"/>
            </w:tcBorders>
            <w:noWrap/>
            <w:vAlign w:val="center"/>
          </w:tcPr>
          <w:p w14:paraId="5968363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620000</w:t>
            </w:r>
          </w:p>
        </w:tc>
        <w:tc>
          <w:tcPr>
            <w:tcW w:w="642" w:type="dxa"/>
            <w:tcBorders>
              <w:top w:val="nil"/>
              <w:bottom w:val="nil"/>
            </w:tcBorders>
            <w:vAlign w:val="center"/>
          </w:tcPr>
          <w:p w14:paraId="0DF54B0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141F3D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C82E51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249A9C6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A6F3CD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87CDB2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8EFDD4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0.026</w:t>
            </w:r>
          </w:p>
        </w:tc>
        <w:tc>
          <w:tcPr>
            <w:tcW w:w="769" w:type="dxa"/>
            <w:tcBorders>
              <w:top w:val="nil"/>
              <w:bottom w:val="nil"/>
            </w:tcBorders>
            <w:noWrap/>
            <w:vAlign w:val="center"/>
          </w:tcPr>
          <w:p w14:paraId="5508C7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0.016</w:t>
            </w:r>
          </w:p>
        </w:tc>
        <w:tc>
          <w:tcPr>
            <w:tcW w:w="769" w:type="dxa"/>
            <w:tcBorders>
              <w:top w:val="nil"/>
              <w:bottom w:val="nil"/>
            </w:tcBorders>
            <w:noWrap/>
            <w:vAlign w:val="center"/>
          </w:tcPr>
          <w:p w14:paraId="4CDB84F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0.046</w:t>
            </w:r>
          </w:p>
        </w:tc>
        <w:tc>
          <w:tcPr>
            <w:tcW w:w="769" w:type="dxa"/>
            <w:tcBorders>
              <w:top w:val="nil"/>
              <w:bottom w:val="nil"/>
            </w:tcBorders>
            <w:noWrap/>
            <w:vAlign w:val="center"/>
          </w:tcPr>
          <w:p w14:paraId="1C8912C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0.044</w:t>
            </w:r>
          </w:p>
        </w:tc>
        <w:tc>
          <w:tcPr>
            <w:tcW w:w="769" w:type="dxa"/>
            <w:tcBorders>
              <w:top w:val="nil"/>
              <w:bottom w:val="nil"/>
            </w:tcBorders>
            <w:noWrap/>
            <w:vAlign w:val="center"/>
          </w:tcPr>
          <w:p w14:paraId="51A16F3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0.044</w:t>
            </w:r>
          </w:p>
        </w:tc>
        <w:tc>
          <w:tcPr>
            <w:tcW w:w="642" w:type="dxa"/>
            <w:tcBorders>
              <w:top w:val="nil"/>
              <w:bottom w:val="nil"/>
            </w:tcBorders>
            <w:vAlign w:val="center"/>
          </w:tcPr>
          <w:p w14:paraId="3933BF6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69558DF"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A350FE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50B091C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0D525E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C1B177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660B55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93</w:t>
            </w:r>
          </w:p>
        </w:tc>
        <w:tc>
          <w:tcPr>
            <w:tcW w:w="769" w:type="dxa"/>
            <w:tcBorders>
              <w:top w:val="nil"/>
              <w:bottom w:val="nil"/>
            </w:tcBorders>
            <w:noWrap/>
            <w:vAlign w:val="center"/>
          </w:tcPr>
          <w:p w14:paraId="671A3E9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88</w:t>
            </w:r>
          </w:p>
        </w:tc>
        <w:tc>
          <w:tcPr>
            <w:tcW w:w="769" w:type="dxa"/>
            <w:tcBorders>
              <w:top w:val="nil"/>
              <w:bottom w:val="nil"/>
            </w:tcBorders>
            <w:noWrap/>
            <w:vAlign w:val="center"/>
          </w:tcPr>
          <w:p w14:paraId="74DF510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97</w:t>
            </w:r>
          </w:p>
        </w:tc>
        <w:tc>
          <w:tcPr>
            <w:tcW w:w="769" w:type="dxa"/>
            <w:tcBorders>
              <w:top w:val="nil"/>
              <w:bottom w:val="nil"/>
            </w:tcBorders>
            <w:noWrap/>
            <w:vAlign w:val="center"/>
          </w:tcPr>
          <w:p w14:paraId="3635AD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96</w:t>
            </w:r>
          </w:p>
        </w:tc>
        <w:tc>
          <w:tcPr>
            <w:tcW w:w="769" w:type="dxa"/>
            <w:tcBorders>
              <w:top w:val="nil"/>
              <w:bottom w:val="nil"/>
            </w:tcBorders>
            <w:noWrap/>
            <w:vAlign w:val="center"/>
          </w:tcPr>
          <w:p w14:paraId="444CF31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96</w:t>
            </w:r>
          </w:p>
        </w:tc>
        <w:tc>
          <w:tcPr>
            <w:tcW w:w="642" w:type="dxa"/>
            <w:tcBorders>
              <w:top w:val="nil"/>
              <w:bottom w:val="nil"/>
            </w:tcBorders>
            <w:vAlign w:val="center"/>
          </w:tcPr>
          <w:p w14:paraId="5715B38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A03914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A7F558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Juan River System</w:t>
            </w:r>
          </w:p>
        </w:tc>
        <w:tc>
          <w:tcPr>
            <w:tcW w:w="1134" w:type="dxa"/>
            <w:tcBorders>
              <w:top w:val="nil"/>
              <w:bottom w:val="nil"/>
            </w:tcBorders>
            <w:noWrap/>
            <w:vAlign w:val="center"/>
          </w:tcPr>
          <w:p w14:paraId="61FFFE5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4CC5C1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EF4CE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30A57B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769" w:type="dxa"/>
            <w:tcBorders>
              <w:top w:val="nil"/>
              <w:bottom w:val="nil"/>
            </w:tcBorders>
            <w:noWrap/>
            <w:vAlign w:val="center"/>
          </w:tcPr>
          <w:p w14:paraId="576F5F0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769" w:type="dxa"/>
            <w:tcBorders>
              <w:top w:val="nil"/>
              <w:bottom w:val="nil"/>
            </w:tcBorders>
            <w:noWrap/>
            <w:vAlign w:val="center"/>
          </w:tcPr>
          <w:p w14:paraId="669E0C5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769" w:type="dxa"/>
            <w:tcBorders>
              <w:top w:val="nil"/>
              <w:bottom w:val="nil"/>
            </w:tcBorders>
            <w:noWrap/>
            <w:vAlign w:val="center"/>
          </w:tcPr>
          <w:p w14:paraId="584CACF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769" w:type="dxa"/>
            <w:tcBorders>
              <w:top w:val="nil"/>
              <w:bottom w:val="nil"/>
            </w:tcBorders>
            <w:noWrap/>
            <w:vAlign w:val="center"/>
          </w:tcPr>
          <w:p w14:paraId="10954D0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0.57</w:t>
            </w:r>
          </w:p>
        </w:tc>
        <w:tc>
          <w:tcPr>
            <w:tcW w:w="642" w:type="dxa"/>
            <w:tcBorders>
              <w:top w:val="nil"/>
              <w:bottom w:val="nil"/>
            </w:tcBorders>
            <w:vAlign w:val="center"/>
          </w:tcPr>
          <w:p w14:paraId="4AB8438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56CD2A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5E8EE3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240882C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758D3C3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64B1D5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AB137B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0.92</w:t>
            </w:r>
          </w:p>
        </w:tc>
        <w:tc>
          <w:tcPr>
            <w:tcW w:w="769" w:type="dxa"/>
            <w:tcBorders>
              <w:top w:val="nil"/>
              <w:bottom w:val="nil"/>
            </w:tcBorders>
            <w:noWrap/>
            <w:vAlign w:val="center"/>
          </w:tcPr>
          <w:p w14:paraId="0BB27E2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0.52</w:t>
            </w:r>
          </w:p>
        </w:tc>
        <w:tc>
          <w:tcPr>
            <w:tcW w:w="769" w:type="dxa"/>
            <w:tcBorders>
              <w:top w:val="nil"/>
              <w:bottom w:val="nil"/>
            </w:tcBorders>
            <w:noWrap/>
            <w:vAlign w:val="center"/>
          </w:tcPr>
          <w:p w14:paraId="599DA95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1076DB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3ABF71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642" w:type="dxa"/>
            <w:tcBorders>
              <w:top w:val="nil"/>
              <w:bottom w:val="nil"/>
            </w:tcBorders>
            <w:vAlign w:val="center"/>
          </w:tcPr>
          <w:p w14:paraId="5D85146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B2AA7A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AD9B6E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1D4A367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4317A9A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DD4374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5159367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668B82B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1122A09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787883B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42621E2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642" w:type="dxa"/>
            <w:tcBorders>
              <w:top w:val="nil"/>
              <w:bottom w:val="nil"/>
            </w:tcBorders>
            <w:vAlign w:val="center"/>
          </w:tcPr>
          <w:p w14:paraId="492AD49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9EC99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E6F9D9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1AFDB2D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1C223F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5FEB8AD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A3AED9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560</w:t>
            </w:r>
          </w:p>
        </w:tc>
        <w:tc>
          <w:tcPr>
            <w:tcW w:w="769" w:type="dxa"/>
            <w:tcBorders>
              <w:top w:val="nil"/>
              <w:bottom w:val="nil"/>
            </w:tcBorders>
            <w:noWrap/>
            <w:vAlign w:val="center"/>
          </w:tcPr>
          <w:p w14:paraId="71BA9C1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560</w:t>
            </w:r>
          </w:p>
        </w:tc>
        <w:tc>
          <w:tcPr>
            <w:tcW w:w="769" w:type="dxa"/>
            <w:tcBorders>
              <w:top w:val="nil"/>
              <w:bottom w:val="nil"/>
            </w:tcBorders>
            <w:noWrap/>
            <w:vAlign w:val="center"/>
          </w:tcPr>
          <w:p w14:paraId="1F03FCF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560</w:t>
            </w:r>
          </w:p>
        </w:tc>
        <w:tc>
          <w:tcPr>
            <w:tcW w:w="769" w:type="dxa"/>
            <w:tcBorders>
              <w:top w:val="nil"/>
              <w:bottom w:val="nil"/>
            </w:tcBorders>
            <w:noWrap/>
            <w:vAlign w:val="center"/>
          </w:tcPr>
          <w:p w14:paraId="770BA5D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560</w:t>
            </w:r>
          </w:p>
        </w:tc>
        <w:tc>
          <w:tcPr>
            <w:tcW w:w="769" w:type="dxa"/>
            <w:tcBorders>
              <w:top w:val="nil"/>
              <w:bottom w:val="nil"/>
            </w:tcBorders>
            <w:noWrap/>
            <w:vAlign w:val="center"/>
          </w:tcPr>
          <w:p w14:paraId="14E6A98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560</w:t>
            </w:r>
          </w:p>
        </w:tc>
        <w:tc>
          <w:tcPr>
            <w:tcW w:w="642" w:type="dxa"/>
            <w:tcBorders>
              <w:top w:val="nil"/>
              <w:bottom w:val="nil"/>
            </w:tcBorders>
            <w:vAlign w:val="center"/>
          </w:tcPr>
          <w:p w14:paraId="7001D03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0885298"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6A7A10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57D8A1B1"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2CBFE69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8FDAF7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740E0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769" w:type="dxa"/>
            <w:tcBorders>
              <w:top w:val="nil"/>
              <w:bottom w:val="nil"/>
            </w:tcBorders>
            <w:noWrap/>
            <w:vAlign w:val="center"/>
          </w:tcPr>
          <w:p w14:paraId="2EEC26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769" w:type="dxa"/>
            <w:tcBorders>
              <w:top w:val="nil"/>
              <w:bottom w:val="nil"/>
            </w:tcBorders>
            <w:noWrap/>
            <w:vAlign w:val="center"/>
          </w:tcPr>
          <w:p w14:paraId="349B559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769" w:type="dxa"/>
            <w:tcBorders>
              <w:top w:val="nil"/>
              <w:bottom w:val="nil"/>
            </w:tcBorders>
            <w:noWrap/>
            <w:vAlign w:val="center"/>
          </w:tcPr>
          <w:p w14:paraId="462F0D8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769" w:type="dxa"/>
            <w:tcBorders>
              <w:top w:val="nil"/>
              <w:bottom w:val="nil"/>
            </w:tcBorders>
            <w:noWrap/>
            <w:vAlign w:val="center"/>
          </w:tcPr>
          <w:p w14:paraId="1627743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0.064</w:t>
            </w:r>
          </w:p>
        </w:tc>
        <w:tc>
          <w:tcPr>
            <w:tcW w:w="642" w:type="dxa"/>
            <w:tcBorders>
              <w:top w:val="nil"/>
              <w:bottom w:val="nil"/>
            </w:tcBorders>
            <w:vAlign w:val="center"/>
          </w:tcPr>
          <w:p w14:paraId="02A289A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21F80C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8D55328"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2AE41061"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0A5533F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1B7D66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04A862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4ACE9D6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737A3D7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33942DA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56A9625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642" w:type="dxa"/>
            <w:tcBorders>
              <w:top w:val="nil"/>
              <w:bottom w:val="nil"/>
            </w:tcBorders>
            <w:vAlign w:val="center"/>
          </w:tcPr>
          <w:p w14:paraId="3B2FC18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42EAAF0"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D9B2E7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San Miguel River</w:t>
            </w:r>
          </w:p>
        </w:tc>
        <w:tc>
          <w:tcPr>
            <w:tcW w:w="1134" w:type="dxa"/>
            <w:tcBorders>
              <w:top w:val="nil"/>
              <w:bottom w:val="nil"/>
            </w:tcBorders>
            <w:noWrap/>
            <w:vAlign w:val="center"/>
          </w:tcPr>
          <w:p w14:paraId="4553BBC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85825C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AD09C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15CAE4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0.77</w:t>
            </w:r>
          </w:p>
        </w:tc>
        <w:tc>
          <w:tcPr>
            <w:tcW w:w="769" w:type="dxa"/>
            <w:tcBorders>
              <w:top w:val="nil"/>
              <w:bottom w:val="nil"/>
            </w:tcBorders>
            <w:noWrap/>
            <w:vAlign w:val="center"/>
          </w:tcPr>
          <w:p w14:paraId="2B976A6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0.77</w:t>
            </w:r>
          </w:p>
        </w:tc>
        <w:tc>
          <w:tcPr>
            <w:tcW w:w="769" w:type="dxa"/>
            <w:tcBorders>
              <w:top w:val="nil"/>
              <w:bottom w:val="nil"/>
            </w:tcBorders>
            <w:noWrap/>
            <w:vAlign w:val="center"/>
          </w:tcPr>
          <w:p w14:paraId="6AD9041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0.77</w:t>
            </w:r>
          </w:p>
        </w:tc>
        <w:tc>
          <w:tcPr>
            <w:tcW w:w="769" w:type="dxa"/>
            <w:tcBorders>
              <w:top w:val="nil"/>
              <w:bottom w:val="nil"/>
            </w:tcBorders>
            <w:noWrap/>
            <w:vAlign w:val="center"/>
          </w:tcPr>
          <w:p w14:paraId="227F0C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0.77</w:t>
            </w:r>
          </w:p>
        </w:tc>
        <w:tc>
          <w:tcPr>
            <w:tcW w:w="769" w:type="dxa"/>
            <w:tcBorders>
              <w:top w:val="nil"/>
              <w:bottom w:val="nil"/>
            </w:tcBorders>
            <w:noWrap/>
            <w:vAlign w:val="center"/>
          </w:tcPr>
          <w:p w14:paraId="7F0B6C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0.77</w:t>
            </w:r>
          </w:p>
        </w:tc>
        <w:tc>
          <w:tcPr>
            <w:tcW w:w="642" w:type="dxa"/>
            <w:tcBorders>
              <w:top w:val="nil"/>
              <w:bottom w:val="nil"/>
            </w:tcBorders>
            <w:vAlign w:val="center"/>
          </w:tcPr>
          <w:p w14:paraId="744708E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C7DF33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D60AB9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Sinocalan River</w:t>
            </w:r>
          </w:p>
        </w:tc>
        <w:tc>
          <w:tcPr>
            <w:tcW w:w="1134" w:type="dxa"/>
            <w:tcBorders>
              <w:top w:val="nil"/>
              <w:bottom w:val="nil"/>
            </w:tcBorders>
            <w:noWrap/>
            <w:vAlign w:val="center"/>
          </w:tcPr>
          <w:p w14:paraId="30A41AC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22A4D4A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87F14F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E54ED3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0B1D903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0831F55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7F9D7A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769" w:type="dxa"/>
            <w:tcBorders>
              <w:top w:val="nil"/>
              <w:bottom w:val="nil"/>
            </w:tcBorders>
            <w:noWrap/>
            <w:vAlign w:val="center"/>
          </w:tcPr>
          <w:p w14:paraId="577411D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0.73</w:t>
            </w:r>
          </w:p>
        </w:tc>
        <w:tc>
          <w:tcPr>
            <w:tcW w:w="642" w:type="dxa"/>
            <w:tcBorders>
              <w:top w:val="nil"/>
              <w:bottom w:val="nil"/>
            </w:tcBorders>
            <w:vAlign w:val="center"/>
          </w:tcPr>
          <w:p w14:paraId="1ADC9CF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6B7FC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6E75B4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Sinocalan River</w:t>
            </w:r>
          </w:p>
        </w:tc>
        <w:tc>
          <w:tcPr>
            <w:tcW w:w="1134" w:type="dxa"/>
            <w:tcBorders>
              <w:top w:val="nil"/>
              <w:bottom w:val="nil"/>
            </w:tcBorders>
            <w:noWrap/>
            <w:vAlign w:val="center"/>
          </w:tcPr>
          <w:p w14:paraId="14A52FF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202D348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143E75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250DFFF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2520A1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6FE0DF3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20E0212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769" w:type="dxa"/>
            <w:tcBorders>
              <w:top w:val="nil"/>
              <w:bottom w:val="nil"/>
            </w:tcBorders>
            <w:noWrap/>
            <w:vAlign w:val="center"/>
          </w:tcPr>
          <w:p w14:paraId="5164A11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0.86</w:t>
            </w:r>
          </w:p>
        </w:tc>
        <w:tc>
          <w:tcPr>
            <w:tcW w:w="642" w:type="dxa"/>
            <w:tcBorders>
              <w:top w:val="nil"/>
              <w:bottom w:val="nil"/>
            </w:tcBorders>
            <w:vAlign w:val="center"/>
          </w:tcPr>
          <w:p w14:paraId="1C84097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E99C6FC"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711F0E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Sinuculan-Dagupan River</w:t>
            </w:r>
          </w:p>
        </w:tc>
        <w:tc>
          <w:tcPr>
            <w:tcW w:w="1134" w:type="dxa"/>
            <w:tcBorders>
              <w:top w:val="nil"/>
              <w:bottom w:val="nil"/>
            </w:tcBorders>
            <w:noWrap/>
            <w:vAlign w:val="center"/>
          </w:tcPr>
          <w:p w14:paraId="565482B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0326D54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3D022B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w:t>
            </w:r>
          </w:p>
        </w:tc>
        <w:tc>
          <w:tcPr>
            <w:tcW w:w="769" w:type="dxa"/>
            <w:tcBorders>
              <w:top w:val="nil"/>
              <w:bottom w:val="nil"/>
            </w:tcBorders>
            <w:noWrap/>
            <w:vAlign w:val="center"/>
          </w:tcPr>
          <w:p w14:paraId="62D082E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0.61</w:t>
            </w:r>
          </w:p>
        </w:tc>
        <w:tc>
          <w:tcPr>
            <w:tcW w:w="769" w:type="dxa"/>
            <w:tcBorders>
              <w:top w:val="nil"/>
              <w:bottom w:val="nil"/>
            </w:tcBorders>
            <w:noWrap/>
            <w:vAlign w:val="center"/>
          </w:tcPr>
          <w:p w14:paraId="7439A54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0.54</w:t>
            </w:r>
          </w:p>
        </w:tc>
        <w:tc>
          <w:tcPr>
            <w:tcW w:w="769" w:type="dxa"/>
            <w:tcBorders>
              <w:top w:val="nil"/>
              <w:bottom w:val="nil"/>
            </w:tcBorders>
            <w:noWrap/>
            <w:vAlign w:val="center"/>
          </w:tcPr>
          <w:p w14:paraId="6286848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5D9668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6E40AC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642" w:type="dxa"/>
            <w:tcBorders>
              <w:top w:val="nil"/>
              <w:bottom w:val="nil"/>
            </w:tcBorders>
            <w:vAlign w:val="center"/>
          </w:tcPr>
          <w:p w14:paraId="4213D9D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D46933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C7360E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Sinuculan-Dagupan River</w:t>
            </w:r>
          </w:p>
        </w:tc>
        <w:tc>
          <w:tcPr>
            <w:tcW w:w="1134" w:type="dxa"/>
            <w:tcBorders>
              <w:top w:val="nil"/>
              <w:bottom w:val="nil"/>
            </w:tcBorders>
            <w:noWrap/>
            <w:vAlign w:val="center"/>
          </w:tcPr>
          <w:p w14:paraId="31594FF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4A5D8C9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1E7A9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8</w:t>
            </w:r>
          </w:p>
        </w:tc>
        <w:tc>
          <w:tcPr>
            <w:tcW w:w="769" w:type="dxa"/>
            <w:tcBorders>
              <w:top w:val="nil"/>
              <w:bottom w:val="nil"/>
            </w:tcBorders>
            <w:noWrap/>
            <w:vAlign w:val="center"/>
          </w:tcPr>
          <w:p w14:paraId="2F60ED4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0.89</w:t>
            </w:r>
          </w:p>
        </w:tc>
        <w:tc>
          <w:tcPr>
            <w:tcW w:w="769" w:type="dxa"/>
            <w:tcBorders>
              <w:top w:val="nil"/>
              <w:bottom w:val="nil"/>
            </w:tcBorders>
            <w:noWrap/>
            <w:vAlign w:val="center"/>
          </w:tcPr>
          <w:p w14:paraId="347C83B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0.74</w:t>
            </w:r>
          </w:p>
        </w:tc>
        <w:tc>
          <w:tcPr>
            <w:tcW w:w="769" w:type="dxa"/>
            <w:tcBorders>
              <w:top w:val="nil"/>
              <w:bottom w:val="nil"/>
            </w:tcBorders>
            <w:noWrap/>
            <w:vAlign w:val="center"/>
          </w:tcPr>
          <w:p w14:paraId="27D5945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0.96</w:t>
            </w:r>
          </w:p>
        </w:tc>
        <w:tc>
          <w:tcPr>
            <w:tcW w:w="769" w:type="dxa"/>
            <w:tcBorders>
              <w:top w:val="nil"/>
              <w:bottom w:val="nil"/>
            </w:tcBorders>
            <w:noWrap/>
            <w:vAlign w:val="center"/>
          </w:tcPr>
          <w:p w14:paraId="47A8A26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0.96</w:t>
            </w:r>
          </w:p>
        </w:tc>
        <w:tc>
          <w:tcPr>
            <w:tcW w:w="769" w:type="dxa"/>
            <w:tcBorders>
              <w:top w:val="nil"/>
              <w:bottom w:val="nil"/>
            </w:tcBorders>
            <w:noWrap/>
            <w:vAlign w:val="center"/>
          </w:tcPr>
          <w:p w14:paraId="2B6BFAC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0.96</w:t>
            </w:r>
          </w:p>
        </w:tc>
        <w:tc>
          <w:tcPr>
            <w:tcW w:w="642" w:type="dxa"/>
            <w:tcBorders>
              <w:top w:val="nil"/>
              <w:bottom w:val="nil"/>
            </w:tcBorders>
            <w:vAlign w:val="center"/>
          </w:tcPr>
          <w:p w14:paraId="687F78B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84ACE7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78B830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Sinuculan-Dagupan River</w:t>
            </w:r>
          </w:p>
        </w:tc>
        <w:tc>
          <w:tcPr>
            <w:tcW w:w="1134" w:type="dxa"/>
            <w:tcBorders>
              <w:top w:val="nil"/>
              <w:bottom w:val="nil"/>
            </w:tcBorders>
            <w:noWrap/>
            <w:vAlign w:val="center"/>
          </w:tcPr>
          <w:p w14:paraId="5E2F2ED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5323B807"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1C57D5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70B61EA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15C3437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7F00E34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601B347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0EB7A86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642" w:type="dxa"/>
            <w:tcBorders>
              <w:top w:val="nil"/>
              <w:bottom w:val="nil"/>
            </w:tcBorders>
            <w:vAlign w:val="center"/>
          </w:tcPr>
          <w:p w14:paraId="36C4004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4F95A1F"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8DEEFE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Sinuculan-Dagupan River</w:t>
            </w:r>
          </w:p>
        </w:tc>
        <w:tc>
          <w:tcPr>
            <w:tcW w:w="1134" w:type="dxa"/>
            <w:tcBorders>
              <w:top w:val="nil"/>
              <w:bottom w:val="nil"/>
            </w:tcBorders>
            <w:noWrap/>
            <w:vAlign w:val="center"/>
          </w:tcPr>
          <w:p w14:paraId="6BA5B6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4F5EC5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1D3216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1BB4F07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0779D7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6855EAE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4320EB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769" w:type="dxa"/>
            <w:tcBorders>
              <w:top w:val="nil"/>
              <w:bottom w:val="nil"/>
            </w:tcBorders>
            <w:noWrap/>
            <w:vAlign w:val="center"/>
          </w:tcPr>
          <w:p w14:paraId="60E4EF8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0.066</w:t>
            </w:r>
          </w:p>
        </w:tc>
        <w:tc>
          <w:tcPr>
            <w:tcW w:w="642" w:type="dxa"/>
            <w:tcBorders>
              <w:top w:val="nil"/>
              <w:bottom w:val="nil"/>
            </w:tcBorders>
            <w:vAlign w:val="center"/>
          </w:tcPr>
          <w:p w14:paraId="49C5667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10E2DD3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D031E2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Sinuculan-Dagupan River</w:t>
            </w:r>
          </w:p>
        </w:tc>
        <w:tc>
          <w:tcPr>
            <w:tcW w:w="1134" w:type="dxa"/>
            <w:tcBorders>
              <w:top w:val="nil"/>
              <w:bottom w:val="nil"/>
            </w:tcBorders>
            <w:noWrap/>
            <w:vAlign w:val="center"/>
          </w:tcPr>
          <w:p w14:paraId="5BA844D6"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165A5F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39C3DD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BFC029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3DFB62B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70080CC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7FDF34D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30FBE4D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642" w:type="dxa"/>
            <w:tcBorders>
              <w:top w:val="nil"/>
              <w:bottom w:val="nil"/>
            </w:tcBorders>
            <w:vAlign w:val="center"/>
          </w:tcPr>
          <w:p w14:paraId="4A85FA5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018C8C5"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A4C49A2"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lastRenderedPageBreak/>
              <w:t>Sinuculan-Dagupan River</w:t>
            </w:r>
          </w:p>
        </w:tc>
        <w:tc>
          <w:tcPr>
            <w:tcW w:w="1134" w:type="dxa"/>
            <w:tcBorders>
              <w:top w:val="nil"/>
              <w:bottom w:val="nil"/>
            </w:tcBorders>
            <w:noWrap/>
            <w:vAlign w:val="center"/>
          </w:tcPr>
          <w:p w14:paraId="0BB1CBD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EE5672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1B2DC3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45B6374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769" w:type="dxa"/>
            <w:tcBorders>
              <w:top w:val="nil"/>
              <w:bottom w:val="nil"/>
            </w:tcBorders>
            <w:noWrap/>
            <w:vAlign w:val="center"/>
          </w:tcPr>
          <w:p w14:paraId="7A73020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769" w:type="dxa"/>
            <w:tcBorders>
              <w:top w:val="nil"/>
              <w:bottom w:val="nil"/>
            </w:tcBorders>
            <w:noWrap/>
            <w:vAlign w:val="center"/>
          </w:tcPr>
          <w:p w14:paraId="2921744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769" w:type="dxa"/>
            <w:tcBorders>
              <w:top w:val="nil"/>
              <w:bottom w:val="nil"/>
            </w:tcBorders>
            <w:noWrap/>
            <w:vAlign w:val="center"/>
          </w:tcPr>
          <w:p w14:paraId="03758D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769" w:type="dxa"/>
            <w:tcBorders>
              <w:top w:val="nil"/>
              <w:bottom w:val="nil"/>
            </w:tcBorders>
            <w:noWrap/>
            <w:vAlign w:val="center"/>
          </w:tcPr>
          <w:p w14:paraId="4FC5F1F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0.23</w:t>
            </w:r>
          </w:p>
        </w:tc>
        <w:tc>
          <w:tcPr>
            <w:tcW w:w="642" w:type="dxa"/>
            <w:tcBorders>
              <w:top w:val="nil"/>
              <w:bottom w:val="nil"/>
            </w:tcBorders>
            <w:vAlign w:val="center"/>
          </w:tcPr>
          <w:p w14:paraId="77E039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D9B89A8"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1DB269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4F63BCB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404C17E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23E75E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713CF49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2.2</w:t>
            </w:r>
          </w:p>
        </w:tc>
        <w:tc>
          <w:tcPr>
            <w:tcW w:w="769" w:type="dxa"/>
            <w:tcBorders>
              <w:top w:val="nil"/>
              <w:bottom w:val="nil"/>
            </w:tcBorders>
            <w:noWrap/>
            <w:vAlign w:val="center"/>
          </w:tcPr>
          <w:p w14:paraId="4A80BD2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w:t>
            </w:r>
          </w:p>
        </w:tc>
        <w:tc>
          <w:tcPr>
            <w:tcW w:w="769" w:type="dxa"/>
            <w:tcBorders>
              <w:top w:val="nil"/>
              <w:bottom w:val="nil"/>
            </w:tcBorders>
            <w:noWrap/>
            <w:vAlign w:val="center"/>
          </w:tcPr>
          <w:p w14:paraId="47E5F2F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6.7</w:t>
            </w:r>
          </w:p>
        </w:tc>
        <w:tc>
          <w:tcPr>
            <w:tcW w:w="769" w:type="dxa"/>
            <w:tcBorders>
              <w:top w:val="nil"/>
              <w:bottom w:val="nil"/>
            </w:tcBorders>
            <w:noWrap/>
            <w:vAlign w:val="center"/>
          </w:tcPr>
          <w:p w14:paraId="5BA6A72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769" w:type="dxa"/>
            <w:tcBorders>
              <w:top w:val="nil"/>
              <w:bottom w:val="nil"/>
            </w:tcBorders>
            <w:noWrap/>
            <w:vAlign w:val="center"/>
          </w:tcPr>
          <w:p w14:paraId="236655B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w:t>
            </w:r>
          </w:p>
        </w:tc>
        <w:tc>
          <w:tcPr>
            <w:tcW w:w="642" w:type="dxa"/>
            <w:tcBorders>
              <w:top w:val="nil"/>
              <w:bottom w:val="nil"/>
            </w:tcBorders>
            <w:vAlign w:val="center"/>
          </w:tcPr>
          <w:p w14:paraId="27F2EDD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1BF1F83"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2FCB41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7396C4AD"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7A04229F"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0BB11EA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19</w:t>
            </w:r>
          </w:p>
        </w:tc>
        <w:tc>
          <w:tcPr>
            <w:tcW w:w="769" w:type="dxa"/>
            <w:tcBorders>
              <w:top w:val="nil"/>
              <w:bottom w:val="nil"/>
            </w:tcBorders>
            <w:noWrap/>
            <w:vAlign w:val="center"/>
          </w:tcPr>
          <w:p w14:paraId="24F2C8D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11107CF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0.75</w:t>
            </w:r>
          </w:p>
        </w:tc>
        <w:tc>
          <w:tcPr>
            <w:tcW w:w="769" w:type="dxa"/>
            <w:tcBorders>
              <w:top w:val="nil"/>
              <w:bottom w:val="nil"/>
            </w:tcBorders>
            <w:noWrap/>
            <w:vAlign w:val="center"/>
          </w:tcPr>
          <w:p w14:paraId="409799F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3.8</w:t>
            </w:r>
          </w:p>
        </w:tc>
        <w:tc>
          <w:tcPr>
            <w:tcW w:w="769" w:type="dxa"/>
            <w:tcBorders>
              <w:top w:val="nil"/>
              <w:bottom w:val="nil"/>
            </w:tcBorders>
            <w:noWrap/>
            <w:vAlign w:val="center"/>
          </w:tcPr>
          <w:p w14:paraId="12F9E74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2.9</w:t>
            </w:r>
          </w:p>
        </w:tc>
        <w:tc>
          <w:tcPr>
            <w:tcW w:w="769" w:type="dxa"/>
            <w:tcBorders>
              <w:top w:val="nil"/>
              <w:bottom w:val="nil"/>
            </w:tcBorders>
            <w:noWrap/>
            <w:vAlign w:val="center"/>
          </w:tcPr>
          <w:p w14:paraId="182A6D2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2.9</w:t>
            </w:r>
          </w:p>
        </w:tc>
        <w:tc>
          <w:tcPr>
            <w:tcW w:w="642" w:type="dxa"/>
            <w:tcBorders>
              <w:top w:val="nil"/>
              <w:bottom w:val="nil"/>
            </w:tcBorders>
            <w:vAlign w:val="center"/>
          </w:tcPr>
          <w:p w14:paraId="2EA958C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6CF36B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C28A2EF"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0DFF631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1989795F"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A01E95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4661481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1200</w:t>
            </w:r>
          </w:p>
        </w:tc>
        <w:tc>
          <w:tcPr>
            <w:tcW w:w="769" w:type="dxa"/>
            <w:tcBorders>
              <w:top w:val="nil"/>
              <w:bottom w:val="nil"/>
            </w:tcBorders>
            <w:noWrap/>
            <w:vAlign w:val="center"/>
          </w:tcPr>
          <w:p w14:paraId="1D171E2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580</w:t>
            </w:r>
          </w:p>
        </w:tc>
        <w:tc>
          <w:tcPr>
            <w:tcW w:w="769" w:type="dxa"/>
            <w:tcBorders>
              <w:top w:val="nil"/>
              <w:bottom w:val="nil"/>
            </w:tcBorders>
            <w:noWrap/>
            <w:vAlign w:val="center"/>
          </w:tcPr>
          <w:p w14:paraId="1AED884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4800</w:t>
            </w:r>
          </w:p>
        </w:tc>
        <w:tc>
          <w:tcPr>
            <w:tcW w:w="769" w:type="dxa"/>
            <w:tcBorders>
              <w:top w:val="nil"/>
              <w:bottom w:val="nil"/>
            </w:tcBorders>
            <w:noWrap/>
            <w:vAlign w:val="center"/>
          </w:tcPr>
          <w:p w14:paraId="2592D7A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4400</w:t>
            </w:r>
          </w:p>
        </w:tc>
        <w:tc>
          <w:tcPr>
            <w:tcW w:w="769" w:type="dxa"/>
            <w:tcBorders>
              <w:top w:val="nil"/>
              <w:bottom w:val="nil"/>
            </w:tcBorders>
            <w:noWrap/>
            <w:vAlign w:val="center"/>
          </w:tcPr>
          <w:p w14:paraId="0D67E7C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4400</w:t>
            </w:r>
          </w:p>
        </w:tc>
        <w:tc>
          <w:tcPr>
            <w:tcW w:w="642" w:type="dxa"/>
            <w:tcBorders>
              <w:top w:val="nil"/>
              <w:bottom w:val="nil"/>
            </w:tcBorders>
            <w:vAlign w:val="center"/>
          </w:tcPr>
          <w:p w14:paraId="66347DE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1523096"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6724FD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7A6CAFC8"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6A087F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78CCF6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FFD262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0.11</w:t>
            </w:r>
          </w:p>
        </w:tc>
        <w:tc>
          <w:tcPr>
            <w:tcW w:w="769" w:type="dxa"/>
            <w:tcBorders>
              <w:top w:val="nil"/>
              <w:bottom w:val="nil"/>
            </w:tcBorders>
            <w:noWrap/>
            <w:vAlign w:val="center"/>
          </w:tcPr>
          <w:p w14:paraId="2DADF63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0.053</w:t>
            </w:r>
          </w:p>
        </w:tc>
        <w:tc>
          <w:tcPr>
            <w:tcW w:w="769" w:type="dxa"/>
            <w:tcBorders>
              <w:top w:val="nil"/>
              <w:bottom w:val="nil"/>
            </w:tcBorders>
            <w:noWrap/>
            <w:vAlign w:val="center"/>
          </w:tcPr>
          <w:p w14:paraId="05CC926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14191FC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769" w:type="dxa"/>
            <w:tcBorders>
              <w:top w:val="nil"/>
              <w:bottom w:val="nil"/>
            </w:tcBorders>
            <w:noWrap/>
            <w:vAlign w:val="center"/>
          </w:tcPr>
          <w:p w14:paraId="22E5157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0.16</w:t>
            </w:r>
          </w:p>
        </w:tc>
        <w:tc>
          <w:tcPr>
            <w:tcW w:w="642" w:type="dxa"/>
            <w:tcBorders>
              <w:top w:val="nil"/>
              <w:bottom w:val="nil"/>
            </w:tcBorders>
            <w:vAlign w:val="center"/>
          </w:tcPr>
          <w:p w14:paraId="49767AC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552774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91EDF15"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2060F46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428C1F94"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4A451A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7EDD21D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80</w:t>
            </w:r>
          </w:p>
        </w:tc>
        <w:tc>
          <w:tcPr>
            <w:tcW w:w="769" w:type="dxa"/>
            <w:tcBorders>
              <w:top w:val="nil"/>
              <w:bottom w:val="nil"/>
            </w:tcBorders>
            <w:noWrap/>
            <w:vAlign w:val="center"/>
          </w:tcPr>
          <w:p w14:paraId="0467714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49</w:t>
            </w:r>
          </w:p>
        </w:tc>
        <w:tc>
          <w:tcPr>
            <w:tcW w:w="769" w:type="dxa"/>
            <w:tcBorders>
              <w:top w:val="nil"/>
              <w:bottom w:val="nil"/>
            </w:tcBorders>
            <w:noWrap/>
            <w:vAlign w:val="center"/>
          </w:tcPr>
          <w:p w14:paraId="0F723BC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2C6B88C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170</w:t>
            </w:r>
          </w:p>
        </w:tc>
        <w:tc>
          <w:tcPr>
            <w:tcW w:w="769" w:type="dxa"/>
            <w:tcBorders>
              <w:top w:val="nil"/>
              <w:bottom w:val="nil"/>
            </w:tcBorders>
            <w:noWrap/>
            <w:vAlign w:val="center"/>
          </w:tcPr>
          <w:p w14:paraId="346BD59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170</w:t>
            </w:r>
          </w:p>
        </w:tc>
        <w:tc>
          <w:tcPr>
            <w:tcW w:w="642" w:type="dxa"/>
            <w:tcBorders>
              <w:top w:val="nil"/>
              <w:bottom w:val="nil"/>
            </w:tcBorders>
            <w:vAlign w:val="center"/>
          </w:tcPr>
          <w:p w14:paraId="27EE201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74C982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7B61BCE"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Sta Maria River</w:t>
            </w:r>
          </w:p>
        </w:tc>
        <w:tc>
          <w:tcPr>
            <w:tcW w:w="1134" w:type="dxa"/>
            <w:tcBorders>
              <w:top w:val="nil"/>
              <w:bottom w:val="nil"/>
            </w:tcBorders>
            <w:noWrap/>
            <w:vAlign w:val="center"/>
          </w:tcPr>
          <w:p w14:paraId="20559F5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0FCF20B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827620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39E873F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0.32</w:t>
            </w:r>
          </w:p>
        </w:tc>
        <w:tc>
          <w:tcPr>
            <w:tcW w:w="769" w:type="dxa"/>
            <w:tcBorders>
              <w:top w:val="nil"/>
              <w:bottom w:val="nil"/>
            </w:tcBorders>
            <w:noWrap/>
            <w:vAlign w:val="center"/>
          </w:tcPr>
          <w:p w14:paraId="25B4D6B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259F09F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0.37</w:t>
            </w:r>
          </w:p>
        </w:tc>
        <w:tc>
          <w:tcPr>
            <w:tcW w:w="769" w:type="dxa"/>
            <w:tcBorders>
              <w:top w:val="nil"/>
              <w:bottom w:val="nil"/>
            </w:tcBorders>
            <w:noWrap/>
            <w:vAlign w:val="center"/>
          </w:tcPr>
          <w:p w14:paraId="614E4BD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0.36</w:t>
            </w:r>
          </w:p>
        </w:tc>
        <w:tc>
          <w:tcPr>
            <w:tcW w:w="769" w:type="dxa"/>
            <w:tcBorders>
              <w:top w:val="nil"/>
              <w:bottom w:val="nil"/>
            </w:tcBorders>
            <w:noWrap/>
            <w:vAlign w:val="center"/>
          </w:tcPr>
          <w:p w14:paraId="13C0E57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0.36</w:t>
            </w:r>
          </w:p>
        </w:tc>
        <w:tc>
          <w:tcPr>
            <w:tcW w:w="642" w:type="dxa"/>
            <w:tcBorders>
              <w:top w:val="nil"/>
              <w:bottom w:val="nil"/>
            </w:tcBorders>
            <w:vAlign w:val="center"/>
          </w:tcPr>
          <w:p w14:paraId="6A2F654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3E6A1B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076D23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396B2F9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600E9D9C"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BC1420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300E4CD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0.81</w:t>
            </w:r>
          </w:p>
        </w:tc>
        <w:tc>
          <w:tcPr>
            <w:tcW w:w="769" w:type="dxa"/>
            <w:tcBorders>
              <w:top w:val="nil"/>
              <w:bottom w:val="nil"/>
            </w:tcBorders>
            <w:noWrap/>
            <w:vAlign w:val="center"/>
          </w:tcPr>
          <w:p w14:paraId="2FA6FFE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34B4A11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10954E4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4AE86F2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642" w:type="dxa"/>
            <w:tcBorders>
              <w:top w:val="nil"/>
              <w:bottom w:val="nil"/>
            </w:tcBorders>
            <w:vAlign w:val="center"/>
          </w:tcPr>
          <w:p w14:paraId="51FD0CF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0D1E4FCE"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1D5CDDA"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32471A3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6CC5406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6440DB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5BCE700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0.94</w:t>
            </w:r>
          </w:p>
        </w:tc>
        <w:tc>
          <w:tcPr>
            <w:tcW w:w="769" w:type="dxa"/>
            <w:tcBorders>
              <w:top w:val="nil"/>
              <w:bottom w:val="nil"/>
            </w:tcBorders>
            <w:noWrap/>
            <w:vAlign w:val="center"/>
          </w:tcPr>
          <w:p w14:paraId="19ADB5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0.75</w:t>
            </w:r>
          </w:p>
        </w:tc>
        <w:tc>
          <w:tcPr>
            <w:tcW w:w="769" w:type="dxa"/>
            <w:tcBorders>
              <w:top w:val="nil"/>
              <w:bottom w:val="nil"/>
            </w:tcBorders>
            <w:noWrap/>
            <w:vAlign w:val="center"/>
          </w:tcPr>
          <w:p w14:paraId="3821AF4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1.5</w:t>
            </w:r>
          </w:p>
        </w:tc>
        <w:tc>
          <w:tcPr>
            <w:tcW w:w="769" w:type="dxa"/>
            <w:tcBorders>
              <w:top w:val="nil"/>
              <w:bottom w:val="nil"/>
            </w:tcBorders>
            <w:noWrap/>
            <w:vAlign w:val="center"/>
          </w:tcPr>
          <w:p w14:paraId="7F4F448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769" w:type="dxa"/>
            <w:tcBorders>
              <w:top w:val="nil"/>
              <w:bottom w:val="nil"/>
            </w:tcBorders>
            <w:noWrap/>
            <w:vAlign w:val="center"/>
          </w:tcPr>
          <w:p w14:paraId="1F04352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1.4</w:t>
            </w:r>
          </w:p>
        </w:tc>
        <w:tc>
          <w:tcPr>
            <w:tcW w:w="642" w:type="dxa"/>
            <w:tcBorders>
              <w:top w:val="nil"/>
              <w:bottom w:val="nil"/>
            </w:tcBorders>
            <w:vAlign w:val="center"/>
          </w:tcPr>
          <w:p w14:paraId="7F76D6E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1B275B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EE8523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11A6497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335E2DE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3F12F90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55E8C87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460</w:t>
            </w:r>
          </w:p>
        </w:tc>
        <w:tc>
          <w:tcPr>
            <w:tcW w:w="769" w:type="dxa"/>
            <w:tcBorders>
              <w:top w:val="nil"/>
              <w:bottom w:val="nil"/>
            </w:tcBorders>
            <w:noWrap/>
            <w:vAlign w:val="center"/>
          </w:tcPr>
          <w:p w14:paraId="5E5FD3F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400</w:t>
            </w:r>
          </w:p>
        </w:tc>
        <w:tc>
          <w:tcPr>
            <w:tcW w:w="769" w:type="dxa"/>
            <w:tcBorders>
              <w:top w:val="nil"/>
              <w:bottom w:val="nil"/>
            </w:tcBorders>
            <w:noWrap/>
            <w:vAlign w:val="center"/>
          </w:tcPr>
          <w:p w14:paraId="1D53E7A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530</w:t>
            </w:r>
          </w:p>
        </w:tc>
        <w:tc>
          <w:tcPr>
            <w:tcW w:w="769" w:type="dxa"/>
            <w:tcBorders>
              <w:top w:val="nil"/>
              <w:bottom w:val="nil"/>
            </w:tcBorders>
            <w:noWrap/>
            <w:vAlign w:val="center"/>
          </w:tcPr>
          <w:p w14:paraId="36E9BBB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520</w:t>
            </w:r>
          </w:p>
        </w:tc>
        <w:tc>
          <w:tcPr>
            <w:tcW w:w="769" w:type="dxa"/>
            <w:tcBorders>
              <w:top w:val="nil"/>
              <w:bottom w:val="nil"/>
            </w:tcBorders>
            <w:noWrap/>
            <w:vAlign w:val="center"/>
          </w:tcPr>
          <w:p w14:paraId="3FD440F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520</w:t>
            </w:r>
          </w:p>
        </w:tc>
        <w:tc>
          <w:tcPr>
            <w:tcW w:w="642" w:type="dxa"/>
            <w:tcBorders>
              <w:top w:val="nil"/>
              <w:bottom w:val="nil"/>
            </w:tcBorders>
            <w:vAlign w:val="center"/>
          </w:tcPr>
          <w:p w14:paraId="4CCD0E8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403E1AD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65A6A7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35B3E6B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51A617B9"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6BE904F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570AC7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0.05</w:t>
            </w:r>
          </w:p>
        </w:tc>
        <w:tc>
          <w:tcPr>
            <w:tcW w:w="769" w:type="dxa"/>
            <w:tcBorders>
              <w:top w:val="nil"/>
              <w:bottom w:val="nil"/>
            </w:tcBorders>
            <w:noWrap/>
            <w:vAlign w:val="center"/>
          </w:tcPr>
          <w:p w14:paraId="2E94E2D7"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0.04</w:t>
            </w:r>
          </w:p>
        </w:tc>
        <w:tc>
          <w:tcPr>
            <w:tcW w:w="769" w:type="dxa"/>
            <w:tcBorders>
              <w:top w:val="nil"/>
              <w:bottom w:val="nil"/>
            </w:tcBorders>
            <w:noWrap/>
            <w:vAlign w:val="center"/>
          </w:tcPr>
          <w:p w14:paraId="20CF1FE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0.067</w:t>
            </w:r>
          </w:p>
        </w:tc>
        <w:tc>
          <w:tcPr>
            <w:tcW w:w="769" w:type="dxa"/>
            <w:tcBorders>
              <w:top w:val="nil"/>
              <w:bottom w:val="nil"/>
            </w:tcBorders>
            <w:noWrap/>
            <w:vAlign w:val="center"/>
          </w:tcPr>
          <w:p w14:paraId="4506E96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0.065</w:t>
            </w:r>
          </w:p>
        </w:tc>
        <w:tc>
          <w:tcPr>
            <w:tcW w:w="769" w:type="dxa"/>
            <w:tcBorders>
              <w:top w:val="nil"/>
              <w:bottom w:val="nil"/>
            </w:tcBorders>
            <w:noWrap/>
            <w:vAlign w:val="center"/>
          </w:tcPr>
          <w:p w14:paraId="35351F7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0.065</w:t>
            </w:r>
          </w:p>
        </w:tc>
        <w:tc>
          <w:tcPr>
            <w:tcW w:w="642" w:type="dxa"/>
            <w:tcBorders>
              <w:top w:val="nil"/>
              <w:bottom w:val="nil"/>
            </w:tcBorders>
            <w:vAlign w:val="center"/>
          </w:tcPr>
          <w:p w14:paraId="5205B6A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060C641"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999481C"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78701A0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7FA2B5A2"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01F123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0BC13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550156D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4.4</w:t>
            </w:r>
          </w:p>
        </w:tc>
        <w:tc>
          <w:tcPr>
            <w:tcW w:w="769" w:type="dxa"/>
            <w:tcBorders>
              <w:top w:val="nil"/>
              <w:bottom w:val="nil"/>
            </w:tcBorders>
            <w:noWrap/>
            <w:vAlign w:val="center"/>
          </w:tcPr>
          <w:p w14:paraId="2F6E595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37663E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6879149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642" w:type="dxa"/>
            <w:tcBorders>
              <w:top w:val="nil"/>
              <w:bottom w:val="nil"/>
            </w:tcBorders>
            <w:vAlign w:val="center"/>
          </w:tcPr>
          <w:p w14:paraId="0818898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68897BD"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BA266A9"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Talisay River</w:t>
            </w:r>
          </w:p>
        </w:tc>
        <w:tc>
          <w:tcPr>
            <w:tcW w:w="1134" w:type="dxa"/>
            <w:tcBorders>
              <w:top w:val="nil"/>
              <w:bottom w:val="nil"/>
            </w:tcBorders>
            <w:noWrap/>
            <w:vAlign w:val="center"/>
          </w:tcPr>
          <w:p w14:paraId="704919F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F75F7E4"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2BB3B3A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2800E97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0.28</w:t>
            </w:r>
          </w:p>
        </w:tc>
        <w:tc>
          <w:tcPr>
            <w:tcW w:w="769" w:type="dxa"/>
            <w:tcBorders>
              <w:top w:val="nil"/>
              <w:bottom w:val="nil"/>
            </w:tcBorders>
            <w:noWrap/>
            <w:vAlign w:val="center"/>
          </w:tcPr>
          <w:p w14:paraId="460A1AA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0.26</w:t>
            </w:r>
          </w:p>
        </w:tc>
        <w:tc>
          <w:tcPr>
            <w:tcW w:w="769" w:type="dxa"/>
            <w:tcBorders>
              <w:top w:val="nil"/>
              <w:bottom w:val="nil"/>
            </w:tcBorders>
            <w:noWrap/>
            <w:vAlign w:val="center"/>
          </w:tcPr>
          <w:p w14:paraId="0CAC718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0.41</w:t>
            </w:r>
          </w:p>
        </w:tc>
        <w:tc>
          <w:tcPr>
            <w:tcW w:w="769" w:type="dxa"/>
            <w:tcBorders>
              <w:top w:val="nil"/>
              <w:bottom w:val="nil"/>
            </w:tcBorders>
            <w:noWrap/>
            <w:vAlign w:val="center"/>
          </w:tcPr>
          <w:p w14:paraId="4E8AFB4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769" w:type="dxa"/>
            <w:tcBorders>
              <w:top w:val="nil"/>
              <w:bottom w:val="nil"/>
            </w:tcBorders>
            <w:noWrap/>
            <w:vAlign w:val="center"/>
          </w:tcPr>
          <w:p w14:paraId="44D6294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w:t>
            </w:r>
          </w:p>
        </w:tc>
        <w:tc>
          <w:tcPr>
            <w:tcW w:w="642" w:type="dxa"/>
            <w:tcBorders>
              <w:top w:val="nil"/>
              <w:bottom w:val="nil"/>
            </w:tcBorders>
            <w:vAlign w:val="center"/>
          </w:tcPr>
          <w:p w14:paraId="66FA973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67F3C502"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131F75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Tullahan River</w:t>
            </w:r>
          </w:p>
        </w:tc>
        <w:tc>
          <w:tcPr>
            <w:tcW w:w="1134" w:type="dxa"/>
            <w:tcBorders>
              <w:top w:val="nil"/>
              <w:bottom w:val="nil"/>
            </w:tcBorders>
            <w:noWrap/>
            <w:vAlign w:val="center"/>
          </w:tcPr>
          <w:p w14:paraId="64E9A71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microplastics</w:t>
            </w:r>
          </w:p>
        </w:tc>
        <w:tc>
          <w:tcPr>
            <w:tcW w:w="1249" w:type="dxa"/>
            <w:tcBorders>
              <w:top w:val="nil"/>
              <w:bottom w:val="nil"/>
            </w:tcBorders>
            <w:noWrap/>
            <w:vAlign w:val="center"/>
          </w:tcPr>
          <w:p w14:paraId="72BC97FD"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pc/m3</w:t>
            </w:r>
          </w:p>
        </w:tc>
        <w:tc>
          <w:tcPr>
            <w:tcW w:w="769" w:type="dxa"/>
            <w:tcBorders>
              <w:top w:val="nil"/>
              <w:bottom w:val="nil"/>
            </w:tcBorders>
            <w:noWrap/>
            <w:vAlign w:val="center"/>
          </w:tcPr>
          <w:p w14:paraId="481FB54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037B368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110</w:t>
            </w:r>
          </w:p>
        </w:tc>
        <w:tc>
          <w:tcPr>
            <w:tcW w:w="769" w:type="dxa"/>
            <w:tcBorders>
              <w:top w:val="nil"/>
              <w:bottom w:val="nil"/>
            </w:tcBorders>
            <w:noWrap/>
            <w:vAlign w:val="center"/>
          </w:tcPr>
          <w:p w14:paraId="28E672B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38</w:t>
            </w:r>
          </w:p>
        </w:tc>
        <w:tc>
          <w:tcPr>
            <w:tcW w:w="769" w:type="dxa"/>
            <w:tcBorders>
              <w:top w:val="nil"/>
              <w:bottom w:val="nil"/>
            </w:tcBorders>
            <w:noWrap/>
            <w:vAlign w:val="center"/>
          </w:tcPr>
          <w:p w14:paraId="2BCBA262"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190</w:t>
            </w:r>
          </w:p>
        </w:tc>
        <w:tc>
          <w:tcPr>
            <w:tcW w:w="769" w:type="dxa"/>
            <w:tcBorders>
              <w:top w:val="nil"/>
              <w:bottom w:val="nil"/>
            </w:tcBorders>
            <w:noWrap/>
            <w:vAlign w:val="center"/>
          </w:tcPr>
          <w:p w14:paraId="3E21638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769" w:type="dxa"/>
            <w:tcBorders>
              <w:top w:val="nil"/>
              <w:bottom w:val="nil"/>
            </w:tcBorders>
            <w:noWrap/>
            <w:vAlign w:val="center"/>
          </w:tcPr>
          <w:p w14:paraId="21F3979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180</w:t>
            </w:r>
          </w:p>
        </w:tc>
        <w:tc>
          <w:tcPr>
            <w:tcW w:w="642" w:type="dxa"/>
            <w:tcBorders>
              <w:top w:val="nil"/>
              <w:bottom w:val="nil"/>
            </w:tcBorders>
            <w:vAlign w:val="center"/>
          </w:tcPr>
          <w:p w14:paraId="190B777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9FAA09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0DD9CC53"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Upper Chico River</w:t>
            </w:r>
          </w:p>
        </w:tc>
        <w:tc>
          <w:tcPr>
            <w:tcW w:w="1134" w:type="dxa"/>
            <w:tcBorders>
              <w:top w:val="nil"/>
              <w:bottom w:val="nil"/>
            </w:tcBorders>
            <w:noWrap/>
            <w:vAlign w:val="center"/>
          </w:tcPr>
          <w:p w14:paraId="77804385"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0EAB4E70"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CECE1B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69D4C0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5B7A9B1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099D509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w:t>
            </w:r>
          </w:p>
        </w:tc>
        <w:tc>
          <w:tcPr>
            <w:tcW w:w="769" w:type="dxa"/>
            <w:tcBorders>
              <w:top w:val="nil"/>
              <w:bottom w:val="nil"/>
            </w:tcBorders>
            <w:noWrap/>
            <w:vAlign w:val="center"/>
          </w:tcPr>
          <w:p w14:paraId="7329C5B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769" w:type="dxa"/>
            <w:tcBorders>
              <w:top w:val="nil"/>
              <w:bottom w:val="nil"/>
            </w:tcBorders>
            <w:noWrap/>
            <w:vAlign w:val="center"/>
          </w:tcPr>
          <w:p w14:paraId="2493BA6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0.29</w:t>
            </w:r>
          </w:p>
        </w:tc>
        <w:tc>
          <w:tcPr>
            <w:tcW w:w="642" w:type="dxa"/>
            <w:tcBorders>
              <w:top w:val="nil"/>
              <w:bottom w:val="nil"/>
            </w:tcBorders>
            <w:vAlign w:val="center"/>
          </w:tcPr>
          <w:p w14:paraId="5263CEA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66AD4B4"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7EEFEA9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Upper Chico River</w:t>
            </w:r>
          </w:p>
        </w:tc>
        <w:tc>
          <w:tcPr>
            <w:tcW w:w="1134" w:type="dxa"/>
            <w:tcBorders>
              <w:top w:val="nil"/>
              <w:bottom w:val="nil"/>
            </w:tcBorders>
            <w:noWrap/>
            <w:vAlign w:val="center"/>
          </w:tcPr>
          <w:p w14:paraId="5506A67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B2D5C13"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1632493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2230078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150</w:t>
            </w:r>
          </w:p>
        </w:tc>
        <w:tc>
          <w:tcPr>
            <w:tcW w:w="769" w:type="dxa"/>
            <w:tcBorders>
              <w:top w:val="nil"/>
              <w:bottom w:val="nil"/>
            </w:tcBorders>
            <w:noWrap/>
            <w:vAlign w:val="center"/>
          </w:tcPr>
          <w:p w14:paraId="279D3DC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90</w:t>
            </w:r>
          </w:p>
        </w:tc>
        <w:tc>
          <w:tcPr>
            <w:tcW w:w="769" w:type="dxa"/>
            <w:tcBorders>
              <w:top w:val="nil"/>
              <w:bottom w:val="nil"/>
            </w:tcBorders>
            <w:noWrap/>
            <w:vAlign w:val="center"/>
          </w:tcPr>
          <w:p w14:paraId="5658BC0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200</w:t>
            </w:r>
          </w:p>
        </w:tc>
        <w:tc>
          <w:tcPr>
            <w:tcW w:w="769" w:type="dxa"/>
            <w:tcBorders>
              <w:top w:val="nil"/>
              <w:bottom w:val="nil"/>
            </w:tcBorders>
            <w:noWrap/>
            <w:vAlign w:val="center"/>
          </w:tcPr>
          <w:p w14:paraId="25337C7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200</w:t>
            </w:r>
          </w:p>
        </w:tc>
        <w:tc>
          <w:tcPr>
            <w:tcW w:w="769" w:type="dxa"/>
            <w:tcBorders>
              <w:top w:val="nil"/>
              <w:bottom w:val="nil"/>
            </w:tcBorders>
            <w:noWrap/>
            <w:vAlign w:val="center"/>
          </w:tcPr>
          <w:p w14:paraId="4339D198"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200</w:t>
            </w:r>
          </w:p>
        </w:tc>
        <w:tc>
          <w:tcPr>
            <w:tcW w:w="642" w:type="dxa"/>
            <w:tcBorders>
              <w:top w:val="nil"/>
              <w:bottom w:val="nil"/>
            </w:tcBorders>
            <w:vAlign w:val="center"/>
          </w:tcPr>
          <w:p w14:paraId="1C2A8631"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4AE067BC"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6B6EBB2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Upper Chico River</w:t>
            </w:r>
          </w:p>
        </w:tc>
        <w:tc>
          <w:tcPr>
            <w:tcW w:w="1134" w:type="dxa"/>
            <w:tcBorders>
              <w:top w:val="nil"/>
              <w:bottom w:val="nil"/>
            </w:tcBorders>
            <w:noWrap/>
            <w:vAlign w:val="center"/>
          </w:tcPr>
          <w:p w14:paraId="120DD49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7A1FC4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C57EB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33F5B16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73A2D8E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0.0057</w:t>
            </w:r>
          </w:p>
        </w:tc>
        <w:tc>
          <w:tcPr>
            <w:tcW w:w="769" w:type="dxa"/>
            <w:tcBorders>
              <w:top w:val="nil"/>
              <w:bottom w:val="nil"/>
            </w:tcBorders>
            <w:noWrap/>
            <w:vAlign w:val="center"/>
          </w:tcPr>
          <w:p w14:paraId="49685A7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4.8</w:t>
            </w:r>
          </w:p>
        </w:tc>
        <w:tc>
          <w:tcPr>
            <w:tcW w:w="769" w:type="dxa"/>
            <w:tcBorders>
              <w:top w:val="nil"/>
              <w:bottom w:val="nil"/>
            </w:tcBorders>
            <w:noWrap/>
            <w:vAlign w:val="center"/>
          </w:tcPr>
          <w:p w14:paraId="4362FF1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769" w:type="dxa"/>
            <w:tcBorders>
              <w:top w:val="nil"/>
              <w:bottom w:val="nil"/>
            </w:tcBorders>
            <w:noWrap/>
            <w:vAlign w:val="center"/>
          </w:tcPr>
          <w:p w14:paraId="47DFEA5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4.5</w:t>
            </w:r>
          </w:p>
        </w:tc>
        <w:tc>
          <w:tcPr>
            <w:tcW w:w="642" w:type="dxa"/>
            <w:tcBorders>
              <w:top w:val="nil"/>
              <w:bottom w:val="nil"/>
            </w:tcBorders>
            <w:vAlign w:val="center"/>
          </w:tcPr>
          <w:p w14:paraId="742F050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2E9F552B"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DF865C0"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Upper Chico River</w:t>
            </w:r>
          </w:p>
        </w:tc>
        <w:tc>
          <w:tcPr>
            <w:tcW w:w="1134" w:type="dxa"/>
            <w:tcBorders>
              <w:top w:val="nil"/>
              <w:bottom w:val="nil"/>
            </w:tcBorders>
            <w:noWrap/>
            <w:vAlign w:val="center"/>
          </w:tcPr>
          <w:p w14:paraId="5D64310B"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67BA58F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2F42A76"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1C0DE13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5B84ACB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0BE24D0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03B2FFD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769" w:type="dxa"/>
            <w:tcBorders>
              <w:top w:val="nil"/>
              <w:bottom w:val="nil"/>
            </w:tcBorders>
            <w:noWrap/>
            <w:vAlign w:val="center"/>
          </w:tcPr>
          <w:p w14:paraId="050E525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2.4</w:t>
            </w:r>
          </w:p>
        </w:tc>
        <w:tc>
          <w:tcPr>
            <w:tcW w:w="642" w:type="dxa"/>
            <w:tcBorders>
              <w:top w:val="nil"/>
              <w:bottom w:val="nil"/>
            </w:tcBorders>
            <w:vAlign w:val="center"/>
          </w:tcPr>
          <w:p w14:paraId="117AC9E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4FF8DB94"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31930E5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Upper Chico River</w:t>
            </w:r>
          </w:p>
        </w:tc>
        <w:tc>
          <w:tcPr>
            <w:tcW w:w="1134" w:type="dxa"/>
            <w:tcBorders>
              <w:top w:val="nil"/>
              <w:bottom w:val="nil"/>
            </w:tcBorders>
            <w:noWrap/>
            <w:vAlign w:val="center"/>
          </w:tcPr>
          <w:p w14:paraId="7199F086"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nil"/>
            </w:tcBorders>
            <w:noWrap/>
            <w:vAlign w:val="center"/>
          </w:tcPr>
          <w:p w14:paraId="39AD4B7A"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48355878"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w:t>
            </w:r>
          </w:p>
        </w:tc>
        <w:tc>
          <w:tcPr>
            <w:tcW w:w="769" w:type="dxa"/>
            <w:tcBorders>
              <w:top w:val="nil"/>
              <w:bottom w:val="nil"/>
            </w:tcBorders>
            <w:noWrap/>
            <w:vAlign w:val="center"/>
          </w:tcPr>
          <w:p w14:paraId="418FC292"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769" w:type="dxa"/>
            <w:tcBorders>
              <w:top w:val="nil"/>
              <w:bottom w:val="nil"/>
            </w:tcBorders>
            <w:noWrap/>
            <w:vAlign w:val="center"/>
          </w:tcPr>
          <w:p w14:paraId="43281FC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0.21</w:t>
            </w:r>
          </w:p>
        </w:tc>
        <w:tc>
          <w:tcPr>
            <w:tcW w:w="769" w:type="dxa"/>
            <w:tcBorders>
              <w:top w:val="nil"/>
              <w:bottom w:val="nil"/>
            </w:tcBorders>
            <w:noWrap/>
            <w:vAlign w:val="center"/>
          </w:tcPr>
          <w:p w14:paraId="7556D1E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0.44</w:t>
            </w:r>
          </w:p>
        </w:tc>
        <w:tc>
          <w:tcPr>
            <w:tcW w:w="769" w:type="dxa"/>
            <w:tcBorders>
              <w:top w:val="nil"/>
              <w:bottom w:val="nil"/>
            </w:tcBorders>
            <w:noWrap/>
            <w:vAlign w:val="center"/>
          </w:tcPr>
          <w:p w14:paraId="1EBE895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0.43</w:t>
            </w:r>
          </w:p>
        </w:tc>
        <w:tc>
          <w:tcPr>
            <w:tcW w:w="769" w:type="dxa"/>
            <w:tcBorders>
              <w:top w:val="nil"/>
              <w:bottom w:val="nil"/>
            </w:tcBorders>
            <w:noWrap/>
            <w:vAlign w:val="center"/>
          </w:tcPr>
          <w:p w14:paraId="0EA8B2E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0.43</w:t>
            </w:r>
          </w:p>
        </w:tc>
        <w:tc>
          <w:tcPr>
            <w:tcW w:w="642" w:type="dxa"/>
            <w:tcBorders>
              <w:top w:val="nil"/>
              <w:bottom w:val="nil"/>
            </w:tcBorders>
            <w:vAlign w:val="center"/>
          </w:tcPr>
          <w:p w14:paraId="78E3A33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No</w:t>
            </w:r>
          </w:p>
        </w:tc>
      </w:tr>
      <w:tr w:rsidR="00645355" w:rsidRPr="00645355" w14:paraId="3083FCC0"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190CA6F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nil"/>
            </w:tcBorders>
            <w:noWrap/>
            <w:vAlign w:val="center"/>
          </w:tcPr>
          <w:p w14:paraId="156D2DCA"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BOD</w:t>
            </w:r>
          </w:p>
        </w:tc>
        <w:tc>
          <w:tcPr>
            <w:tcW w:w="1249" w:type="dxa"/>
            <w:tcBorders>
              <w:top w:val="nil"/>
              <w:bottom w:val="nil"/>
            </w:tcBorders>
            <w:noWrap/>
            <w:vAlign w:val="center"/>
          </w:tcPr>
          <w:p w14:paraId="188267BE"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5DD290D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17</w:t>
            </w:r>
          </w:p>
        </w:tc>
        <w:tc>
          <w:tcPr>
            <w:tcW w:w="769" w:type="dxa"/>
            <w:tcBorders>
              <w:top w:val="nil"/>
              <w:bottom w:val="nil"/>
            </w:tcBorders>
            <w:noWrap/>
            <w:vAlign w:val="center"/>
          </w:tcPr>
          <w:p w14:paraId="720B06AE"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3.2</w:t>
            </w:r>
          </w:p>
        </w:tc>
        <w:tc>
          <w:tcPr>
            <w:tcW w:w="769" w:type="dxa"/>
            <w:tcBorders>
              <w:top w:val="nil"/>
              <w:bottom w:val="nil"/>
            </w:tcBorders>
            <w:noWrap/>
            <w:vAlign w:val="center"/>
          </w:tcPr>
          <w:p w14:paraId="2C0C301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0.7</w:t>
            </w:r>
          </w:p>
        </w:tc>
        <w:tc>
          <w:tcPr>
            <w:tcW w:w="769" w:type="dxa"/>
            <w:tcBorders>
              <w:top w:val="nil"/>
              <w:bottom w:val="nil"/>
            </w:tcBorders>
            <w:noWrap/>
            <w:vAlign w:val="center"/>
          </w:tcPr>
          <w:p w14:paraId="6A9E4F0D"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564B9E5B"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769" w:type="dxa"/>
            <w:tcBorders>
              <w:top w:val="nil"/>
              <w:bottom w:val="nil"/>
            </w:tcBorders>
            <w:noWrap/>
            <w:vAlign w:val="center"/>
          </w:tcPr>
          <w:p w14:paraId="2E06F3D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18</w:t>
            </w:r>
          </w:p>
        </w:tc>
        <w:tc>
          <w:tcPr>
            <w:tcW w:w="642" w:type="dxa"/>
            <w:tcBorders>
              <w:top w:val="nil"/>
              <w:bottom w:val="nil"/>
            </w:tcBorders>
            <w:vAlign w:val="center"/>
          </w:tcPr>
          <w:p w14:paraId="5BC505F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7C0D7777"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528427EB"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nil"/>
            </w:tcBorders>
            <w:noWrap/>
            <w:vAlign w:val="center"/>
          </w:tcPr>
          <w:p w14:paraId="32FC37DE"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DO</w:t>
            </w:r>
          </w:p>
        </w:tc>
        <w:tc>
          <w:tcPr>
            <w:tcW w:w="1249" w:type="dxa"/>
            <w:tcBorders>
              <w:top w:val="nil"/>
              <w:bottom w:val="nil"/>
            </w:tcBorders>
            <w:noWrap/>
            <w:vAlign w:val="center"/>
          </w:tcPr>
          <w:p w14:paraId="10F7FCC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14A9B39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16</w:t>
            </w:r>
          </w:p>
        </w:tc>
        <w:tc>
          <w:tcPr>
            <w:tcW w:w="769" w:type="dxa"/>
            <w:tcBorders>
              <w:top w:val="nil"/>
              <w:bottom w:val="nil"/>
            </w:tcBorders>
            <w:noWrap/>
            <w:vAlign w:val="center"/>
          </w:tcPr>
          <w:p w14:paraId="4D5C6CE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w:t>
            </w:r>
          </w:p>
        </w:tc>
        <w:tc>
          <w:tcPr>
            <w:tcW w:w="769" w:type="dxa"/>
            <w:tcBorders>
              <w:top w:val="nil"/>
              <w:bottom w:val="nil"/>
            </w:tcBorders>
            <w:noWrap/>
            <w:vAlign w:val="center"/>
          </w:tcPr>
          <w:p w14:paraId="6DCA6561"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0.81</w:t>
            </w:r>
          </w:p>
        </w:tc>
        <w:tc>
          <w:tcPr>
            <w:tcW w:w="769" w:type="dxa"/>
            <w:tcBorders>
              <w:top w:val="nil"/>
              <w:bottom w:val="nil"/>
            </w:tcBorders>
            <w:noWrap/>
            <w:vAlign w:val="center"/>
          </w:tcPr>
          <w:p w14:paraId="08A0326D"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1.3</w:t>
            </w:r>
          </w:p>
        </w:tc>
        <w:tc>
          <w:tcPr>
            <w:tcW w:w="769" w:type="dxa"/>
            <w:tcBorders>
              <w:top w:val="nil"/>
              <w:bottom w:val="nil"/>
            </w:tcBorders>
            <w:noWrap/>
            <w:vAlign w:val="center"/>
          </w:tcPr>
          <w:p w14:paraId="04BB409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769" w:type="dxa"/>
            <w:tcBorders>
              <w:top w:val="nil"/>
              <w:bottom w:val="nil"/>
            </w:tcBorders>
            <w:noWrap/>
            <w:vAlign w:val="center"/>
          </w:tcPr>
          <w:p w14:paraId="1EA89A4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1.2</w:t>
            </w:r>
          </w:p>
        </w:tc>
        <w:tc>
          <w:tcPr>
            <w:tcW w:w="642" w:type="dxa"/>
            <w:tcBorders>
              <w:top w:val="nil"/>
              <w:bottom w:val="nil"/>
            </w:tcBorders>
            <w:vAlign w:val="center"/>
          </w:tcPr>
          <w:p w14:paraId="4534221C"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5A4C6A56"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BAD14A1"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nil"/>
            </w:tcBorders>
            <w:noWrap/>
            <w:vAlign w:val="center"/>
          </w:tcPr>
          <w:p w14:paraId="29FD3CD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Fecal Coliform</w:t>
            </w:r>
          </w:p>
        </w:tc>
        <w:tc>
          <w:tcPr>
            <w:tcW w:w="1249" w:type="dxa"/>
            <w:tcBorders>
              <w:top w:val="nil"/>
              <w:bottom w:val="nil"/>
            </w:tcBorders>
            <w:noWrap/>
            <w:vAlign w:val="center"/>
          </w:tcPr>
          <w:p w14:paraId="731370C5"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MPN/100mL</w:t>
            </w:r>
          </w:p>
        </w:tc>
        <w:tc>
          <w:tcPr>
            <w:tcW w:w="769" w:type="dxa"/>
            <w:tcBorders>
              <w:top w:val="nil"/>
              <w:bottom w:val="nil"/>
            </w:tcBorders>
            <w:noWrap/>
            <w:vAlign w:val="center"/>
          </w:tcPr>
          <w:p w14:paraId="4BDA3B03"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0E16CF4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920</w:t>
            </w:r>
          </w:p>
        </w:tc>
        <w:tc>
          <w:tcPr>
            <w:tcW w:w="769" w:type="dxa"/>
            <w:tcBorders>
              <w:top w:val="nil"/>
              <w:bottom w:val="nil"/>
            </w:tcBorders>
            <w:noWrap/>
            <w:vAlign w:val="center"/>
          </w:tcPr>
          <w:p w14:paraId="1C1A09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910</w:t>
            </w:r>
          </w:p>
        </w:tc>
        <w:tc>
          <w:tcPr>
            <w:tcW w:w="769" w:type="dxa"/>
            <w:tcBorders>
              <w:top w:val="nil"/>
              <w:bottom w:val="nil"/>
            </w:tcBorders>
            <w:noWrap/>
            <w:vAlign w:val="center"/>
          </w:tcPr>
          <w:p w14:paraId="2DF58889"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1400</w:t>
            </w:r>
          </w:p>
        </w:tc>
        <w:tc>
          <w:tcPr>
            <w:tcW w:w="769" w:type="dxa"/>
            <w:tcBorders>
              <w:top w:val="nil"/>
              <w:bottom w:val="nil"/>
            </w:tcBorders>
            <w:noWrap/>
            <w:vAlign w:val="center"/>
          </w:tcPr>
          <w:p w14:paraId="3F83AB9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1300</w:t>
            </w:r>
          </w:p>
        </w:tc>
        <w:tc>
          <w:tcPr>
            <w:tcW w:w="769" w:type="dxa"/>
            <w:tcBorders>
              <w:top w:val="nil"/>
              <w:bottom w:val="nil"/>
            </w:tcBorders>
            <w:noWrap/>
            <w:vAlign w:val="center"/>
          </w:tcPr>
          <w:p w14:paraId="39598B3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1300</w:t>
            </w:r>
          </w:p>
        </w:tc>
        <w:tc>
          <w:tcPr>
            <w:tcW w:w="642" w:type="dxa"/>
            <w:tcBorders>
              <w:top w:val="nil"/>
              <w:bottom w:val="nil"/>
            </w:tcBorders>
            <w:vAlign w:val="center"/>
          </w:tcPr>
          <w:p w14:paraId="3B3E2634"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9C28BA9"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4098501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nil"/>
            </w:tcBorders>
            <w:noWrap/>
            <w:vAlign w:val="center"/>
          </w:tcPr>
          <w:p w14:paraId="2E455CF2"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Nitrate</w:t>
            </w:r>
          </w:p>
        </w:tc>
        <w:tc>
          <w:tcPr>
            <w:tcW w:w="1249" w:type="dxa"/>
            <w:tcBorders>
              <w:top w:val="nil"/>
              <w:bottom w:val="nil"/>
            </w:tcBorders>
            <w:noWrap/>
            <w:vAlign w:val="center"/>
          </w:tcPr>
          <w:p w14:paraId="360B7A8B"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168FD0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63C03A9A"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60951B5B"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0.22</w:t>
            </w:r>
          </w:p>
        </w:tc>
        <w:tc>
          <w:tcPr>
            <w:tcW w:w="769" w:type="dxa"/>
            <w:tcBorders>
              <w:top w:val="nil"/>
              <w:bottom w:val="nil"/>
            </w:tcBorders>
            <w:noWrap/>
            <w:vAlign w:val="center"/>
          </w:tcPr>
          <w:p w14:paraId="53476419"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0.33</w:t>
            </w:r>
          </w:p>
        </w:tc>
        <w:tc>
          <w:tcPr>
            <w:tcW w:w="769" w:type="dxa"/>
            <w:tcBorders>
              <w:top w:val="nil"/>
              <w:bottom w:val="nil"/>
            </w:tcBorders>
            <w:noWrap/>
            <w:vAlign w:val="center"/>
          </w:tcPr>
          <w:p w14:paraId="74D7FE7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0.32</w:t>
            </w:r>
          </w:p>
        </w:tc>
        <w:tc>
          <w:tcPr>
            <w:tcW w:w="769" w:type="dxa"/>
            <w:tcBorders>
              <w:top w:val="nil"/>
              <w:bottom w:val="nil"/>
            </w:tcBorders>
            <w:noWrap/>
            <w:vAlign w:val="center"/>
          </w:tcPr>
          <w:p w14:paraId="1D498D2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0.32</w:t>
            </w:r>
          </w:p>
        </w:tc>
        <w:tc>
          <w:tcPr>
            <w:tcW w:w="642" w:type="dxa"/>
            <w:tcBorders>
              <w:top w:val="nil"/>
              <w:bottom w:val="nil"/>
            </w:tcBorders>
            <w:vAlign w:val="center"/>
          </w:tcPr>
          <w:p w14:paraId="29B89896"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343D8B73" w14:textId="77777777" w:rsidTr="004E13C1">
        <w:trPr>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noWrap/>
            <w:vAlign w:val="center"/>
          </w:tcPr>
          <w:p w14:paraId="27748BB7"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nil"/>
            </w:tcBorders>
            <w:noWrap/>
            <w:vAlign w:val="center"/>
          </w:tcPr>
          <w:p w14:paraId="3D20C399"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color w:val="auto"/>
                <w:sz w:val="14"/>
                <w:szCs w:val="14"/>
                <w:lang w:eastAsia="en-PH"/>
              </w:rPr>
            </w:pPr>
            <w:r w:rsidRPr="004E13C1">
              <w:rPr>
                <w:rFonts w:eastAsia="MS Mincho"/>
                <w:color w:val="auto"/>
                <w:sz w:val="14"/>
                <w:szCs w:val="14"/>
              </w:rPr>
              <w:t>Phosphate</w:t>
            </w:r>
          </w:p>
        </w:tc>
        <w:tc>
          <w:tcPr>
            <w:tcW w:w="1249" w:type="dxa"/>
            <w:tcBorders>
              <w:top w:val="nil"/>
              <w:bottom w:val="nil"/>
            </w:tcBorders>
            <w:noWrap/>
            <w:vAlign w:val="center"/>
          </w:tcPr>
          <w:p w14:paraId="2CFC8F70" w14:textId="77777777" w:rsidR="00C8228F" w:rsidRPr="004E13C1" w:rsidRDefault="00C8228F" w:rsidP="004E13C1">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nil"/>
            </w:tcBorders>
            <w:noWrap/>
            <w:vAlign w:val="center"/>
          </w:tcPr>
          <w:p w14:paraId="701780C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nil"/>
            </w:tcBorders>
            <w:noWrap/>
            <w:vAlign w:val="center"/>
          </w:tcPr>
          <w:p w14:paraId="50B3F18A"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41</w:t>
            </w:r>
          </w:p>
        </w:tc>
        <w:tc>
          <w:tcPr>
            <w:tcW w:w="769" w:type="dxa"/>
            <w:tcBorders>
              <w:top w:val="nil"/>
              <w:bottom w:val="nil"/>
            </w:tcBorders>
            <w:noWrap/>
            <w:vAlign w:val="center"/>
          </w:tcPr>
          <w:p w14:paraId="22460B3C"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39</w:t>
            </w:r>
          </w:p>
        </w:tc>
        <w:tc>
          <w:tcPr>
            <w:tcW w:w="769" w:type="dxa"/>
            <w:tcBorders>
              <w:top w:val="nil"/>
              <w:bottom w:val="nil"/>
            </w:tcBorders>
            <w:noWrap/>
            <w:vAlign w:val="center"/>
          </w:tcPr>
          <w:p w14:paraId="7429B6F0"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71</w:t>
            </w:r>
          </w:p>
        </w:tc>
        <w:tc>
          <w:tcPr>
            <w:tcW w:w="769" w:type="dxa"/>
            <w:tcBorders>
              <w:top w:val="nil"/>
              <w:bottom w:val="nil"/>
            </w:tcBorders>
            <w:noWrap/>
            <w:vAlign w:val="center"/>
          </w:tcPr>
          <w:p w14:paraId="7F5C1397"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769" w:type="dxa"/>
            <w:tcBorders>
              <w:top w:val="nil"/>
              <w:bottom w:val="nil"/>
            </w:tcBorders>
            <w:noWrap/>
            <w:vAlign w:val="center"/>
          </w:tcPr>
          <w:p w14:paraId="0A68722F"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68</w:t>
            </w:r>
          </w:p>
        </w:tc>
        <w:tc>
          <w:tcPr>
            <w:tcW w:w="642" w:type="dxa"/>
            <w:tcBorders>
              <w:top w:val="nil"/>
              <w:bottom w:val="nil"/>
            </w:tcBorders>
            <w:vAlign w:val="center"/>
          </w:tcPr>
          <w:p w14:paraId="63F11EF5" w14:textId="77777777" w:rsidR="00C8228F" w:rsidRPr="004E13C1" w:rsidRDefault="00C8228F" w:rsidP="00556F5A">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r w:rsidR="00645355" w:rsidRPr="00645355" w14:paraId="2F1E2321" w14:textId="77777777" w:rsidTr="004E13C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701" w:type="dxa"/>
            <w:tcBorders>
              <w:top w:val="nil"/>
              <w:bottom w:val="single" w:sz="12" w:space="0" w:color="auto"/>
            </w:tcBorders>
            <w:noWrap/>
            <w:vAlign w:val="center"/>
          </w:tcPr>
          <w:p w14:paraId="381B8A94" w14:textId="77777777" w:rsidR="00C8228F" w:rsidRPr="004E13C1" w:rsidRDefault="00C8228F" w:rsidP="004E13C1">
            <w:pPr>
              <w:spacing w:line="276" w:lineRule="auto"/>
              <w:ind w:firstLine="0"/>
              <w:jc w:val="left"/>
              <w:rPr>
                <w:b w:val="0"/>
                <w:bCs w:val="0"/>
                <w:color w:val="auto"/>
                <w:sz w:val="14"/>
                <w:szCs w:val="14"/>
                <w:lang w:eastAsia="en-PH"/>
              </w:rPr>
            </w:pPr>
            <w:r w:rsidRPr="004E13C1">
              <w:rPr>
                <w:rFonts w:eastAsia="MS Mincho"/>
                <w:b w:val="0"/>
                <w:bCs w:val="0"/>
                <w:color w:val="auto"/>
                <w:sz w:val="14"/>
                <w:szCs w:val="14"/>
              </w:rPr>
              <w:t>Ylang-Ylang River</w:t>
            </w:r>
          </w:p>
        </w:tc>
        <w:tc>
          <w:tcPr>
            <w:tcW w:w="1134" w:type="dxa"/>
            <w:tcBorders>
              <w:top w:val="nil"/>
              <w:bottom w:val="single" w:sz="12" w:space="0" w:color="auto"/>
            </w:tcBorders>
            <w:noWrap/>
            <w:vAlign w:val="center"/>
          </w:tcPr>
          <w:p w14:paraId="13A01467"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b/>
                <w:bCs/>
                <w:color w:val="auto"/>
                <w:sz w:val="14"/>
                <w:szCs w:val="14"/>
                <w:lang w:eastAsia="en-PH"/>
              </w:rPr>
            </w:pPr>
            <w:r w:rsidRPr="004E13C1">
              <w:rPr>
                <w:rFonts w:eastAsia="MS Mincho"/>
                <w:color w:val="auto"/>
                <w:sz w:val="14"/>
                <w:szCs w:val="14"/>
              </w:rPr>
              <w:t>TSS</w:t>
            </w:r>
          </w:p>
        </w:tc>
        <w:tc>
          <w:tcPr>
            <w:tcW w:w="1249" w:type="dxa"/>
            <w:tcBorders>
              <w:top w:val="nil"/>
              <w:bottom w:val="single" w:sz="12" w:space="0" w:color="auto"/>
            </w:tcBorders>
            <w:noWrap/>
            <w:vAlign w:val="center"/>
          </w:tcPr>
          <w:p w14:paraId="7F3B7593" w14:textId="77777777" w:rsidR="00C8228F" w:rsidRPr="004E13C1" w:rsidRDefault="00C8228F" w:rsidP="004E13C1">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eastAsia="en-PH"/>
              </w:rPr>
            </w:pPr>
            <w:r w:rsidRPr="004E13C1">
              <w:rPr>
                <w:rFonts w:eastAsia="MS Mincho"/>
                <w:color w:val="auto"/>
                <w:sz w:val="14"/>
                <w:szCs w:val="14"/>
              </w:rPr>
              <w:t>mg/L</w:t>
            </w:r>
          </w:p>
        </w:tc>
        <w:tc>
          <w:tcPr>
            <w:tcW w:w="769" w:type="dxa"/>
            <w:tcBorders>
              <w:top w:val="nil"/>
              <w:bottom w:val="single" w:sz="12" w:space="0" w:color="auto"/>
            </w:tcBorders>
            <w:noWrap/>
            <w:vAlign w:val="center"/>
          </w:tcPr>
          <w:p w14:paraId="271A9784"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3</w:t>
            </w:r>
          </w:p>
        </w:tc>
        <w:tc>
          <w:tcPr>
            <w:tcW w:w="769" w:type="dxa"/>
            <w:tcBorders>
              <w:top w:val="nil"/>
              <w:bottom w:val="single" w:sz="12" w:space="0" w:color="auto"/>
            </w:tcBorders>
            <w:noWrap/>
            <w:vAlign w:val="center"/>
          </w:tcPr>
          <w:p w14:paraId="42337A65"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0.63</w:t>
            </w:r>
          </w:p>
        </w:tc>
        <w:tc>
          <w:tcPr>
            <w:tcW w:w="769" w:type="dxa"/>
            <w:tcBorders>
              <w:top w:val="nil"/>
              <w:bottom w:val="single" w:sz="12" w:space="0" w:color="auto"/>
            </w:tcBorders>
            <w:noWrap/>
            <w:vAlign w:val="center"/>
          </w:tcPr>
          <w:p w14:paraId="4BEB4D8E"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0.62</w:t>
            </w:r>
          </w:p>
        </w:tc>
        <w:tc>
          <w:tcPr>
            <w:tcW w:w="769" w:type="dxa"/>
            <w:tcBorders>
              <w:top w:val="nil"/>
              <w:bottom w:val="single" w:sz="12" w:space="0" w:color="auto"/>
            </w:tcBorders>
            <w:noWrap/>
            <w:vAlign w:val="center"/>
          </w:tcPr>
          <w:p w14:paraId="1D0B2AC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2.5</w:t>
            </w:r>
          </w:p>
        </w:tc>
        <w:tc>
          <w:tcPr>
            <w:tcW w:w="769" w:type="dxa"/>
            <w:tcBorders>
              <w:top w:val="nil"/>
              <w:bottom w:val="single" w:sz="12" w:space="0" w:color="auto"/>
            </w:tcBorders>
            <w:noWrap/>
            <w:vAlign w:val="center"/>
          </w:tcPr>
          <w:p w14:paraId="50743D13"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769" w:type="dxa"/>
            <w:tcBorders>
              <w:top w:val="nil"/>
              <w:bottom w:val="single" w:sz="12" w:space="0" w:color="auto"/>
            </w:tcBorders>
            <w:noWrap/>
            <w:vAlign w:val="center"/>
          </w:tcPr>
          <w:p w14:paraId="1657F1A0"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2.3</w:t>
            </w:r>
          </w:p>
        </w:tc>
        <w:tc>
          <w:tcPr>
            <w:tcW w:w="642" w:type="dxa"/>
            <w:tcBorders>
              <w:top w:val="nil"/>
              <w:bottom w:val="single" w:sz="12" w:space="0" w:color="auto"/>
            </w:tcBorders>
            <w:vAlign w:val="center"/>
          </w:tcPr>
          <w:p w14:paraId="46DD33EF" w14:textId="77777777" w:rsidR="00C8228F" w:rsidRPr="004E13C1" w:rsidRDefault="00C8228F" w:rsidP="00556F5A">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eastAsia="en-PH"/>
              </w:rPr>
            </w:pPr>
            <w:r w:rsidRPr="004E13C1">
              <w:rPr>
                <w:rFonts w:eastAsia="MS Mincho"/>
                <w:color w:val="auto"/>
                <w:sz w:val="16"/>
                <w:szCs w:val="16"/>
              </w:rPr>
              <w:t>Yes</w:t>
            </w:r>
          </w:p>
        </w:tc>
      </w:tr>
    </w:tbl>
    <w:p w14:paraId="59116649" w14:textId="77777777" w:rsidR="00EB7500" w:rsidRPr="00EB7500" w:rsidRDefault="00EB7500" w:rsidP="00EB7500">
      <w:pPr>
        <w:spacing w:line="278" w:lineRule="auto"/>
        <w:ind w:firstLine="0"/>
        <w:rPr>
          <w:sz w:val="18"/>
          <w:szCs w:val="18"/>
        </w:rPr>
      </w:pPr>
      <w:r w:rsidRPr="00EB7500">
        <w:rPr>
          <w:sz w:val="18"/>
          <w:szCs w:val="18"/>
        </w:rPr>
        <w:t>Note: RQ_median – median of RQ values</w:t>
      </w:r>
    </w:p>
    <w:p w14:paraId="0B8DD9C9" w14:textId="5253EA22" w:rsidR="00EB7500" w:rsidRPr="00EB7500" w:rsidRDefault="00EB7500" w:rsidP="00EB7500">
      <w:pPr>
        <w:spacing w:line="278" w:lineRule="auto"/>
        <w:ind w:left="720" w:firstLine="0"/>
        <w:rPr>
          <w:sz w:val="18"/>
          <w:szCs w:val="18"/>
        </w:rPr>
      </w:pPr>
      <w:r w:rsidRPr="00EB7500">
        <w:rPr>
          <w:sz w:val="18"/>
          <w:szCs w:val="18"/>
        </w:rPr>
        <w:t>RQ_min – minimum from the RQ values</w:t>
      </w:r>
    </w:p>
    <w:p w14:paraId="5BE8B0A3" w14:textId="784A074B" w:rsidR="00EB7500" w:rsidRPr="00EB7500" w:rsidRDefault="00EB7500" w:rsidP="00EB7500">
      <w:pPr>
        <w:spacing w:line="278" w:lineRule="auto"/>
        <w:ind w:left="720" w:firstLine="0"/>
        <w:rPr>
          <w:sz w:val="18"/>
          <w:szCs w:val="18"/>
        </w:rPr>
      </w:pPr>
      <w:r w:rsidRPr="00EB7500">
        <w:rPr>
          <w:sz w:val="18"/>
          <w:szCs w:val="18"/>
        </w:rPr>
        <w:t>RQ_max – maximum from the RQ values</w:t>
      </w:r>
    </w:p>
    <w:p w14:paraId="08CD3509" w14:textId="4B06CC7F" w:rsidR="00EB7500" w:rsidRPr="00EB7500" w:rsidRDefault="00EB7500" w:rsidP="00EB7500">
      <w:pPr>
        <w:spacing w:line="278" w:lineRule="auto"/>
        <w:ind w:left="720" w:firstLine="0"/>
        <w:rPr>
          <w:sz w:val="18"/>
          <w:szCs w:val="18"/>
        </w:rPr>
      </w:pPr>
      <w:r w:rsidRPr="00EB7500">
        <w:rPr>
          <w:sz w:val="18"/>
          <w:szCs w:val="18"/>
        </w:rPr>
        <w:t>RQ_p95 – 95th percentile of the computed values</w:t>
      </w:r>
    </w:p>
    <w:p w14:paraId="49712762" w14:textId="5EDFEE8A" w:rsidR="00C8228F" w:rsidRDefault="00EB7500" w:rsidP="0051356C">
      <w:pPr>
        <w:spacing w:after="240" w:line="278" w:lineRule="auto"/>
        <w:ind w:left="720" w:firstLine="0"/>
        <w:rPr>
          <w:sz w:val="18"/>
          <w:szCs w:val="18"/>
        </w:rPr>
      </w:pPr>
      <w:r w:rsidRPr="00EB7500">
        <w:rPr>
          <w:sz w:val="18"/>
          <w:szCs w:val="18"/>
        </w:rPr>
        <w:t>RQ_rwc – Reasonable Worst-Case scenario (95th percentile)</w:t>
      </w:r>
    </w:p>
    <w:p w14:paraId="71606BA1" w14:textId="1B0DF92D" w:rsidR="0051356C" w:rsidRDefault="0051356C" w:rsidP="0051356C">
      <w:pPr>
        <w:spacing w:line="278" w:lineRule="auto"/>
        <w:ind w:firstLine="0"/>
        <w:jc w:val="center"/>
        <w:rPr>
          <w:sz w:val="18"/>
          <w:szCs w:val="18"/>
          <w:highlight w:val="yellow"/>
        </w:rPr>
      </w:pPr>
      <w:r>
        <w:rPr>
          <w:rFonts w:ascii="Arial" w:hAnsi="Arial" w:cs="Arial"/>
          <w:noProof/>
          <w:sz w:val="24"/>
          <w:szCs w:val="24"/>
        </w:rPr>
        <w:lastRenderedPageBreak/>
        <w:drawing>
          <wp:inline distT="0" distB="0" distL="0" distR="0" wp14:anchorId="021CE63A" wp14:editId="068BA5F3">
            <wp:extent cx="3124200" cy="3586724"/>
            <wp:effectExtent l="0" t="0" r="0" b="0"/>
            <wp:docPr id="5050499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056" b="5246"/>
                    <a:stretch>
                      <a:fillRect/>
                    </a:stretch>
                  </pic:blipFill>
                  <pic:spPr bwMode="auto">
                    <a:xfrm>
                      <a:off x="0" y="0"/>
                      <a:ext cx="3145797" cy="3611519"/>
                    </a:xfrm>
                    <a:prstGeom prst="rect">
                      <a:avLst/>
                    </a:prstGeom>
                    <a:noFill/>
                    <a:ln>
                      <a:noFill/>
                    </a:ln>
                    <a:extLst>
                      <a:ext uri="{53640926-AAD7-44D8-BBD7-CCE9431645EC}">
                        <a14:shadowObscured xmlns:a14="http://schemas.microsoft.com/office/drawing/2010/main"/>
                      </a:ext>
                    </a:extLst>
                  </pic:spPr>
                </pic:pic>
              </a:graphicData>
            </a:graphic>
          </wp:inline>
        </w:drawing>
      </w:r>
    </w:p>
    <w:p w14:paraId="3D221468" w14:textId="3BA53B67" w:rsidR="0051356C" w:rsidRDefault="0051356C" w:rsidP="0051356C">
      <w:pPr>
        <w:spacing w:after="240" w:line="278" w:lineRule="auto"/>
        <w:ind w:firstLine="0"/>
        <w:jc w:val="center"/>
        <w:rPr>
          <w:sz w:val="18"/>
          <w:szCs w:val="18"/>
        </w:rPr>
      </w:pPr>
      <w:r w:rsidRPr="0051356C">
        <w:rPr>
          <w:b/>
          <w:bCs/>
          <w:sz w:val="18"/>
          <w:szCs w:val="18"/>
        </w:rPr>
        <w:t>Figure 3.I.1.</w:t>
      </w:r>
      <w:r w:rsidRPr="0051356C">
        <w:rPr>
          <w:sz w:val="18"/>
          <w:szCs w:val="18"/>
        </w:rPr>
        <w:t xml:space="preserve"> Heat Map for Pollution Hotspots using the 95th Ppercentile Risk Quotient</w:t>
      </w:r>
    </w:p>
    <w:p w14:paraId="788CF38E" w14:textId="52688100" w:rsidR="0051356C" w:rsidRDefault="0051356C" w:rsidP="0051356C">
      <w:pPr>
        <w:spacing w:line="278" w:lineRule="auto"/>
        <w:ind w:firstLine="0"/>
        <w:jc w:val="center"/>
        <w:rPr>
          <w:sz w:val="18"/>
          <w:szCs w:val="18"/>
        </w:rPr>
      </w:pPr>
      <w:r>
        <w:rPr>
          <w:rFonts w:ascii="Arial" w:hAnsi="Arial" w:cs="Arial"/>
          <w:noProof/>
          <w:sz w:val="24"/>
          <w:szCs w:val="24"/>
        </w:rPr>
        <w:drawing>
          <wp:inline distT="0" distB="0" distL="0" distR="0" wp14:anchorId="0E29C4EE" wp14:editId="009C483B">
            <wp:extent cx="3124800" cy="3960000"/>
            <wp:effectExtent l="0" t="0" r="0" b="2540"/>
            <wp:docPr id="9670030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4800" cy="3960000"/>
                    </a:xfrm>
                    <a:prstGeom prst="rect">
                      <a:avLst/>
                    </a:prstGeom>
                    <a:noFill/>
                    <a:ln>
                      <a:noFill/>
                    </a:ln>
                  </pic:spPr>
                </pic:pic>
              </a:graphicData>
            </a:graphic>
          </wp:inline>
        </w:drawing>
      </w:r>
    </w:p>
    <w:p w14:paraId="190B6D46" w14:textId="666BDBD0" w:rsidR="00E93011" w:rsidRDefault="0051356C" w:rsidP="00C6649A">
      <w:pPr>
        <w:spacing w:after="240" w:line="278" w:lineRule="auto"/>
        <w:ind w:firstLine="0"/>
        <w:jc w:val="center"/>
        <w:rPr>
          <w:sz w:val="18"/>
          <w:szCs w:val="18"/>
        </w:rPr>
      </w:pPr>
      <w:r w:rsidRPr="0051356C">
        <w:rPr>
          <w:b/>
          <w:bCs/>
          <w:sz w:val="18"/>
          <w:szCs w:val="18"/>
        </w:rPr>
        <w:t>Figure 3.I.2.</w:t>
      </w:r>
      <w:r w:rsidRPr="0051356C">
        <w:rPr>
          <w:sz w:val="18"/>
          <w:szCs w:val="18"/>
        </w:rPr>
        <w:t xml:space="preserve"> Heat Map for Rivers Draining to the Philippine Waters of SCS-LME using the 95th Percentile Risk Quotient</w:t>
      </w:r>
      <w:r>
        <w:rPr>
          <w:sz w:val="18"/>
          <w:szCs w:val="18"/>
        </w:rPr>
        <w:t>.</w:t>
      </w:r>
      <w:r w:rsidR="00C6649A">
        <w:rPr>
          <w:sz w:val="18"/>
          <w:szCs w:val="18"/>
        </w:rPr>
        <w:br w:type="page"/>
      </w:r>
    </w:p>
    <w:p w14:paraId="19A72C47" w14:textId="77777777" w:rsidR="00E93011" w:rsidRDefault="00E93011" w:rsidP="00E93011">
      <w:pPr>
        <w:pStyle w:val="Heading2"/>
        <w:jc w:val="center"/>
        <w:rPr>
          <w:sz w:val="18"/>
          <w:szCs w:val="18"/>
        </w:rPr>
      </w:pPr>
      <w:bookmarkStart w:id="32" w:name="_Toc215447014"/>
      <w:r w:rsidRPr="00E93011">
        <w:lastRenderedPageBreak/>
        <w:t>Annex 3</w:t>
      </w:r>
      <w:r>
        <w:t>.</w:t>
      </w:r>
      <w:r w:rsidRPr="00E93011">
        <w:t xml:space="preserve">J. </w:t>
      </w:r>
      <w:r>
        <w:t>Output from the Multi-stakeholder Validation Workshop</w:t>
      </w:r>
      <w:bookmarkEnd w:id="32"/>
      <w:r>
        <w:rPr>
          <w:sz w:val="18"/>
          <w:szCs w:val="18"/>
        </w:rPr>
        <w:t xml:space="preserve"> </w:t>
      </w:r>
    </w:p>
    <w:p w14:paraId="5770D431" w14:textId="77777777" w:rsidR="00E93011" w:rsidRPr="00692545" w:rsidRDefault="00E93011" w:rsidP="00E93011">
      <w:pPr>
        <w:spacing w:after="240" w:line="276" w:lineRule="auto"/>
      </w:pPr>
      <w:r w:rsidRPr="00692545">
        <w:t>The validation workshop for the Pollution Component of the Philippine Transboundary Diagnostic Analysis (TDA) was convened to v</w:t>
      </w:r>
      <w:r>
        <w:t>alidate results from the</w:t>
      </w:r>
      <w:r w:rsidRPr="00692545">
        <w:t xml:space="preserve"> </w:t>
      </w:r>
      <w:r>
        <w:t>collated data</w:t>
      </w:r>
      <w:r w:rsidRPr="00692545">
        <w:t xml:space="preserve">, refine analytical findings, and identify remaining gaps in </w:t>
      </w:r>
      <w:r>
        <w:t>assessing pollution pressures on</w:t>
      </w:r>
      <w:r w:rsidRPr="00692545">
        <w:t xml:space="preserve"> the South China Sea Large Marine Ecosystem (SCS-LME). The session brought together representatives from the Environmental Management Bureau (EMB), Philippine Coast Guard (PCG), Biodiversity Management Bureau (BMB), Laguna Lake Development Authority (LLDA), Manila Bay Coordinating Office (MBCO), and </w:t>
      </w:r>
      <w:r>
        <w:t>civil society organizations, among others</w:t>
      </w:r>
      <w:r w:rsidRPr="00692545">
        <w:t>. The discussion emphasized the need to strengthen the evidence</w:t>
      </w:r>
      <w:r>
        <w:t>-informed governance</w:t>
      </w:r>
      <w:r w:rsidRPr="00692545">
        <w:t xml:space="preserve"> and to harmonize institutional roles in monitoring, reporting, and regulating multiple pollution sources.</w:t>
      </w:r>
    </w:p>
    <w:p w14:paraId="1E893CAF" w14:textId="77777777" w:rsidR="00E93011" w:rsidRPr="00692545" w:rsidRDefault="00E93011" w:rsidP="00E93011">
      <w:pPr>
        <w:spacing w:after="240" w:line="276" w:lineRule="auto"/>
      </w:pPr>
      <w:r w:rsidRPr="00692545">
        <w:t>Stakeholders confirmed that domestic wastewater remains the dominant contributor to national pollution loads, reflecting low sewerage coverage and persistent untreated discharges into rivers and coastal waters. EMB and LLDA emphasized that the domestic sector continues to exceed other source categories in nutrient, organic, and pathogen loading. Nonpoint source</w:t>
      </w:r>
      <w:r>
        <w:t xml:space="preserve">s, </w:t>
      </w:r>
      <w:r w:rsidRPr="00692545">
        <w:t>particularly agricultural runoff, sedimentation from upland erosion</w:t>
      </w:r>
      <w:r>
        <w:t xml:space="preserve"> and other land-based activities</w:t>
      </w:r>
      <w:r w:rsidRPr="00692545">
        <w:t>, and diffuse nutrient discharges</w:t>
      </w:r>
      <w:r>
        <w:t xml:space="preserve">, </w:t>
      </w:r>
      <w:r w:rsidRPr="00692545">
        <w:t>were also identified as significant</w:t>
      </w:r>
      <w:r>
        <w:t xml:space="preserve"> sources</w:t>
      </w:r>
      <w:r w:rsidRPr="00692545">
        <w:t xml:space="preserve"> but poorly quantified, with limited available datasets on nitrogen, phosphorus, and sediment load calculations. EMB noted ongoing work to develop sediment quality guidelines.</w:t>
      </w:r>
    </w:p>
    <w:p w14:paraId="11E9DA19" w14:textId="215D4EFD" w:rsidR="00E93011" w:rsidRDefault="00E93011" w:rsidP="00E93011">
      <w:pPr>
        <w:spacing w:after="240" w:line="276" w:lineRule="auto"/>
      </w:pPr>
      <w:r w:rsidRPr="00692545">
        <w:t xml:space="preserve">The workshop also validated the contribution of aquaculture and mariculture operations as emerging </w:t>
      </w:r>
      <w:r>
        <w:t>sources of pollution</w:t>
      </w:r>
      <w:r w:rsidRPr="00692545">
        <w:t>, especially in semi-enclosed bays. However, participants underscored weak coordination between</w:t>
      </w:r>
      <w:r>
        <w:t xml:space="preserve"> DA</w:t>
      </w:r>
      <w:r w:rsidRPr="00692545">
        <w:t xml:space="preserve"> BFAR and </w:t>
      </w:r>
      <w:r>
        <w:t xml:space="preserve">DENR </w:t>
      </w:r>
      <w:r w:rsidRPr="00692545">
        <w:t xml:space="preserve">EMB in monitoring aquaculture effluents, resulting in fragmented datasets and </w:t>
      </w:r>
      <w:r>
        <w:t>limited</w:t>
      </w:r>
      <w:r w:rsidRPr="00692545">
        <w:t xml:space="preserve"> reporting </w:t>
      </w:r>
      <w:r>
        <w:t>of environmental quality attributed to aquaculture/mariculture activities</w:t>
      </w:r>
      <w:r w:rsidRPr="00692545">
        <w:t>. For industrial effluent and hazardous wastes, EMB highlighted ongoing efforts to improve data systems, including the development of industry-specific pollution load databases and disaggregated hazardous waste inventories</w:t>
      </w:r>
      <w:r>
        <w:t xml:space="preserve"> from different sources</w:t>
      </w:r>
      <w:r w:rsidRPr="00692545">
        <w:t xml:space="preserve">. </w:t>
      </w:r>
      <w:r>
        <w:t>During the validation workshop, it was noted that confidence in reported hazardous waste data has been improved since 2020 with the operationalization of the online Hazardous Waste Management System (</w:t>
      </w:r>
      <w:r w:rsidRPr="001E72EC">
        <w:rPr>
          <w:rFonts w:eastAsiaTheme="minorHAnsi"/>
        </w:rPr>
        <w:t>https://hwms.emb.gov.ph</w:t>
      </w:r>
      <w:r>
        <w:t xml:space="preserve">). </w:t>
      </w:r>
      <w:r w:rsidRPr="00EF63F5">
        <w:t>Key features include online registration for these different entities, an interface to enter regulatory compliance data, and reports to track hazardous waste volumes and movements.</w:t>
      </w:r>
      <w:r>
        <w:t xml:space="preserve"> </w:t>
      </w:r>
    </w:p>
    <w:p w14:paraId="5360A05C" w14:textId="77777777" w:rsidR="00E93011" w:rsidRPr="00692545" w:rsidRDefault="00E93011" w:rsidP="00E93011">
      <w:pPr>
        <w:spacing w:after="240" w:line="276" w:lineRule="auto"/>
      </w:pPr>
      <w:r w:rsidRPr="00692545">
        <w:t>The Philippine Coast Guard identified incomplete oil spill datasets, particularly for minor spill events after 2022. A formal request</w:t>
      </w:r>
      <w:r>
        <w:t xml:space="preserve"> from PCG </w:t>
      </w:r>
      <w:r w:rsidRPr="00692545">
        <w:t xml:space="preserve">was recommended to access the full </w:t>
      </w:r>
      <w:r>
        <w:t xml:space="preserve">oil </w:t>
      </w:r>
      <w:r w:rsidRPr="00692545">
        <w:t>spill inventory</w:t>
      </w:r>
      <w:r>
        <w:t xml:space="preserve"> for the most recent years if needed</w:t>
      </w:r>
      <w:r w:rsidRPr="00692545">
        <w:t>.</w:t>
      </w:r>
      <w:r>
        <w:t xml:space="preserve"> Though the </w:t>
      </w:r>
      <w:r w:rsidRPr="00692545">
        <w:t>Philippine Archipelagic Sea Lanes Act</w:t>
      </w:r>
      <w:r>
        <w:t xml:space="preserve"> (RA 12065) has recently been enacted and stipulated the prohibition of marine pollution that includes oil discharges and ballast water, the</w:t>
      </w:r>
      <w:r w:rsidRPr="00692545">
        <w:t xml:space="preserve"> absence of Implementing Rules and Regulations </w:t>
      </w:r>
      <w:r>
        <w:t>(IRR)</w:t>
      </w:r>
      <w:r w:rsidRPr="00692545">
        <w:t xml:space="preserve"> also emerged as </w:t>
      </w:r>
      <w:r>
        <w:t xml:space="preserve">a </w:t>
      </w:r>
      <w:r w:rsidRPr="00692545">
        <w:t xml:space="preserve">critical </w:t>
      </w:r>
      <w:r>
        <w:t>gap</w:t>
      </w:r>
      <w:r w:rsidRPr="00692545">
        <w:t>, with implications for both chemical and biological pollution, including invasive alien species</w:t>
      </w:r>
      <w:r>
        <w:t xml:space="preserve"> from ballast water from ships</w:t>
      </w:r>
      <w:r w:rsidRPr="00692545">
        <w:t>.</w:t>
      </w:r>
    </w:p>
    <w:p w14:paraId="3CF4DADD" w14:textId="77777777" w:rsidR="00E93011" w:rsidRDefault="00E93011" w:rsidP="00E93011">
      <w:pPr>
        <w:spacing w:after="240" w:line="276" w:lineRule="auto"/>
      </w:pPr>
      <w:r w:rsidRPr="00692545">
        <w:t>Participants validated four major pollution hotspots: Manila Bay, Lingayen Gulf, Batangas Bay–Verde Island Passage (VIP), and the west coast of Palawan. These areas exhibit exceedances in microbial contaminants, nutrients, and industrial pollutants, and are considered priority locations for management intervention</w:t>
      </w:r>
      <w:r>
        <w:t>, given the reasonable worse-case scenario</w:t>
      </w:r>
      <w:r w:rsidRPr="00692545">
        <w:t>.</w:t>
      </w:r>
      <w:r>
        <w:t xml:space="preserve"> DENR Manila Bay Coordinating Office and DENR EMB Regional Offices (e.g., Region 4A and 4B) are willing to provide recent data to supplement the analysis in Batangas Bay and the west coast of Palawan. It was also mentioned during the workshop that several letters of request had already been sent to pertinent government agencies during the study's conduct for such data. </w:t>
      </w:r>
    </w:p>
    <w:p w14:paraId="1A2AB969" w14:textId="3B7372BB" w:rsidR="00E93011" w:rsidRPr="00C07A69" w:rsidRDefault="00E93011" w:rsidP="00736D0F">
      <w:pPr>
        <w:spacing w:after="240" w:line="276" w:lineRule="auto"/>
        <w:ind w:firstLine="0"/>
        <w:rPr>
          <w:u w:val="single"/>
        </w:rPr>
      </w:pPr>
      <w:r w:rsidRPr="00C07A69">
        <w:rPr>
          <w:u w:val="single"/>
        </w:rPr>
        <w:t>Batangas Bay and VIP</w:t>
      </w:r>
    </w:p>
    <w:p w14:paraId="187D2A47" w14:textId="7417B2A1" w:rsidR="00E93011" w:rsidRDefault="00E93011" w:rsidP="00736D0F">
      <w:pPr>
        <w:spacing w:after="240" w:line="276" w:lineRule="auto"/>
      </w:pPr>
      <w:r w:rsidRPr="00D815DF">
        <w:t>Nitrate concentrations have exceeded ASEAN Water Quality Guidelines (WQG) thresholds post-validation but remain compliant with</w:t>
      </w:r>
      <w:r>
        <w:t>in the</w:t>
      </w:r>
      <w:r w:rsidRPr="00D815DF">
        <w:t xml:space="preserve"> DENR WQG standards. Pre-validation data </w:t>
      </w:r>
      <w:r>
        <w:t xml:space="preserve">has </w:t>
      </w:r>
      <w:r w:rsidRPr="00D815DF">
        <w:t xml:space="preserve">indicated potential phosphate </w:t>
      </w:r>
      <w:r w:rsidRPr="00D815DF">
        <w:lastRenderedPageBreak/>
        <w:t>concerns in Batangas Bay and VIP hotspot; however, these assessments were based on only two data points. Subsequent validation revealed that phosphate levels have actually complied with DENR WQG standards in recent years (2024-2025). Wagas and Andres (2022) reported an increasing trend in heavy metal concentrations exceeding thresholds in Batangas Bay</w:t>
      </w:r>
      <w:r>
        <w:t xml:space="preserve"> The r</w:t>
      </w:r>
      <w:r w:rsidRPr="00D815DF">
        <w:t xml:space="preserve">ecent monitoring </w:t>
      </w:r>
      <w:r>
        <w:t xml:space="preserve">data </w:t>
      </w:r>
      <w:r w:rsidRPr="00D815DF">
        <w:t xml:space="preserve">(2024-2025) indicates that chromium concentrations have </w:t>
      </w:r>
      <w:r>
        <w:t>complied</w:t>
      </w:r>
      <w:r w:rsidRPr="00D815DF">
        <w:t xml:space="preserve"> with DENR WQG standards</w:t>
      </w:r>
      <w:r>
        <w:t xml:space="preserve">. </w:t>
      </w:r>
      <w:r w:rsidRPr="009301A0">
        <w:t xml:space="preserve">However, caution must be exercised when interpreting these data, as </w:t>
      </w:r>
      <w:r>
        <w:t>the</w:t>
      </w:r>
      <w:r w:rsidRPr="009301A0">
        <w:t xml:space="preserve"> parameters </w:t>
      </w:r>
      <w:r>
        <w:t>can be</w:t>
      </w:r>
      <w:r w:rsidRPr="009301A0">
        <w:t xml:space="preserve"> subject</w:t>
      </w:r>
      <w:r>
        <w:t>ed</w:t>
      </w:r>
      <w:r w:rsidRPr="009301A0">
        <w:t xml:space="preserve"> to</w:t>
      </w:r>
      <w:r>
        <w:t xml:space="preserve"> factors such as</w:t>
      </w:r>
      <w:r w:rsidRPr="009301A0">
        <w:t xml:space="preserve"> seasonal variability.</w:t>
      </w:r>
    </w:p>
    <w:p w14:paraId="36E1094F" w14:textId="77777777" w:rsidR="00736D0F" w:rsidRDefault="00736D0F" w:rsidP="00736D0F">
      <w:pPr>
        <w:ind w:firstLine="0"/>
        <w:jc w:val="center"/>
      </w:pPr>
      <w:ins w:id="33" w:author="Nicole Aguila" w:date="2025-11-29T22:06:00Z" w16du:dateUtc="2025-11-29T14:06:00Z">
        <w:r>
          <w:rPr>
            <w:noProof/>
            <w:color w:val="000000"/>
          </w:rPr>
          <w:drawing>
            <wp:inline distT="0" distB="0" distL="0" distR="0" wp14:anchorId="2B6A24C8" wp14:editId="27A358B0">
              <wp:extent cx="3960000" cy="2520000"/>
              <wp:effectExtent l="0" t="0" r="2540" b="0"/>
              <wp:docPr id="10647215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088" t="4794" r="11425" b="3653"/>
                      <a:stretch>
                        <a:fillRect/>
                      </a:stretch>
                    </pic:blipFill>
                    <pic:spPr bwMode="auto">
                      <a:xfrm>
                        <a:off x="0" y="0"/>
                        <a:ext cx="3960000" cy="2520000"/>
                      </a:xfrm>
                      <a:prstGeom prst="rect">
                        <a:avLst/>
                      </a:prstGeom>
                      <a:noFill/>
                      <a:ln>
                        <a:noFill/>
                      </a:ln>
                      <a:extLst>
                        <a:ext uri="{53640926-AAD7-44D8-BBD7-CCE9431645EC}">
                          <a14:shadowObscured xmlns:a14="http://schemas.microsoft.com/office/drawing/2010/main"/>
                        </a:ext>
                      </a:extLst>
                    </pic:spPr>
                  </pic:pic>
                </a:graphicData>
              </a:graphic>
            </wp:inline>
          </w:drawing>
        </w:r>
      </w:ins>
    </w:p>
    <w:p w14:paraId="185E319F" w14:textId="62FF7ECC" w:rsidR="00736D0F" w:rsidRDefault="00736D0F" w:rsidP="00736D0F">
      <w:pPr>
        <w:spacing w:after="240"/>
        <w:ind w:firstLine="0"/>
        <w:jc w:val="center"/>
        <w:rPr>
          <w:sz w:val="18"/>
          <w:szCs w:val="18"/>
        </w:rPr>
      </w:pPr>
      <w:r w:rsidRPr="00736D0F">
        <w:rPr>
          <w:b/>
          <w:bCs/>
          <w:sz w:val="18"/>
          <w:szCs w:val="18"/>
        </w:rPr>
        <w:t xml:space="preserve">Figure 3.J.1. </w:t>
      </w:r>
      <w:r w:rsidRPr="00736D0F">
        <w:rPr>
          <w:sz w:val="18"/>
          <w:szCs w:val="18"/>
        </w:rPr>
        <w:t>Box Plot for Nitrate Concentration in Batangas Bay (Pre- and Post-Validation)</w:t>
      </w:r>
    </w:p>
    <w:p w14:paraId="76442040" w14:textId="77777777" w:rsidR="00C07A69" w:rsidRDefault="00C07A69" w:rsidP="00736D0F">
      <w:pPr>
        <w:spacing w:after="240"/>
        <w:ind w:firstLine="0"/>
        <w:jc w:val="center"/>
        <w:rPr>
          <w:sz w:val="18"/>
          <w:szCs w:val="18"/>
        </w:rPr>
      </w:pPr>
    </w:p>
    <w:p w14:paraId="5108AF46" w14:textId="77777777" w:rsidR="00C07A69" w:rsidRPr="00736D0F" w:rsidRDefault="00C07A69" w:rsidP="00736D0F">
      <w:pPr>
        <w:spacing w:after="240"/>
        <w:ind w:firstLine="0"/>
        <w:jc w:val="center"/>
        <w:rPr>
          <w:sz w:val="18"/>
          <w:szCs w:val="18"/>
        </w:rPr>
      </w:pPr>
    </w:p>
    <w:p w14:paraId="6BA9922A" w14:textId="77777777" w:rsidR="00736D0F" w:rsidRDefault="00736D0F" w:rsidP="00736D0F">
      <w:pPr>
        <w:ind w:firstLine="0"/>
        <w:jc w:val="center"/>
      </w:pPr>
      <w:ins w:id="34" w:author="Nicole Aguila" w:date="2025-11-29T22:06:00Z" w16du:dateUtc="2025-11-29T14:06:00Z">
        <w:r>
          <w:rPr>
            <w:noProof/>
          </w:rPr>
          <w:drawing>
            <wp:inline distT="0" distB="0" distL="0" distR="0" wp14:anchorId="6CC9951C" wp14:editId="29A7DBAE">
              <wp:extent cx="3960000" cy="2520000"/>
              <wp:effectExtent l="0" t="0" r="1905" b="0"/>
              <wp:docPr id="25831883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705912EE" w14:textId="77777777" w:rsidR="00736D0F" w:rsidRDefault="00736D0F" w:rsidP="00C07A69">
      <w:pPr>
        <w:spacing w:after="240"/>
        <w:ind w:firstLine="0"/>
        <w:jc w:val="center"/>
        <w:rPr>
          <w:sz w:val="18"/>
          <w:szCs w:val="18"/>
        </w:rPr>
      </w:pPr>
      <w:r w:rsidRPr="00736D0F">
        <w:rPr>
          <w:b/>
          <w:bCs/>
          <w:sz w:val="18"/>
          <w:szCs w:val="18"/>
        </w:rPr>
        <w:t xml:space="preserve">Figure 3.J.2. </w:t>
      </w:r>
      <w:r w:rsidRPr="00736D0F">
        <w:rPr>
          <w:sz w:val="18"/>
          <w:szCs w:val="18"/>
        </w:rPr>
        <w:t>Box Plot for Phosphate Concentration in Batangas Bay (Pre- and Post-Validation)</w:t>
      </w:r>
    </w:p>
    <w:p w14:paraId="6D01346B" w14:textId="6244D266" w:rsidR="00C07A69" w:rsidRPr="00C07A69" w:rsidRDefault="00C07A69" w:rsidP="00C07A69">
      <w:pPr>
        <w:ind w:firstLine="0"/>
        <w:jc w:val="center"/>
      </w:pPr>
      <w:ins w:id="35" w:author="Nicole Aguila" w:date="2025-11-29T22:06:00Z" w16du:dateUtc="2025-11-29T14:06:00Z">
        <w:r>
          <w:rPr>
            <w:noProof/>
          </w:rPr>
          <w:lastRenderedPageBreak/>
          <w:drawing>
            <wp:inline distT="0" distB="0" distL="0" distR="0" wp14:anchorId="054871B1" wp14:editId="416DBAE6">
              <wp:extent cx="3960000" cy="2520000"/>
              <wp:effectExtent l="0" t="0" r="2540" b="0"/>
              <wp:docPr id="214711137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799F2A5E" w14:textId="77777777" w:rsidR="00C07A69" w:rsidRPr="00C07A69" w:rsidRDefault="00C07A69" w:rsidP="00C07A69">
      <w:pPr>
        <w:spacing w:after="240"/>
        <w:ind w:firstLine="0"/>
        <w:jc w:val="center"/>
        <w:rPr>
          <w:sz w:val="18"/>
          <w:szCs w:val="18"/>
        </w:rPr>
      </w:pPr>
      <w:r w:rsidRPr="00C07A69">
        <w:rPr>
          <w:b/>
          <w:bCs/>
          <w:sz w:val="18"/>
          <w:szCs w:val="18"/>
        </w:rPr>
        <w:t xml:space="preserve">Figure 3.J.3. </w:t>
      </w:r>
      <w:r w:rsidRPr="00C07A69">
        <w:rPr>
          <w:sz w:val="18"/>
          <w:szCs w:val="18"/>
        </w:rPr>
        <w:t>Box Plot for Chromium Concentration in Batangas Bay (Pre- and Post-Validation)</w:t>
      </w:r>
    </w:p>
    <w:p w14:paraId="36FCEE15" w14:textId="3519C29D" w:rsidR="00C07A69" w:rsidRPr="00C07A69" w:rsidRDefault="00C07A69" w:rsidP="00C07A69">
      <w:pPr>
        <w:spacing w:after="240" w:line="276" w:lineRule="auto"/>
        <w:ind w:firstLine="0"/>
        <w:rPr>
          <w:u w:val="single"/>
        </w:rPr>
      </w:pPr>
      <w:r w:rsidRPr="00C07A69">
        <w:rPr>
          <w:u w:val="single"/>
        </w:rPr>
        <w:t>West Coast of Palawan</w:t>
      </w:r>
    </w:p>
    <w:p w14:paraId="78EA0749" w14:textId="77777777" w:rsidR="00C07A69" w:rsidRDefault="00C07A69" w:rsidP="00C07A69">
      <w:pPr>
        <w:spacing w:after="240" w:line="276" w:lineRule="auto"/>
        <w:ind w:firstLine="0"/>
      </w:pPr>
      <w:r>
        <w:rPr>
          <w:i/>
          <w:iCs/>
        </w:rPr>
        <w:tab/>
      </w:r>
      <w:r>
        <w:t>Generally, TSS levels in the west coast of Palawan falls in compliance to the DENR WQG for Class SB. Although there is a notable change in the trend for TSS concentration in Palawan (post-validation) where a significant number exceeds the DENR WQG, some in extreme exceedances. Siltation from rivers and anthropogenic activities such as quarrying may have caused the increased TSS levels. Enhanced monitoring as well as appropriate intervention is recommended, as TSS affects light penetration which in turn affects productivity in marine ecosystems. Similarly</w:t>
      </w:r>
      <w:r w:rsidRPr="009301A0">
        <w:t xml:space="preserve">, caution must be exercised </w:t>
      </w:r>
      <w:r>
        <w:t>in interpreting due to the aggregation of data</w:t>
      </w:r>
      <w:r w:rsidRPr="009301A0">
        <w:t xml:space="preserve">, as </w:t>
      </w:r>
      <w:r>
        <w:t>the</w:t>
      </w:r>
      <w:r w:rsidRPr="009301A0">
        <w:t xml:space="preserve"> parameter </w:t>
      </w:r>
      <w:r>
        <w:t>can be</w:t>
      </w:r>
      <w:r w:rsidRPr="009301A0">
        <w:t xml:space="preserve"> subject</w:t>
      </w:r>
      <w:r>
        <w:t>ed</w:t>
      </w:r>
      <w:r w:rsidRPr="009301A0">
        <w:t xml:space="preserve"> to</w:t>
      </w:r>
      <w:r>
        <w:t xml:space="preserve"> factors such as</w:t>
      </w:r>
      <w:r w:rsidRPr="009301A0">
        <w:t xml:space="preserve"> seasonal variability.</w:t>
      </w:r>
    </w:p>
    <w:p w14:paraId="29AA3226" w14:textId="77777777" w:rsidR="00C07A69" w:rsidRDefault="00C07A69" w:rsidP="00C07A69">
      <w:pPr>
        <w:spacing w:line="276" w:lineRule="auto"/>
        <w:ind w:firstLine="0"/>
        <w:jc w:val="center"/>
      </w:pPr>
      <w:ins w:id="36" w:author="Nicole Aguila" w:date="2025-11-29T22:06:00Z" w16du:dateUtc="2025-11-29T14:06:00Z">
        <w:r>
          <w:rPr>
            <w:noProof/>
          </w:rPr>
          <w:drawing>
            <wp:inline distT="0" distB="0" distL="0" distR="0" wp14:anchorId="1BDB2384" wp14:editId="5B2BFBF5">
              <wp:extent cx="3960000" cy="2520000"/>
              <wp:effectExtent l="0" t="0" r="2540" b="0"/>
              <wp:docPr id="83126494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5DA13547" w14:textId="77777777" w:rsidR="00C07A69" w:rsidRDefault="00C07A69" w:rsidP="00C07A69">
      <w:pPr>
        <w:spacing w:after="240"/>
        <w:ind w:firstLine="0"/>
        <w:jc w:val="center"/>
        <w:rPr>
          <w:sz w:val="18"/>
          <w:szCs w:val="18"/>
        </w:rPr>
      </w:pPr>
      <w:r w:rsidRPr="00C07A69">
        <w:rPr>
          <w:b/>
          <w:bCs/>
          <w:sz w:val="18"/>
          <w:szCs w:val="18"/>
        </w:rPr>
        <w:t xml:space="preserve">Figure 3.J.4. </w:t>
      </w:r>
      <w:r w:rsidRPr="00C07A69">
        <w:rPr>
          <w:sz w:val="18"/>
          <w:szCs w:val="18"/>
        </w:rPr>
        <w:t>Box Plot for Total Suspended Solids Concentration in the west coast of Palawan (Pre- and Post-Validation)</w:t>
      </w:r>
    </w:p>
    <w:p w14:paraId="1BB8F080" w14:textId="0D4FD97D" w:rsidR="00C07A69" w:rsidRPr="00C07A69" w:rsidRDefault="00C07A69" w:rsidP="00C07A69">
      <w:pPr>
        <w:spacing w:after="240" w:line="276" w:lineRule="auto"/>
        <w:ind w:firstLine="0"/>
        <w:rPr>
          <w:u w:val="single"/>
        </w:rPr>
      </w:pPr>
      <w:r w:rsidRPr="00C07A69">
        <w:rPr>
          <w:u w:val="single"/>
        </w:rPr>
        <w:t>Lingayen Gulf</w:t>
      </w:r>
    </w:p>
    <w:p w14:paraId="20EF2BC1" w14:textId="77777777" w:rsidR="00C07A69" w:rsidRDefault="00C07A69" w:rsidP="00C07A69">
      <w:pPr>
        <w:spacing w:after="240" w:line="276" w:lineRule="auto"/>
        <w:ind w:firstLine="0"/>
      </w:pPr>
      <w:r>
        <w:tab/>
        <w:t xml:space="preserve">Acquiring data for water quality in Lingayen Gulf remains a challenge due to limited accessibility. </w:t>
      </w:r>
      <w:r w:rsidRPr="00D64B4E">
        <w:t xml:space="preserve">Following validation, the EMB Region 1 provided fecal coliform concentration data, significantly enhancing </w:t>
      </w:r>
      <w:r>
        <w:t>the reliability of data assessment</w:t>
      </w:r>
      <w:r w:rsidRPr="00D64B4E">
        <w:t xml:space="preserve">. These post-validation data, which address previous data scarcity, reveal findings that contrast with </w:t>
      </w:r>
      <w:r w:rsidRPr="00D64B4E">
        <w:lastRenderedPageBreak/>
        <w:t xml:space="preserve">earlier assessments. Fecal coliform levels in Lingayen Gulf generally comply with DENR Water Quality Guidelines for Class SB waters (100 MPN/100 mL), though notable exceedances occurred between 2014-2025. While results are encouraging, they underscore the need for stricter </w:t>
      </w:r>
      <w:r>
        <w:t>regulation</w:t>
      </w:r>
      <w:r w:rsidRPr="00D64B4E">
        <w:t xml:space="preserve"> and continuous monitoring to maintain compliance.</w:t>
      </w:r>
    </w:p>
    <w:p w14:paraId="55FC679E" w14:textId="47AC25D4" w:rsidR="00C07A69" w:rsidRDefault="00C07A69" w:rsidP="00C07A69">
      <w:pPr>
        <w:ind w:firstLine="0"/>
        <w:jc w:val="center"/>
        <w:rPr>
          <w:sz w:val="18"/>
          <w:szCs w:val="18"/>
        </w:rPr>
      </w:pPr>
      <w:ins w:id="37" w:author="Nicole Aguila" w:date="2025-11-29T22:06:00Z" w16du:dateUtc="2025-11-29T14:06:00Z">
        <w:r>
          <w:rPr>
            <w:noProof/>
          </w:rPr>
          <w:drawing>
            <wp:inline distT="0" distB="0" distL="0" distR="0" wp14:anchorId="323412C7" wp14:editId="5CA904DA">
              <wp:extent cx="3960000" cy="2520000"/>
              <wp:effectExtent l="0" t="0" r="2540" b="0"/>
              <wp:docPr id="95636977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3F674669" w14:textId="77777777" w:rsidR="00C07A69" w:rsidRDefault="00C07A69" w:rsidP="00C07A69">
      <w:pPr>
        <w:spacing w:after="240"/>
        <w:ind w:firstLine="0"/>
        <w:jc w:val="center"/>
        <w:rPr>
          <w:sz w:val="18"/>
          <w:szCs w:val="18"/>
        </w:rPr>
      </w:pPr>
      <w:r w:rsidRPr="00C07A69">
        <w:rPr>
          <w:b/>
          <w:bCs/>
          <w:sz w:val="18"/>
          <w:szCs w:val="18"/>
        </w:rPr>
        <w:t xml:space="preserve">Figure 3.J.5. </w:t>
      </w:r>
      <w:r w:rsidRPr="00C07A69">
        <w:rPr>
          <w:sz w:val="18"/>
          <w:szCs w:val="18"/>
        </w:rPr>
        <w:t>Box Plot for Fecal Coliform Concentration in Lingayen Gulf (Pre- and Post-Validation)</w:t>
      </w:r>
    </w:p>
    <w:p w14:paraId="5314FA14" w14:textId="5D83367F" w:rsidR="00C07A69" w:rsidRPr="00C07A69" w:rsidRDefault="00C07A69" w:rsidP="00C07A69">
      <w:pPr>
        <w:spacing w:after="240" w:line="276" w:lineRule="auto"/>
        <w:ind w:firstLine="0"/>
        <w:rPr>
          <w:u w:val="single"/>
        </w:rPr>
      </w:pPr>
      <w:r w:rsidRPr="00C07A69">
        <w:rPr>
          <w:u w:val="single"/>
        </w:rPr>
        <w:t>Risk Assessment</w:t>
      </w:r>
    </w:p>
    <w:p w14:paraId="66CAA9D4" w14:textId="4A7458ED" w:rsidR="00C07A69" w:rsidRDefault="00C07A69" w:rsidP="00C07A69">
      <w:pPr>
        <w:spacing w:after="240" w:line="276" w:lineRule="auto"/>
      </w:pPr>
      <w:r>
        <w:t xml:space="preserve">A similar risk assessment was done using the dataset provided by the concerned agencies </w:t>
      </w:r>
      <w:r w:rsidRPr="00375553">
        <w:t>(Figure 3.J.</w:t>
      </w:r>
      <w:r w:rsidRPr="006C3730">
        <w:t>6</w:t>
      </w:r>
      <w:r w:rsidRPr="00375553">
        <w:t>).</w:t>
      </w:r>
      <w:r>
        <w:t xml:space="preserve"> Nitrate levels for the hotspots remain a low to moderate concern, but increase in monitoring should be prioritized in the rivers draining to Manila Bay. Phosphate, BOD, DO, and TSS levels in Manila Bay (coastal and from riverine inputs) remain high to extreme risk, solidifying its position as the most critical hotspot. </w:t>
      </w:r>
      <w:r w:rsidRPr="005209D1">
        <w:t xml:space="preserve">Despite ongoing Manila Bay rehabilitation efforts mandated by the Supreme Court, </w:t>
      </w:r>
      <w:r>
        <w:t xml:space="preserve">it </w:t>
      </w:r>
      <w:r w:rsidRPr="005209D1">
        <w:t>continues to face significant environmental challenges. Enhanced water quality monitoring, stricter enforcement of environmental regulations, and increased stakeholder engagement remain essential for meaningful progress.</w:t>
      </w:r>
      <w:r>
        <w:t xml:space="preserve"> The risk for phosphate and chromium in Batangas Bay is lowered to moderate using the dataset provided by the EMB region 4A, compared to the moderate to high risk from the previous heat map (due to limited data). However, the risk for TSS levels has increased from low to moderate, which could be attributed to the industrial activities surrounding the area. Coliform levels remain problematic for all hotspots, which could be due to the limited connections of households to sewage and septage systems in the national level. If this continues, the elevated levels of coliform would become a threat not only to the marine ecosystems but also pose risk to public health. Following the ASEAN guidelines reflect moderate to extreme risks for most indicators due to a more conservative threshold as it was developed in consideration to aquatic life protection, compared to the DENR guidelines which was developed for a waterbody’s intended use aside from ecosystem health. The additional data points have significantly increased the accuracy of the risk assessment for Batangas Bay and VIP area, Lingayen Gulf, Manila Bay, and the west coast of Palawan, with significant addition of the coasts of Ilocos.</w:t>
      </w:r>
    </w:p>
    <w:p w14:paraId="534B0A20" w14:textId="00D05674" w:rsidR="0037744D" w:rsidRDefault="0037744D" w:rsidP="0037744D">
      <w:pPr>
        <w:spacing w:line="276" w:lineRule="auto"/>
        <w:jc w:val="center"/>
      </w:pPr>
      <w:ins w:id="38" w:author="Nicole Aguila" w:date="2025-11-29T22:06:00Z" w16du:dateUtc="2025-11-29T14:06:00Z">
        <w:r>
          <w:rPr>
            <w:i/>
            <w:iCs/>
            <w:noProof/>
          </w:rPr>
          <w:lastRenderedPageBreak/>
          <w:drawing>
            <wp:inline distT="0" distB="0" distL="0" distR="0" wp14:anchorId="53915809" wp14:editId="62E66C0D">
              <wp:extent cx="3960000" cy="2520000"/>
              <wp:effectExtent l="0" t="0" r="2540" b="0"/>
              <wp:docPr id="165296375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21109BC3" w14:textId="77777777" w:rsidR="0037744D" w:rsidRDefault="0037744D" w:rsidP="0037744D">
      <w:pPr>
        <w:spacing w:after="240" w:line="276" w:lineRule="auto"/>
        <w:ind w:firstLine="0"/>
        <w:jc w:val="center"/>
        <w:rPr>
          <w:sz w:val="18"/>
          <w:szCs w:val="18"/>
        </w:rPr>
      </w:pPr>
      <w:r w:rsidRPr="0037744D">
        <w:rPr>
          <w:b/>
          <w:bCs/>
          <w:sz w:val="18"/>
          <w:szCs w:val="18"/>
        </w:rPr>
        <w:t>Figure 3.J.6</w:t>
      </w:r>
      <w:r w:rsidRPr="0037744D">
        <w:rPr>
          <w:sz w:val="18"/>
          <w:szCs w:val="18"/>
        </w:rPr>
        <w:t>. Heat Map for Pollution Hotspots (Post-validation) in the Philippine Waters of SCS-LME (2011-2025)</w:t>
      </w:r>
    </w:p>
    <w:p w14:paraId="6BAE89E6" w14:textId="7D490F48" w:rsidR="0037744D" w:rsidRPr="0037744D" w:rsidRDefault="0037744D" w:rsidP="0037744D">
      <w:pPr>
        <w:spacing w:after="240" w:line="276" w:lineRule="auto"/>
        <w:ind w:firstLine="0"/>
        <w:rPr>
          <w:u w:val="single"/>
        </w:rPr>
      </w:pPr>
      <w:r w:rsidRPr="0037744D">
        <w:rPr>
          <w:u w:val="single"/>
        </w:rPr>
        <w:t>Water Quality Index (WQI) of Manila Bay</w:t>
      </w:r>
    </w:p>
    <w:p w14:paraId="21ED1E0A" w14:textId="77777777" w:rsidR="0037744D" w:rsidRDefault="0037744D" w:rsidP="0037744D">
      <w:pPr>
        <w:spacing w:after="240" w:line="276" w:lineRule="auto"/>
        <w:ind w:firstLine="0"/>
      </w:pPr>
      <w:r>
        <w:rPr>
          <w:i/>
          <w:iCs/>
        </w:rPr>
        <w:tab/>
      </w:r>
      <w:r w:rsidRPr="006C3730">
        <w:t>To date, the DENR EMB has no existing guidelines on measuring marine or coastal water quality index.</w:t>
      </w:r>
      <w:r>
        <w:t xml:space="preserve"> </w:t>
      </w:r>
      <w:r w:rsidRPr="006D57C8">
        <w:t>Water quality indices provide a simplified, standardized metric for assessing complex datasets through qualitative categories such as "poor," "moderate," and "good." To evaluate coastal water quality in Manila Bay, the Canadian Council of Ministers of the Environment (CCME) Water Quality Index was applied.</w:t>
      </w:r>
      <w:r>
        <w:t xml:space="preserve"> </w:t>
      </w:r>
      <w:r w:rsidRPr="00DE11BE">
        <w:t>The CCME WQI was selected for its simplicity and flexibility in handling missing data and parameters, treating all variables with equal weight. However, this approach is susceptible to bias, particularly with incomplete</w:t>
      </w:r>
      <w:r>
        <w:t xml:space="preserve"> parameter and</w:t>
      </w:r>
      <w:r w:rsidRPr="00DE11BE">
        <w:t xml:space="preserve"> temporal datasets as </w:t>
      </w:r>
      <w:r>
        <w:t>in the case of this assessment</w:t>
      </w:r>
      <w:r w:rsidRPr="00DE11BE">
        <w:t xml:space="preserve"> </w:t>
      </w:r>
      <w:r>
        <w:t xml:space="preserve">for </w:t>
      </w:r>
      <w:r w:rsidRPr="00DE11BE">
        <w:t xml:space="preserve">Manila Bay. Despite </w:t>
      </w:r>
      <w:r>
        <w:t>the</w:t>
      </w:r>
      <w:r w:rsidRPr="00DE11BE">
        <w:t xml:space="preserve"> limitation, </w:t>
      </w:r>
      <w:r>
        <w:t xml:space="preserve">this assessment is necessary </w:t>
      </w:r>
      <w:r w:rsidRPr="00DE11BE">
        <w:t xml:space="preserve">for communicating </w:t>
      </w:r>
      <w:r>
        <w:t xml:space="preserve">the </w:t>
      </w:r>
      <w:r w:rsidRPr="00DE11BE">
        <w:t>water quality status</w:t>
      </w:r>
      <w:r>
        <w:t xml:space="preserve"> of Manila Bay</w:t>
      </w:r>
      <w:r w:rsidRPr="00DE11BE">
        <w:t xml:space="preserve"> effectively</w:t>
      </w:r>
      <w:r>
        <w:t>.</w:t>
      </w:r>
    </w:p>
    <w:p w14:paraId="73C73A05" w14:textId="19CEB50A" w:rsidR="0037744D" w:rsidRPr="0037744D" w:rsidRDefault="0037744D" w:rsidP="0037744D">
      <w:pPr>
        <w:ind w:firstLine="0"/>
        <w:rPr>
          <w:sz w:val="18"/>
          <w:szCs w:val="18"/>
        </w:rPr>
      </w:pPr>
      <w:r w:rsidRPr="0037744D">
        <w:rPr>
          <w:b/>
          <w:bCs/>
          <w:sz w:val="18"/>
          <w:szCs w:val="18"/>
        </w:rPr>
        <w:t xml:space="preserve">Table 3.J.1. </w:t>
      </w:r>
      <w:r w:rsidRPr="0037744D">
        <w:rPr>
          <w:sz w:val="18"/>
          <w:szCs w:val="18"/>
        </w:rPr>
        <w:t>CCME WQI Category</w:t>
      </w:r>
    </w:p>
    <w:tbl>
      <w:tblPr>
        <w:tblStyle w:val="PlainTable4"/>
        <w:tblW w:w="9724" w:type="dxa"/>
        <w:jc w:val="center"/>
        <w:tblLayout w:type="fixed"/>
        <w:tblLook w:val="06A0" w:firstRow="1" w:lastRow="0" w:firstColumn="1" w:lastColumn="0" w:noHBand="1" w:noVBand="1"/>
      </w:tblPr>
      <w:tblGrid>
        <w:gridCol w:w="1096"/>
        <w:gridCol w:w="1172"/>
        <w:gridCol w:w="7456"/>
      </w:tblGrid>
      <w:tr w:rsidR="0037744D" w:rsidRPr="008607F7" w14:paraId="501AF132" w14:textId="77777777" w:rsidTr="0037744D">
        <w:trPr>
          <w:cnfStyle w:val="100000000000" w:firstRow="1" w:lastRow="0" w:firstColumn="0" w:lastColumn="0" w:oddVBand="0" w:evenVBand="0" w:oddHBand="0" w:evenHBand="0" w:firstRowFirstColumn="0" w:firstRowLastColumn="0" w:lastRowFirstColumn="0" w:lastRowLastColumn="0"/>
          <w:trHeight w:val="16"/>
          <w:jc w:val="center"/>
        </w:trPr>
        <w:tc>
          <w:tcPr>
            <w:cnfStyle w:val="001000000000" w:firstRow="0" w:lastRow="0" w:firstColumn="1" w:lastColumn="0" w:oddVBand="0" w:evenVBand="0" w:oddHBand="0" w:evenHBand="0" w:firstRowFirstColumn="0" w:firstRowLastColumn="0" w:lastRowFirstColumn="0" w:lastRowLastColumn="0"/>
            <w:tcW w:w="1096" w:type="dxa"/>
            <w:tcBorders>
              <w:top w:val="single" w:sz="12" w:space="0" w:color="auto"/>
              <w:bottom w:val="single" w:sz="12" w:space="0" w:color="auto"/>
            </w:tcBorders>
            <w:vAlign w:val="center"/>
          </w:tcPr>
          <w:p w14:paraId="27820F60" w14:textId="77777777" w:rsidR="0037744D" w:rsidRPr="006C3730" w:rsidRDefault="0037744D" w:rsidP="006C3730">
            <w:pPr>
              <w:spacing w:line="276" w:lineRule="auto"/>
              <w:ind w:firstLine="0"/>
              <w:jc w:val="center"/>
              <w:rPr>
                <w:color w:val="auto"/>
                <w:sz w:val="22"/>
                <w:szCs w:val="22"/>
                <w:lang w:eastAsia="en-US"/>
              </w:rPr>
            </w:pPr>
            <w:r w:rsidRPr="006C3730">
              <w:rPr>
                <w:color w:val="auto"/>
                <w:sz w:val="22"/>
                <w:szCs w:val="22"/>
                <w:lang w:eastAsia="en-US"/>
              </w:rPr>
              <w:t>Rating</w:t>
            </w:r>
          </w:p>
        </w:tc>
        <w:tc>
          <w:tcPr>
            <w:tcW w:w="1172" w:type="dxa"/>
            <w:tcBorders>
              <w:top w:val="single" w:sz="12" w:space="0" w:color="auto"/>
              <w:bottom w:val="single" w:sz="12" w:space="0" w:color="auto"/>
            </w:tcBorders>
            <w:vAlign w:val="center"/>
          </w:tcPr>
          <w:p w14:paraId="4394A9CB" w14:textId="77777777" w:rsidR="0037744D" w:rsidRPr="006C3730" w:rsidRDefault="0037744D"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szCs w:val="22"/>
                <w:lang w:eastAsia="en-US"/>
              </w:rPr>
            </w:pPr>
            <w:r w:rsidRPr="006C3730">
              <w:rPr>
                <w:color w:val="auto"/>
                <w:sz w:val="22"/>
                <w:szCs w:val="22"/>
                <w:lang w:eastAsia="en-US"/>
              </w:rPr>
              <w:t>Value</w:t>
            </w:r>
          </w:p>
        </w:tc>
        <w:tc>
          <w:tcPr>
            <w:tcW w:w="7456" w:type="dxa"/>
            <w:tcBorders>
              <w:top w:val="single" w:sz="12" w:space="0" w:color="auto"/>
              <w:bottom w:val="single" w:sz="12" w:space="0" w:color="auto"/>
            </w:tcBorders>
            <w:vAlign w:val="center"/>
          </w:tcPr>
          <w:p w14:paraId="3942BB5F" w14:textId="77777777" w:rsidR="0037744D" w:rsidRPr="006C3730" w:rsidRDefault="0037744D"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22"/>
                <w:szCs w:val="22"/>
                <w:lang w:eastAsia="en-US"/>
              </w:rPr>
            </w:pPr>
            <w:r w:rsidRPr="006C3730">
              <w:rPr>
                <w:color w:val="auto"/>
                <w:sz w:val="22"/>
                <w:szCs w:val="22"/>
                <w:lang w:eastAsia="en-US"/>
              </w:rPr>
              <w:t>Definition</w:t>
            </w:r>
          </w:p>
        </w:tc>
      </w:tr>
      <w:tr w:rsidR="0037744D" w:rsidRPr="009B3D4A" w14:paraId="36C894EA" w14:textId="77777777" w:rsidTr="0037744D">
        <w:trPr>
          <w:trHeight w:val="16"/>
          <w:jc w:val="center"/>
        </w:trPr>
        <w:tc>
          <w:tcPr>
            <w:cnfStyle w:val="001000000000" w:firstRow="0" w:lastRow="0" w:firstColumn="1" w:lastColumn="0" w:oddVBand="0" w:evenVBand="0" w:oddHBand="0" w:evenHBand="0" w:firstRowFirstColumn="0" w:firstRowLastColumn="0" w:lastRowFirstColumn="0" w:lastRowLastColumn="0"/>
            <w:tcW w:w="1096" w:type="dxa"/>
            <w:tcBorders>
              <w:top w:val="single" w:sz="12" w:space="0" w:color="auto"/>
            </w:tcBorders>
            <w:vAlign w:val="center"/>
          </w:tcPr>
          <w:p w14:paraId="34A3E228" w14:textId="77777777" w:rsidR="0037744D" w:rsidRPr="006C3730" w:rsidRDefault="0037744D" w:rsidP="006C3730">
            <w:pPr>
              <w:spacing w:line="276" w:lineRule="auto"/>
              <w:ind w:firstLine="0"/>
              <w:jc w:val="center"/>
              <w:rPr>
                <w:b w:val="0"/>
                <w:bCs w:val="0"/>
                <w:color w:val="auto"/>
                <w:sz w:val="22"/>
                <w:szCs w:val="22"/>
                <w:lang w:eastAsia="en-US"/>
              </w:rPr>
            </w:pPr>
            <w:r w:rsidRPr="006C3730">
              <w:rPr>
                <w:sz w:val="22"/>
                <w:szCs w:val="22"/>
              </w:rPr>
              <w:t>Excellent</w:t>
            </w:r>
          </w:p>
        </w:tc>
        <w:tc>
          <w:tcPr>
            <w:tcW w:w="1172" w:type="dxa"/>
            <w:tcBorders>
              <w:top w:val="single" w:sz="12" w:space="0" w:color="auto"/>
            </w:tcBorders>
            <w:vAlign w:val="center"/>
          </w:tcPr>
          <w:p w14:paraId="0E27EDF4" w14:textId="77777777" w:rsidR="0037744D" w:rsidRPr="006C3730" w:rsidRDefault="0037744D"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22"/>
                <w:szCs w:val="22"/>
                <w:lang w:eastAsia="en-US"/>
              </w:rPr>
            </w:pPr>
            <w:r w:rsidRPr="006C3730">
              <w:rPr>
                <w:sz w:val="22"/>
                <w:szCs w:val="22"/>
              </w:rPr>
              <w:t>95-100</w:t>
            </w:r>
          </w:p>
        </w:tc>
        <w:tc>
          <w:tcPr>
            <w:tcW w:w="7456" w:type="dxa"/>
            <w:tcBorders>
              <w:top w:val="single" w:sz="12" w:space="0" w:color="auto"/>
            </w:tcBorders>
            <w:vAlign w:val="center"/>
          </w:tcPr>
          <w:p w14:paraId="2CE05FD1" w14:textId="77777777" w:rsidR="0037744D" w:rsidRPr="006C3730" w:rsidRDefault="0037744D" w:rsidP="0037744D">
            <w:pPr>
              <w:spacing w:line="276" w:lineRule="auto"/>
              <w:ind w:firstLine="0"/>
              <w:cnfStyle w:val="000000000000" w:firstRow="0" w:lastRow="0" w:firstColumn="0" w:lastColumn="0" w:oddVBand="0" w:evenVBand="0" w:oddHBand="0" w:evenHBand="0" w:firstRowFirstColumn="0" w:firstRowLastColumn="0" w:lastRowFirstColumn="0" w:lastRowLastColumn="0"/>
              <w:rPr>
                <w:color w:val="auto"/>
                <w:lang w:eastAsia="en-US"/>
              </w:rPr>
            </w:pPr>
            <w:r w:rsidRPr="00DE11BE">
              <w:t>water quality is protected with a virtual absence of threat or impairment; conditions very close to natural or pristine levels.</w:t>
            </w:r>
          </w:p>
        </w:tc>
      </w:tr>
      <w:tr w:rsidR="0037744D" w:rsidRPr="00FB30FC" w14:paraId="44399A6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096" w:type="dxa"/>
            <w:vAlign w:val="center"/>
          </w:tcPr>
          <w:p w14:paraId="4805B37E" w14:textId="77777777" w:rsidR="0037744D" w:rsidRPr="006C3730" w:rsidRDefault="0037744D" w:rsidP="006C3730">
            <w:pPr>
              <w:spacing w:line="276" w:lineRule="auto"/>
              <w:ind w:firstLine="0"/>
              <w:jc w:val="center"/>
              <w:rPr>
                <w:b w:val="0"/>
                <w:bCs w:val="0"/>
                <w:color w:val="auto"/>
                <w:sz w:val="22"/>
                <w:szCs w:val="22"/>
                <w:lang w:eastAsia="en-US"/>
              </w:rPr>
            </w:pPr>
            <w:r w:rsidRPr="006C3730">
              <w:rPr>
                <w:sz w:val="22"/>
                <w:szCs w:val="22"/>
              </w:rPr>
              <w:t>Good</w:t>
            </w:r>
          </w:p>
        </w:tc>
        <w:tc>
          <w:tcPr>
            <w:tcW w:w="1172" w:type="dxa"/>
            <w:vAlign w:val="center"/>
          </w:tcPr>
          <w:p w14:paraId="1DC3C47D" w14:textId="77777777" w:rsidR="0037744D" w:rsidRPr="006C3730" w:rsidRDefault="0037744D"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22"/>
                <w:szCs w:val="22"/>
              </w:rPr>
            </w:pPr>
            <w:r w:rsidRPr="006C3730">
              <w:rPr>
                <w:sz w:val="22"/>
                <w:szCs w:val="22"/>
              </w:rPr>
              <w:t>80-94</w:t>
            </w:r>
          </w:p>
        </w:tc>
        <w:tc>
          <w:tcPr>
            <w:tcW w:w="7456" w:type="dxa"/>
            <w:vAlign w:val="center"/>
          </w:tcPr>
          <w:p w14:paraId="7A55AF78" w14:textId="77777777" w:rsidR="0037744D" w:rsidRPr="006C3730" w:rsidRDefault="0037744D" w:rsidP="0037744D">
            <w:pPr>
              <w:spacing w:line="276" w:lineRule="auto"/>
              <w:ind w:firstLine="0"/>
              <w:cnfStyle w:val="000000000000" w:firstRow="0" w:lastRow="0" w:firstColumn="0" w:lastColumn="0" w:oddVBand="0" w:evenVBand="0" w:oddHBand="0" w:evenHBand="0" w:firstRowFirstColumn="0" w:firstRowLastColumn="0" w:lastRowFirstColumn="0" w:lastRowLastColumn="0"/>
            </w:pPr>
            <w:r w:rsidRPr="00DE11BE">
              <w:t>water quality is protected with only a minor degree of threat or impairment; conditions rarely depart from natural or desirable levels.</w:t>
            </w:r>
          </w:p>
        </w:tc>
      </w:tr>
      <w:tr w:rsidR="0037744D" w:rsidRPr="000F7E52" w14:paraId="6546BD95"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096" w:type="dxa"/>
            <w:vAlign w:val="center"/>
          </w:tcPr>
          <w:p w14:paraId="70E585E2" w14:textId="77777777" w:rsidR="0037744D" w:rsidRPr="006C3730" w:rsidRDefault="0037744D" w:rsidP="006C3730">
            <w:pPr>
              <w:spacing w:line="276" w:lineRule="auto"/>
              <w:ind w:firstLine="0"/>
              <w:jc w:val="center"/>
              <w:rPr>
                <w:b w:val="0"/>
                <w:bCs w:val="0"/>
                <w:color w:val="auto"/>
                <w:sz w:val="22"/>
                <w:szCs w:val="22"/>
                <w:lang w:eastAsia="en-US"/>
              </w:rPr>
            </w:pPr>
            <w:r w:rsidRPr="006C3730">
              <w:rPr>
                <w:sz w:val="22"/>
                <w:szCs w:val="22"/>
              </w:rPr>
              <w:t>Fair</w:t>
            </w:r>
          </w:p>
        </w:tc>
        <w:tc>
          <w:tcPr>
            <w:tcW w:w="1172" w:type="dxa"/>
            <w:vAlign w:val="center"/>
          </w:tcPr>
          <w:p w14:paraId="304E23D7" w14:textId="77777777" w:rsidR="0037744D" w:rsidRPr="006C3730" w:rsidRDefault="0037744D"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22"/>
                <w:szCs w:val="22"/>
              </w:rPr>
            </w:pPr>
            <w:r w:rsidRPr="006C3730">
              <w:rPr>
                <w:sz w:val="22"/>
                <w:szCs w:val="22"/>
              </w:rPr>
              <w:t>65-79</w:t>
            </w:r>
          </w:p>
        </w:tc>
        <w:tc>
          <w:tcPr>
            <w:tcW w:w="7456" w:type="dxa"/>
            <w:vAlign w:val="center"/>
          </w:tcPr>
          <w:p w14:paraId="40C1C8F2" w14:textId="77777777" w:rsidR="0037744D" w:rsidRPr="006C3730" w:rsidRDefault="0037744D" w:rsidP="0037744D">
            <w:pPr>
              <w:spacing w:line="276" w:lineRule="auto"/>
              <w:ind w:firstLine="0"/>
              <w:cnfStyle w:val="000000000000" w:firstRow="0" w:lastRow="0" w:firstColumn="0" w:lastColumn="0" w:oddVBand="0" w:evenVBand="0" w:oddHBand="0" w:evenHBand="0" w:firstRowFirstColumn="0" w:firstRowLastColumn="0" w:lastRowFirstColumn="0" w:lastRowLastColumn="0"/>
            </w:pPr>
            <w:r w:rsidRPr="00DE11BE">
              <w:t>water quality is usually protected but occasionally threatened or impaired; conditions sometimes depart from natural or desirable levels.</w:t>
            </w:r>
          </w:p>
        </w:tc>
      </w:tr>
      <w:tr w:rsidR="0037744D" w:rsidRPr="000F7E52" w14:paraId="26D0B51F" w14:textId="77777777" w:rsidTr="0037744D">
        <w:trPr>
          <w:trHeight w:val="16"/>
          <w:jc w:val="center"/>
        </w:trPr>
        <w:tc>
          <w:tcPr>
            <w:cnfStyle w:val="001000000000" w:firstRow="0" w:lastRow="0" w:firstColumn="1" w:lastColumn="0" w:oddVBand="0" w:evenVBand="0" w:oddHBand="0" w:evenHBand="0" w:firstRowFirstColumn="0" w:firstRowLastColumn="0" w:lastRowFirstColumn="0" w:lastRowLastColumn="0"/>
            <w:tcW w:w="1096" w:type="dxa"/>
            <w:vAlign w:val="center"/>
          </w:tcPr>
          <w:p w14:paraId="65E3FCE1" w14:textId="77777777" w:rsidR="0037744D" w:rsidRPr="006C3730" w:rsidRDefault="0037744D" w:rsidP="006C3730">
            <w:pPr>
              <w:spacing w:line="276" w:lineRule="auto"/>
              <w:ind w:firstLine="0"/>
              <w:jc w:val="center"/>
              <w:rPr>
                <w:sz w:val="22"/>
                <w:szCs w:val="22"/>
              </w:rPr>
            </w:pPr>
            <w:r w:rsidRPr="006C3730">
              <w:rPr>
                <w:sz w:val="22"/>
                <w:szCs w:val="22"/>
              </w:rPr>
              <w:t>Marginal</w:t>
            </w:r>
          </w:p>
        </w:tc>
        <w:tc>
          <w:tcPr>
            <w:tcW w:w="1172" w:type="dxa"/>
            <w:vAlign w:val="center"/>
          </w:tcPr>
          <w:p w14:paraId="76693853" w14:textId="77777777" w:rsidR="0037744D" w:rsidRPr="006C3730" w:rsidRDefault="0037744D"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22"/>
                <w:szCs w:val="22"/>
              </w:rPr>
            </w:pPr>
            <w:r w:rsidRPr="006C3730">
              <w:rPr>
                <w:sz w:val="22"/>
                <w:szCs w:val="22"/>
              </w:rPr>
              <w:t>45-64</w:t>
            </w:r>
          </w:p>
        </w:tc>
        <w:tc>
          <w:tcPr>
            <w:tcW w:w="7456" w:type="dxa"/>
            <w:vAlign w:val="center"/>
          </w:tcPr>
          <w:p w14:paraId="3DA2BA45" w14:textId="77777777" w:rsidR="0037744D" w:rsidRPr="006C3730" w:rsidRDefault="0037744D" w:rsidP="0037744D">
            <w:pPr>
              <w:spacing w:line="276" w:lineRule="auto"/>
              <w:ind w:firstLine="0"/>
              <w:cnfStyle w:val="000000000000" w:firstRow="0" w:lastRow="0" w:firstColumn="0" w:lastColumn="0" w:oddVBand="0" w:evenVBand="0" w:oddHBand="0" w:evenHBand="0" w:firstRowFirstColumn="0" w:firstRowLastColumn="0" w:lastRowFirstColumn="0" w:lastRowLastColumn="0"/>
            </w:pPr>
            <w:r w:rsidRPr="00DE11BE">
              <w:t>water quality is frequently threatened or impaired; conditions often depart from natural or desirable levels.</w:t>
            </w:r>
          </w:p>
        </w:tc>
      </w:tr>
      <w:tr w:rsidR="0037744D" w:rsidRPr="007B0A96" w14:paraId="1C93FA36" w14:textId="77777777" w:rsidTr="0037744D">
        <w:trPr>
          <w:trHeight w:val="16"/>
          <w:jc w:val="center"/>
        </w:trPr>
        <w:tc>
          <w:tcPr>
            <w:cnfStyle w:val="001000000000" w:firstRow="0" w:lastRow="0" w:firstColumn="1" w:lastColumn="0" w:oddVBand="0" w:evenVBand="0" w:oddHBand="0" w:evenHBand="0" w:firstRowFirstColumn="0" w:firstRowLastColumn="0" w:lastRowFirstColumn="0" w:lastRowLastColumn="0"/>
            <w:tcW w:w="1096" w:type="dxa"/>
            <w:tcBorders>
              <w:bottom w:val="single" w:sz="12" w:space="0" w:color="auto"/>
            </w:tcBorders>
            <w:vAlign w:val="center"/>
          </w:tcPr>
          <w:p w14:paraId="2FC127C0" w14:textId="77777777" w:rsidR="0037744D" w:rsidRPr="006C3730" w:rsidRDefault="0037744D" w:rsidP="006C3730">
            <w:pPr>
              <w:spacing w:line="276" w:lineRule="auto"/>
              <w:ind w:firstLine="0"/>
              <w:jc w:val="center"/>
              <w:rPr>
                <w:b w:val="0"/>
                <w:bCs w:val="0"/>
                <w:color w:val="auto"/>
                <w:sz w:val="22"/>
                <w:szCs w:val="22"/>
                <w:lang w:eastAsia="en-US"/>
              </w:rPr>
            </w:pPr>
            <w:r w:rsidRPr="006C3730">
              <w:rPr>
                <w:sz w:val="22"/>
                <w:szCs w:val="22"/>
              </w:rPr>
              <w:t>Poor</w:t>
            </w:r>
          </w:p>
        </w:tc>
        <w:tc>
          <w:tcPr>
            <w:tcW w:w="1172" w:type="dxa"/>
            <w:tcBorders>
              <w:bottom w:val="single" w:sz="12" w:space="0" w:color="auto"/>
            </w:tcBorders>
            <w:vAlign w:val="center"/>
          </w:tcPr>
          <w:p w14:paraId="201EC126" w14:textId="77777777" w:rsidR="0037744D" w:rsidRPr="006C3730" w:rsidRDefault="0037744D"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22"/>
                <w:szCs w:val="22"/>
                <w:lang w:eastAsia="en-US"/>
              </w:rPr>
            </w:pPr>
            <w:r w:rsidRPr="006C3730">
              <w:rPr>
                <w:sz w:val="22"/>
                <w:szCs w:val="22"/>
              </w:rPr>
              <w:t>0-44</w:t>
            </w:r>
          </w:p>
        </w:tc>
        <w:tc>
          <w:tcPr>
            <w:tcW w:w="7456" w:type="dxa"/>
            <w:tcBorders>
              <w:bottom w:val="single" w:sz="12" w:space="0" w:color="auto"/>
            </w:tcBorders>
            <w:vAlign w:val="center"/>
          </w:tcPr>
          <w:p w14:paraId="56E4A4D2" w14:textId="77777777" w:rsidR="0037744D" w:rsidRPr="006C3730" w:rsidRDefault="0037744D" w:rsidP="0037744D">
            <w:pPr>
              <w:spacing w:line="276" w:lineRule="auto"/>
              <w:ind w:firstLine="0"/>
              <w:cnfStyle w:val="000000000000" w:firstRow="0" w:lastRow="0" w:firstColumn="0" w:lastColumn="0" w:oddVBand="0" w:evenVBand="0" w:oddHBand="0" w:evenHBand="0" w:firstRowFirstColumn="0" w:firstRowLastColumn="0" w:lastRowFirstColumn="0" w:lastRowLastColumn="0"/>
              <w:rPr>
                <w:color w:val="auto"/>
                <w:lang w:eastAsia="en-US"/>
              </w:rPr>
            </w:pPr>
            <w:r w:rsidRPr="00DE11BE">
              <w:t>water quality is almost always threatened or impaired; conditions usually depart from natural or desirable levels.</w:t>
            </w:r>
          </w:p>
        </w:tc>
      </w:tr>
    </w:tbl>
    <w:p w14:paraId="08A2F5FE" w14:textId="77777777" w:rsidR="0037744D" w:rsidRDefault="0037744D" w:rsidP="0037744D">
      <w:pPr>
        <w:spacing w:before="240" w:after="240" w:line="276" w:lineRule="auto"/>
      </w:pPr>
      <w:r w:rsidRPr="00EC5468">
        <w:t xml:space="preserve">As provided by the Manila Bay Coordinating Office, a total of 5,386 datapoints and six parameters (DO, fecal coliform, total coliform, nitrate, phosphate, and TSS) were considered in computing for the CCME WQI. Figure 3.J.7 presents the time-series of water quality in Manila Bay assessed using the CCME WQI. A gradual upward trend is observed, potentially attributed to the rehabilitation efforts mandated by the Supreme Court mandamus. However, annual WQI values consistently fall within the "poor" category (Table 3.J.2), indicating that most parameters fail to meet DENR Water Quality Guidelines (see Table 3.J.7 for detailed calculations). The highest WQI value occurs in </w:t>
      </w:r>
      <w:r w:rsidRPr="00EC5468">
        <w:lastRenderedPageBreak/>
        <w:t>2025 at 27, followed by 2017 at 24; notably, the 2025 value are subject to change as monitoring continues through year-end.</w:t>
      </w:r>
    </w:p>
    <w:p w14:paraId="6EC3B95C" w14:textId="77777777" w:rsidR="0037744D" w:rsidRDefault="0037744D" w:rsidP="0037744D">
      <w:pPr>
        <w:spacing w:after="240" w:line="276" w:lineRule="auto"/>
      </w:pPr>
      <w:r>
        <w:t>Consistent with the TDA report findings, these results reflect Manila Bay's location within the nation's most densely populated region. Given that domestic wastewater and solid waste are among the primary sources of pollution, wherein both are directly affected by population, the persistently poor water quality highlights the immediate need for more effective rehabilitation strategies to protect the marine ecosystems and sustain the livelihoods of communities dependent on Manila Bay's natural resources.</w:t>
      </w:r>
    </w:p>
    <w:p w14:paraId="2264576E" w14:textId="7E7ADD9D" w:rsidR="0037744D" w:rsidRDefault="0037744D" w:rsidP="0037744D">
      <w:pPr>
        <w:spacing w:line="276" w:lineRule="auto"/>
        <w:ind w:firstLine="0"/>
        <w:jc w:val="center"/>
      </w:pPr>
      <w:ins w:id="39" w:author="Nicole Aguila" w:date="2025-11-29T22:06:00Z" w16du:dateUtc="2025-11-29T14:06:00Z">
        <w:r>
          <w:rPr>
            <w:noProof/>
          </w:rPr>
          <w:drawing>
            <wp:inline distT="0" distB="0" distL="0" distR="0" wp14:anchorId="4A94DB40" wp14:editId="276FCB15">
              <wp:extent cx="3960000" cy="2520000"/>
              <wp:effectExtent l="0" t="0" r="2540" b="0"/>
              <wp:docPr id="19047909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60000" cy="2520000"/>
                      </a:xfrm>
                      <a:prstGeom prst="rect">
                        <a:avLst/>
                      </a:prstGeom>
                      <a:noFill/>
                      <a:ln>
                        <a:noFill/>
                      </a:ln>
                    </pic:spPr>
                  </pic:pic>
                </a:graphicData>
              </a:graphic>
            </wp:inline>
          </w:drawing>
        </w:r>
      </w:ins>
    </w:p>
    <w:p w14:paraId="5384AB8C" w14:textId="77777777" w:rsidR="0037744D" w:rsidRDefault="0037744D" w:rsidP="0037744D">
      <w:pPr>
        <w:spacing w:after="240"/>
        <w:ind w:firstLine="0"/>
        <w:jc w:val="center"/>
        <w:rPr>
          <w:sz w:val="18"/>
          <w:szCs w:val="18"/>
        </w:rPr>
      </w:pPr>
      <w:r w:rsidRPr="0037744D">
        <w:rPr>
          <w:b/>
          <w:bCs/>
          <w:sz w:val="18"/>
          <w:szCs w:val="18"/>
        </w:rPr>
        <w:t>Figure 3.J.7</w:t>
      </w:r>
      <w:r w:rsidRPr="0037744D">
        <w:rPr>
          <w:sz w:val="18"/>
          <w:szCs w:val="18"/>
        </w:rPr>
        <w:t>. Time Series of CCME WQI Values in Manila Bay (2011-2025)</w:t>
      </w:r>
    </w:p>
    <w:p w14:paraId="6A96DC59" w14:textId="2FBB2AFD" w:rsidR="00390FF2" w:rsidRPr="00390FF2" w:rsidRDefault="00390FF2" w:rsidP="00390FF2">
      <w:pPr>
        <w:spacing w:line="276" w:lineRule="auto"/>
        <w:ind w:firstLine="0"/>
        <w:rPr>
          <w:sz w:val="18"/>
          <w:szCs w:val="18"/>
        </w:rPr>
      </w:pPr>
      <w:r w:rsidRPr="00390FF2">
        <w:rPr>
          <w:b/>
          <w:bCs/>
          <w:sz w:val="18"/>
          <w:szCs w:val="18"/>
        </w:rPr>
        <w:t xml:space="preserve">Table 3.J.2. </w:t>
      </w:r>
      <w:r w:rsidRPr="00390FF2">
        <w:rPr>
          <w:sz w:val="18"/>
          <w:szCs w:val="18"/>
        </w:rPr>
        <w:t xml:space="preserve">CCME WQI Rating in Manila Bay from 2011-2025 </w:t>
      </w:r>
    </w:p>
    <w:tbl>
      <w:tblPr>
        <w:tblStyle w:val="PlainTable4"/>
        <w:tblW w:w="5000" w:type="pct"/>
        <w:jc w:val="center"/>
        <w:tblLook w:val="0620" w:firstRow="1" w:lastRow="0" w:firstColumn="0" w:lastColumn="0" w:noHBand="1" w:noVBand="1"/>
      </w:tblPr>
      <w:tblGrid>
        <w:gridCol w:w="3003"/>
        <w:gridCol w:w="1501"/>
        <w:gridCol w:w="2909"/>
        <w:gridCol w:w="1947"/>
      </w:tblGrid>
      <w:tr w:rsidR="00390FF2" w:rsidRPr="000F7E52" w14:paraId="4D795605" w14:textId="77777777" w:rsidTr="00390FF2">
        <w:trPr>
          <w:cnfStyle w:val="100000000000" w:firstRow="1" w:lastRow="0" w:firstColumn="0" w:lastColumn="0" w:oddVBand="0" w:evenVBand="0" w:oddHBand="0" w:evenHBand="0" w:firstRowFirstColumn="0" w:firstRowLastColumn="0" w:lastRowFirstColumn="0" w:lastRowLastColumn="0"/>
          <w:trHeight w:val="288"/>
          <w:jc w:val="center"/>
        </w:trPr>
        <w:tc>
          <w:tcPr>
            <w:tcW w:w="1604" w:type="pct"/>
            <w:tcBorders>
              <w:top w:val="single" w:sz="12" w:space="0" w:color="auto"/>
              <w:bottom w:val="single" w:sz="12" w:space="0" w:color="auto"/>
            </w:tcBorders>
            <w:noWrap/>
            <w:hideMark/>
          </w:tcPr>
          <w:p w14:paraId="26452CB4" w14:textId="77777777" w:rsidR="0037744D" w:rsidRPr="000F7E52" w:rsidRDefault="0037744D" w:rsidP="006C3730">
            <w:pPr>
              <w:ind w:firstLine="0"/>
              <w:jc w:val="center"/>
              <w:rPr>
                <w:sz w:val="14"/>
                <w:szCs w:val="14"/>
                <w:lang w:val="en-PH"/>
              </w:rPr>
            </w:pPr>
            <w:r w:rsidRPr="003A325A">
              <w:t>Spatial Coverage</w:t>
            </w:r>
          </w:p>
        </w:tc>
        <w:tc>
          <w:tcPr>
            <w:tcW w:w="802" w:type="pct"/>
            <w:tcBorders>
              <w:top w:val="single" w:sz="12" w:space="0" w:color="auto"/>
              <w:bottom w:val="single" w:sz="12" w:space="0" w:color="auto"/>
            </w:tcBorders>
            <w:noWrap/>
            <w:hideMark/>
          </w:tcPr>
          <w:p w14:paraId="46D0CBA2" w14:textId="77777777" w:rsidR="0037744D" w:rsidRPr="000F7E52" w:rsidRDefault="0037744D" w:rsidP="006C3730">
            <w:pPr>
              <w:ind w:firstLine="0"/>
              <w:jc w:val="center"/>
              <w:rPr>
                <w:sz w:val="14"/>
                <w:szCs w:val="14"/>
              </w:rPr>
            </w:pPr>
            <w:r w:rsidRPr="003A325A">
              <w:t>Year</w:t>
            </w:r>
          </w:p>
        </w:tc>
        <w:tc>
          <w:tcPr>
            <w:tcW w:w="1554" w:type="pct"/>
            <w:tcBorders>
              <w:top w:val="single" w:sz="12" w:space="0" w:color="auto"/>
              <w:bottom w:val="single" w:sz="12" w:space="0" w:color="auto"/>
            </w:tcBorders>
            <w:noWrap/>
            <w:hideMark/>
          </w:tcPr>
          <w:p w14:paraId="5320E250" w14:textId="77777777" w:rsidR="0037744D" w:rsidRPr="000F7E52" w:rsidRDefault="0037744D" w:rsidP="006C3730">
            <w:pPr>
              <w:ind w:firstLine="0"/>
              <w:jc w:val="center"/>
              <w:rPr>
                <w:sz w:val="14"/>
                <w:szCs w:val="14"/>
              </w:rPr>
            </w:pPr>
            <w:r w:rsidRPr="003A325A">
              <w:t>CCME WQI Value</w:t>
            </w:r>
          </w:p>
        </w:tc>
        <w:tc>
          <w:tcPr>
            <w:tcW w:w="1040" w:type="pct"/>
            <w:tcBorders>
              <w:top w:val="single" w:sz="12" w:space="0" w:color="auto"/>
              <w:bottom w:val="single" w:sz="12" w:space="0" w:color="auto"/>
            </w:tcBorders>
            <w:noWrap/>
            <w:hideMark/>
          </w:tcPr>
          <w:p w14:paraId="2F96F673" w14:textId="77777777" w:rsidR="0037744D" w:rsidRPr="000F7E52" w:rsidRDefault="0037744D" w:rsidP="006C3730">
            <w:pPr>
              <w:ind w:firstLine="0"/>
              <w:jc w:val="center"/>
              <w:rPr>
                <w:sz w:val="14"/>
                <w:szCs w:val="14"/>
              </w:rPr>
            </w:pPr>
            <w:r w:rsidRPr="003A325A">
              <w:t>Rating</w:t>
            </w:r>
          </w:p>
        </w:tc>
      </w:tr>
      <w:tr w:rsidR="00390FF2" w:rsidRPr="000F7E52" w14:paraId="454ECA3C" w14:textId="77777777" w:rsidTr="00390FF2">
        <w:trPr>
          <w:trHeight w:val="288"/>
          <w:jc w:val="center"/>
        </w:trPr>
        <w:tc>
          <w:tcPr>
            <w:tcW w:w="1604" w:type="pct"/>
            <w:tcBorders>
              <w:top w:val="single" w:sz="12" w:space="0" w:color="auto"/>
            </w:tcBorders>
            <w:noWrap/>
            <w:hideMark/>
          </w:tcPr>
          <w:p w14:paraId="42E5D927" w14:textId="77777777" w:rsidR="0037744D" w:rsidRPr="000F7E52" w:rsidRDefault="0037744D" w:rsidP="006C3730">
            <w:pPr>
              <w:ind w:firstLine="0"/>
              <w:jc w:val="center"/>
              <w:rPr>
                <w:sz w:val="14"/>
                <w:szCs w:val="14"/>
              </w:rPr>
            </w:pPr>
            <w:r w:rsidRPr="003A325A">
              <w:t>Manila Bay (Coastal)</w:t>
            </w:r>
          </w:p>
        </w:tc>
        <w:tc>
          <w:tcPr>
            <w:tcW w:w="802" w:type="pct"/>
            <w:tcBorders>
              <w:top w:val="single" w:sz="12" w:space="0" w:color="auto"/>
            </w:tcBorders>
            <w:noWrap/>
            <w:hideMark/>
          </w:tcPr>
          <w:p w14:paraId="06C8971F" w14:textId="77777777" w:rsidR="0037744D" w:rsidRPr="000F7E52" w:rsidRDefault="0037744D" w:rsidP="006C3730">
            <w:pPr>
              <w:ind w:firstLine="0"/>
              <w:jc w:val="center"/>
              <w:rPr>
                <w:sz w:val="14"/>
                <w:szCs w:val="14"/>
              </w:rPr>
            </w:pPr>
            <w:r w:rsidRPr="003A325A">
              <w:t>2011</w:t>
            </w:r>
          </w:p>
        </w:tc>
        <w:tc>
          <w:tcPr>
            <w:tcW w:w="1554" w:type="pct"/>
            <w:tcBorders>
              <w:top w:val="single" w:sz="12" w:space="0" w:color="auto"/>
            </w:tcBorders>
            <w:noWrap/>
            <w:hideMark/>
          </w:tcPr>
          <w:p w14:paraId="585A2D98" w14:textId="77777777" w:rsidR="0037744D" w:rsidRPr="000F7E52" w:rsidRDefault="0037744D" w:rsidP="006C3730">
            <w:pPr>
              <w:ind w:firstLine="0"/>
              <w:jc w:val="center"/>
              <w:rPr>
                <w:sz w:val="14"/>
                <w:szCs w:val="14"/>
              </w:rPr>
            </w:pPr>
            <w:r w:rsidRPr="003A325A">
              <w:t>10</w:t>
            </w:r>
          </w:p>
        </w:tc>
        <w:tc>
          <w:tcPr>
            <w:tcW w:w="1040" w:type="pct"/>
            <w:tcBorders>
              <w:top w:val="single" w:sz="12" w:space="0" w:color="auto"/>
            </w:tcBorders>
            <w:noWrap/>
            <w:hideMark/>
          </w:tcPr>
          <w:p w14:paraId="1693F5F1" w14:textId="77777777" w:rsidR="0037744D" w:rsidRPr="000F7E52" w:rsidRDefault="0037744D" w:rsidP="006C3730">
            <w:pPr>
              <w:ind w:firstLine="0"/>
              <w:jc w:val="center"/>
              <w:rPr>
                <w:sz w:val="14"/>
                <w:szCs w:val="14"/>
              </w:rPr>
            </w:pPr>
            <w:r w:rsidRPr="003A325A">
              <w:t>Poor</w:t>
            </w:r>
          </w:p>
        </w:tc>
      </w:tr>
      <w:tr w:rsidR="0037744D" w:rsidRPr="000F7E52" w14:paraId="7611A4F9" w14:textId="77777777" w:rsidTr="00390FF2">
        <w:trPr>
          <w:trHeight w:val="288"/>
          <w:jc w:val="center"/>
        </w:trPr>
        <w:tc>
          <w:tcPr>
            <w:tcW w:w="1604" w:type="pct"/>
            <w:noWrap/>
            <w:hideMark/>
          </w:tcPr>
          <w:p w14:paraId="7AB135A9"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7B649ABD" w14:textId="77777777" w:rsidR="0037744D" w:rsidRPr="000F7E52" w:rsidRDefault="0037744D" w:rsidP="006C3730">
            <w:pPr>
              <w:ind w:firstLine="0"/>
              <w:jc w:val="center"/>
              <w:rPr>
                <w:sz w:val="14"/>
                <w:szCs w:val="14"/>
              </w:rPr>
            </w:pPr>
            <w:r w:rsidRPr="003A325A">
              <w:t>2012</w:t>
            </w:r>
          </w:p>
        </w:tc>
        <w:tc>
          <w:tcPr>
            <w:tcW w:w="1554" w:type="pct"/>
            <w:noWrap/>
            <w:hideMark/>
          </w:tcPr>
          <w:p w14:paraId="5D9138B9" w14:textId="77777777" w:rsidR="0037744D" w:rsidRPr="000F7E52" w:rsidRDefault="0037744D" w:rsidP="006C3730">
            <w:pPr>
              <w:ind w:firstLine="0"/>
              <w:jc w:val="center"/>
              <w:rPr>
                <w:sz w:val="14"/>
                <w:szCs w:val="14"/>
              </w:rPr>
            </w:pPr>
            <w:r w:rsidRPr="003A325A">
              <w:t>1</w:t>
            </w:r>
            <w:r>
              <w:t>2</w:t>
            </w:r>
          </w:p>
        </w:tc>
        <w:tc>
          <w:tcPr>
            <w:tcW w:w="1040" w:type="pct"/>
            <w:noWrap/>
            <w:hideMark/>
          </w:tcPr>
          <w:p w14:paraId="2739F8FC" w14:textId="77777777" w:rsidR="0037744D" w:rsidRPr="000F7E52" w:rsidRDefault="0037744D" w:rsidP="006C3730">
            <w:pPr>
              <w:ind w:firstLine="0"/>
              <w:jc w:val="center"/>
              <w:rPr>
                <w:sz w:val="14"/>
                <w:szCs w:val="14"/>
              </w:rPr>
            </w:pPr>
            <w:r w:rsidRPr="003A325A">
              <w:t>Poor</w:t>
            </w:r>
          </w:p>
        </w:tc>
      </w:tr>
      <w:tr w:rsidR="0037744D" w:rsidRPr="000F7E52" w14:paraId="2D10A95A" w14:textId="77777777" w:rsidTr="00390FF2">
        <w:trPr>
          <w:trHeight w:val="288"/>
          <w:jc w:val="center"/>
        </w:trPr>
        <w:tc>
          <w:tcPr>
            <w:tcW w:w="1604" w:type="pct"/>
            <w:noWrap/>
            <w:hideMark/>
          </w:tcPr>
          <w:p w14:paraId="1DF2E4F6"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0A4678A1" w14:textId="77777777" w:rsidR="0037744D" w:rsidRPr="000F7E52" w:rsidRDefault="0037744D" w:rsidP="006C3730">
            <w:pPr>
              <w:ind w:firstLine="0"/>
              <w:jc w:val="center"/>
              <w:rPr>
                <w:sz w:val="14"/>
                <w:szCs w:val="14"/>
              </w:rPr>
            </w:pPr>
            <w:r w:rsidRPr="003A325A">
              <w:t>2013</w:t>
            </w:r>
          </w:p>
        </w:tc>
        <w:tc>
          <w:tcPr>
            <w:tcW w:w="1554" w:type="pct"/>
            <w:noWrap/>
            <w:hideMark/>
          </w:tcPr>
          <w:p w14:paraId="4C8E6200" w14:textId="77777777" w:rsidR="0037744D" w:rsidRPr="000F7E52" w:rsidRDefault="0037744D" w:rsidP="006C3730">
            <w:pPr>
              <w:ind w:firstLine="0"/>
              <w:jc w:val="center"/>
              <w:rPr>
                <w:sz w:val="14"/>
                <w:szCs w:val="14"/>
              </w:rPr>
            </w:pPr>
            <w:r w:rsidRPr="003A325A">
              <w:t>1</w:t>
            </w:r>
            <w:r>
              <w:t>1</w:t>
            </w:r>
          </w:p>
        </w:tc>
        <w:tc>
          <w:tcPr>
            <w:tcW w:w="1040" w:type="pct"/>
            <w:noWrap/>
            <w:hideMark/>
          </w:tcPr>
          <w:p w14:paraId="0D52659B" w14:textId="77777777" w:rsidR="0037744D" w:rsidRPr="000F7E52" w:rsidRDefault="0037744D" w:rsidP="006C3730">
            <w:pPr>
              <w:ind w:firstLine="0"/>
              <w:jc w:val="center"/>
              <w:rPr>
                <w:sz w:val="14"/>
                <w:szCs w:val="14"/>
              </w:rPr>
            </w:pPr>
            <w:r w:rsidRPr="003A325A">
              <w:t>Poor</w:t>
            </w:r>
          </w:p>
        </w:tc>
      </w:tr>
      <w:tr w:rsidR="0037744D" w:rsidRPr="000F7E52" w14:paraId="7CD83EAC" w14:textId="77777777" w:rsidTr="00390FF2">
        <w:trPr>
          <w:trHeight w:val="288"/>
          <w:jc w:val="center"/>
        </w:trPr>
        <w:tc>
          <w:tcPr>
            <w:tcW w:w="1604" w:type="pct"/>
            <w:noWrap/>
            <w:hideMark/>
          </w:tcPr>
          <w:p w14:paraId="733DA474"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1EDAF047" w14:textId="77777777" w:rsidR="0037744D" w:rsidRPr="000F7E52" w:rsidRDefault="0037744D" w:rsidP="006C3730">
            <w:pPr>
              <w:ind w:firstLine="0"/>
              <w:jc w:val="center"/>
              <w:rPr>
                <w:sz w:val="14"/>
                <w:szCs w:val="14"/>
              </w:rPr>
            </w:pPr>
            <w:r w:rsidRPr="003A325A">
              <w:t>2014</w:t>
            </w:r>
          </w:p>
        </w:tc>
        <w:tc>
          <w:tcPr>
            <w:tcW w:w="1554" w:type="pct"/>
            <w:noWrap/>
            <w:hideMark/>
          </w:tcPr>
          <w:p w14:paraId="50408A44" w14:textId="77777777" w:rsidR="0037744D" w:rsidRPr="000F7E52" w:rsidRDefault="0037744D" w:rsidP="006C3730">
            <w:pPr>
              <w:ind w:firstLine="0"/>
              <w:jc w:val="center"/>
              <w:rPr>
                <w:sz w:val="14"/>
                <w:szCs w:val="14"/>
              </w:rPr>
            </w:pPr>
            <w:r w:rsidRPr="003A325A">
              <w:t>1</w:t>
            </w:r>
            <w:r>
              <w:t>9</w:t>
            </w:r>
          </w:p>
        </w:tc>
        <w:tc>
          <w:tcPr>
            <w:tcW w:w="1040" w:type="pct"/>
            <w:noWrap/>
            <w:hideMark/>
          </w:tcPr>
          <w:p w14:paraId="57052E90" w14:textId="77777777" w:rsidR="0037744D" w:rsidRPr="000F7E52" w:rsidRDefault="0037744D" w:rsidP="006C3730">
            <w:pPr>
              <w:ind w:firstLine="0"/>
              <w:jc w:val="center"/>
              <w:rPr>
                <w:sz w:val="14"/>
                <w:szCs w:val="14"/>
              </w:rPr>
            </w:pPr>
            <w:r w:rsidRPr="003A325A">
              <w:t>Poor</w:t>
            </w:r>
          </w:p>
        </w:tc>
      </w:tr>
      <w:tr w:rsidR="0037744D" w:rsidRPr="000F7E52" w14:paraId="42EC95FE" w14:textId="77777777" w:rsidTr="00390FF2">
        <w:trPr>
          <w:trHeight w:val="288"/>
          <w:jc w:val="center"/>
        </w:trPr>
        <w:tc>
          <w:tcPr>
            <w:tcW w:w="1604" w:type="pct"/>
            <w:noWrap/>
            <w:hideMark/>
          </w:tcPr>
          <w:p w14:paraId="0EE95010"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27B127CB" w14:textId="77777777" w:rsidR="0037744D" w:rsidRPr="000F7E52" w:rsidRDefault="0037744D" w:rsidP="006C3730">
            <w:pPr>
              <w:ind w:firstLine="0"/>
              <w:jc w:val="center"/>
              <w:rPr>
                <w:sz w:val="14"/>
                <w:szCs w:val="14"/>
              </w:rPr>
            </w:pPr>
            <w:r w:rsidRPr="003A325A">
              <w:t>2015</w:t>
            </w:r>
          </w:p>
        </w:tc>
        <w:tc>
          <w:tcPr>
            <w:tcW w:w="1554" w:type="pct"/>
            <w:noWrap/>
            <w:hideMark/>
          </w:tcPr>
          <w:p w14:paraId="52505024" w14:textId="77777777" w:rsidR="0037744D" w:rsidRPr="000F7E52" w:rsidRDefault="0037744D" w:rsidP="006C3730">
            <w:pPr>
              <w:ind w:firstLine="0"/>
              <w:jc w:val="center"/>
              <w:rPr>
                <w:sz w:val="14"/>
                <w:szCs w:val="14"/>
              </w:rPr>
            </w:pPr>
            <w:r w:rsidRPr="003A325A">
              <w:t>21</w:t>
            </w:r>
          </w:p>
        </w:tc>
        <w:tc>
          <w:tcPr>
            <w:tcW w:w="1040" w:type="pct"/>
            <w:noWrap/>
            <w:hideMark/>
          </w:tcPr>
          <w:p w14:paraId="6E1F5429" w14:textId="77777777" w:rsidR="0037744D" w:rsidRPr="000F7E52" w:rsidRDefault="0037744D" w:rsidP="006C3730">
            <w:pPr>
              <w:ind w:firstLine="0"/>
              <w:jc w:val="center"/>
              <w:rPr>
                <w:sz w:val="14"/>
                <w:szCs w:val="14"/>
              </w:rPr>
            </w:pPr>
            <w:r w:rsidRPr="003A325A">
              <w:t>Poor</w:t>
            </w:r>
          </w:p>
        </w:tc>
      </w:tr>
      <w:tr w:rsidR="0037744D" w:rsidRPr="000F7E52" w14:paraId="48C43802" w14:textId="77777777" w:rsidTr="00390FF2">
        <w:trPr>
          <w:trHeight w:val="288"/>
          <w:jc w:val="center"/>
        </w:trPr>
        <w:tc>
          <w:tcPr>
            <w:tcW w:w="1604" w:type="pct"/>
            <w:noWrap/>
            <w:hideMark/>
          </w:tcPr>
          <w:p w14:paraId="0942F6BC"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69004C62" w14:textId="77777777" w:rsidR="0037744D" w:rsidRPr="000F7E52" w:rsidRDefault="0037744D" w:rsidP="006C3730">
            <w:pPr>
              <w:ind w:firstLine="0"/>
              <w:jc w:val="center"/>
              <w:rPr>
                <w:sz w:val="14"/>
                <w:szCs w:val="14"/>
              </w:rPr>
            </w:pPr>
            <w:r w:rsidRPr="003A325A">
              <w:t>2016</w:t>
            </w:r>
          </w:p>
        </w:tc>
        <w:tc>
          <w:tcPr>
            <w:tcW w:w="1554" w:type="pct"/>
            <w:noWrap/>
            <w:hideMark/>
          </w:tcPr>
          <w:p w14:paraId="4B7F2D62" w14:textId="77777777" w:rsidR="0037744D" w:rsidRPr="000F7E52" w:rsidRDefault="0037744D" w:rsidP="006C3730">
            <w:pPr>
              <w:ind w:firstLine="0"/>
              <w:jc w:val="center"/>
              <w:rPr>
                <w:sz w:val="14"/>
                <w:szCs w:val="14"/>
              </w:rPr>
            </w:pPr>
            <w:r w:rsidRPr="003A325A">
              <w:t>17</w:t>
            </w:r>
          </w:p>
        </w:tc>
        <w:tc>
          <w:tcPr>
            <w:tcW w:w="1040" w:type="pct"/>
            <w:noWrap/>
            <w:hideMark/>
          </w:tcPr>
          <w:p w14:paraId="68FCE403" w14:textId="77777777" w:rsidR="0037744D" w:rsidRPr="000F7E52" w:rsidRDefault="0037744D" w:rsidP="006C3730">
            <w:pPr>
              <w:ind w:firstLine="0"/>
              <w:jc w:val="center"/>
              <w:rPr>
                <w:sz w:val="14"/>
                <w:szCs w:val="14"/>
              </w:rPr>
            </w:pPr>
            <w:r w:rsidRPr="003A325A">
              <w:t>Poor</w:t>
            </w:r>
          </w:p>
        </w:tc>
      </w:tr>
      <w:tr w:rsidR="0037744D" w:rsidRPr="000F7E52" w14:paraId="2DE9B887" w14:textId="77777777" w:rsidTr="00390FF2">
        <w:trPr>
          <w:trHeight w:val="288"/>
          <w:jc w:val="center"/>
        </w:trPr>
        <w:tc>
          <w:tcPr>
            <w:tcW w:w="1604" w:type="pct"/>
            <w:noWrap/>
            <w:hideMark/>
          </w:tcPr>
          <w:p w14:paraId="2AA5744D"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286B8411" w14:textId="77777777" w:rsidR="0037744D" w:rsidRPr="000F7E52" w:rsidRDefault="0037744D" w:rsidP="006C3730">
            <w:pPr>
              <w:ind w:firstLine="0"/>
              <w:jc w:val="center"/>
              <w:rPr>
                <w:sz w:val="14"/>
                <w:szCs w:val="14"/>
              </w:rPr>
            </w:pPr>
            <w:r w:rsidRPr="003A325A">
              <w:t>2017</w:t>
            </w:r>
          </w:p>
        </w:tc>
        <w:tc>
          <w:tcPr>
            <w:tcW w:w="1554" w:type="pct"/>
            <w:noWrap/>
            <w:hideMark/>
          </w:tcPr>
          <w:p w14:paraId="3FB64EB3" w14:textId="77777777" w:rsidR="0037744D" w:rsidRPr="000F7E52" w:rsidRDefault="0037744D" w:rsidP="006C3730">
            <w:pPr>
              <w:ind w:firstLine="0"/>
              <w:jc w:val="center"/>
              <w:rPr>
                <w:sz w:val="14"/>
                <w:szCs w:val="14"/>
              </w:rPr>
            </w:pPr>
            <w:r w:rsidRPr="003A325A">
              <w:t>24</w:t>
            </w:r>
          </w:p>
        </w:tc>
        <w:tc>
          <w:tcPr>
            <w:tcW w:w="1040" w:type="pct"/>
            <w:noWrap/>
            <w:hideMark/>
          </w:tcPr>
          <w:p w14:paraId="4FF610A7" w14:textId="77777777" w:rsidR="0037744D" w:rsidRPr="000F7E52" w:rsidRDefault="0037744D" w:rsidP="006C3730">
            <w:pPr>
              <w:ind w:firstLine="0"/>
              <w:jc w:val="center"/>
              <w:rPr>
                <w:sz w:val="14"/>
                <w:szCs w:val="14"/>
              </w:rPr>
            </w:pPr>
            <w:r w:rsidRPr="003A325A">
              <w:t>Poor</w:t>
            </w:r>
          </w:p>
        </w:tc>
      </w:tr>
      <w:tr w:rsidR="0037744D" w:rsidRPr="00FB30FC" w14:paraId="396DCC59" w14:textId="77777777" w:rsidTr="00390FF2">
        <w:trPr>
          <w:trHeight w:val="288"/>
          <w:jc w:val="center"/>
        </w:trPr>
        <w:tc>
          <w:tcPr>
            <w:tcW w:w="1604" w:type="pct"/>
            <w:noWrap/>
          </w:tcPr>
          <w:p w14:paraId="7A58CF0F" w14:textId="77777777" w:rsidR="0037744D" w:rsidRPr="00FB30FC" w:rsidRDefault="0037744D" w:rsidP="006C3730">
            <w:pPr>
              <w:ind w:firstLine="0"/>
              <w:jc w:val="center"/>
              <w:rPr>
                <w:sz w:val="14"/>
                <w:szCs w:val="14"/>
              </w:rPr>
            </w:pPr>
            <w:r w:rsidRPr="003A325A">
              <w:t>Manila Bay (Coastal)</w:t>
            </w:r>
          </w:p>
        </w:tc>
        <w:tc>
          <w:tcPr>
            <w:tcW w:w="802" w:type="pct"/>
            <w:noWrap/>
          </w:tcPr>
          <w:p w14:paraId="3C0C5F3F" w14:textId="77777777" w:rsidR="0037744D" w:rsidRPr="00FB30FC" w:rsidRDefault="0037744D" w:rsidP="006C3730">
            <w:pPr>
              <w:ind w:firstLine="0"/>
              <w:jc w:val="center"/>
              <w:rPr>
                <w:sz w:val="14"/>
                <w:szCs w:val="14"/>
              </w:rPr>
            </w:pPr>
            <w:r w:rsidRPr="003A325A">
              <w:t>2018</w:t>
            </w:r>
          </w:p>
        </w:tc>
        <w:tc>
          <w:tcPr>
            <w:tcW w:w="1554" w:type="pct"/>
            <w:noWrap/>
          </w:tcPr>
          <w:p w14:paraId="41AEC3D6" w14:textId="77777777" w:rsidR="0037744D" w:rsidRPr="00FB30FC" w:rsidRDefault="0037744D" w:rsidP="006C3730">
            <w:pPr>
              <w:ind w:firstLine="0"/>
              <w:jc w:val="center"/>
              <w:rPr>
                <w:sz w:val="14"/>
                <w:szCs w:val="14"/>
              </w:rPr>
            </w:pPr>
            <w:r w:rsidRPr="004D5180">
              <w:t>20</w:t>
            </w:r>
          </w:p>
        </w:tc>
        <w:tc>
          <w:tcPr>
            <w:tcW w:w="1040" w:type="pct"/>
            <w:noWrap/>
          </w:tcPr>
          <w:p w14:paraId="689BBB50" w14:textId="77777777" w:rsidR="0037744D" w:rsidRPr="00FB30FC" w:rsidRDefault="0037744D" w:rsidP="006C3730">
            <w:pPr>
              <w:ind w:firstLine="0"/>
              <w:jc w:val="center"/>
              <w:rPr>
                <w:sz w:val="14"/>
                <w:szCs w:val="14"/>
              </w:rPr>
            </w:pPr>
            <w:r w:rsidRPr="003A325A">
              <w:t>Poor</w:t>
            </w:r>
          </w:p>
        </w:tc>
      </w:tr>
      <w:tr w:rsidR="0037744D" w:rsidRPr="00FB30FC" w14:paraId="21AE49D1" w14:textId="77777777" w:rsidTr="00390FF2">
        <w:trPr>
          <w:trHeight w:val="288"/>
          <w:jc w:val="center"/>
        </w:trPr>
        <w:tc>
          <w:tcPr>
            <w:tcW w:w="1604" w:type="pct"/>
            <w:noWrap/>
          </w:tcPr>
          <w:p w14:paraId="44453578" w14:textId="77777777" w:rsidR="0037744D" w:rsidRPr="00FB30FC" w:rsidRDefault="0037744D" w:rsidP="006C3730">
            <w:pPr>
              <w:ind w:firstLine="0"/>
              <w:jc w:val="center"/>
              <w:rPr>
                <w:sz w:val="14"/>
                <w:szCs w:val="14"/>
              </w:rPr>
            </w:pPr>
            <w:r w:rsidRPr="003A325A">
              <w:t>Manila Bay (Coastal)</w:t>
            </w:r>
          </w:p>
        </w:tc>
        <w:tc>
          <w:tcPr>
            <w:tcW w:w="802" w:type="pct"/>
            <w:noWrap/>
          </w:tcPr>
          <w:p w14:paraId="2E210CD8" w14:textId="77777777" w:rsidR="0037744D" w:rsidRPr="00FB30FC" w:rsidRDefault="0037744D" w:rsidP="006C3730">
            <w:pPr>
              <w:ind w:firstLine="0"/>
              <w:jc w:val="center"/>
              <w:rPr>
                <w:sz w:val="14"/>
                <w:szCs w:val="14"/>
              </w:rPr>
            </w:pPr>
            <w:r w:rsidRPr="003A325A">
              <w:t>2019</w:t>
            </w:r>
          </w:p>
        </w:tc>
        <w:tc>
          <w:tcPr>
            <w:tcW w:w="1554" w:type="pct"/>
            <w:noWrap/>
          </w:tcPr>
          <w:p w14:paraId="44F6828D" w14:textId="77777777" w:rsidR="0037744D" w:rsidRPr="00FB30FC" w:rsidRDefault="0037744D" w:rsidP="006C3730">
            <w:pPr>
              <w:ind w:firstLine="0"/>
              <w:jc w:val="center"/>
              <w:rPr>
                <w:sz w:val="14"/>
                <w:szCs w:val="14"/>
              </w:rPr>
            </w:pPr>
            <w:r w:rsidRPr="004D5180">
              <w:t>19</w:t>
            </w:r>
          </w:p>
        </w:tc>
        <w:tc>
          <w:tcPr>
            <w:tcW w:w="1040" w:type="pct"/>
            <w:noWrap/>
          </w:tcPr>
          <w:p w14:paraId="3FFB2B06" w14:textId="77777777" w:rsidR="0037744D" w:rsidRPr="00FB30FC" w:rsidRDefault="0037744D" w:rsidP="006C3730">
            <w:pPr>
              <w:ind w:firstLine="0"/>
              <w:jc w:val="center"/>
              <w:rPr>
                <w:sz w:val="14"/>
                <w:szCs w:val="14"/>
              </w:rPr>
            </w:pPr>
            <w:r w:rsidRPr="003A325A">
              <w:t>Poor</w:t>
            </w:r>
          </w:p>
        </w:tc>
      </w:tr>
      <w:tr w:rsidR="0037744D" w:rsidRPr="000F7E52" w14:paraId="6AEBA21C" w14:textId="77777777" w:rsidTr="00390FF2">
        <w:trPr>
          <w:trHeight w:val="288"/>
          <w:jc w:val="center"/>
        </w:trPr>
        <w:tc>
          <w:tcPr>
            <w:tcW w:w="1604" w:type="pct"/>
            <w:noWrap/>
            <w:hideMark/>
          </w:tcPr>
          <w:p w14:paraId="36529917"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19C7C9BF" w14:textId="77777777" w:rsidR="0037744D" w:rsidRPr="000F7E52" w:rsidRDefault="0037744D" w:rsidP="006C3730">
            <w:pPr>
              <w:ind w:firstLine="0"/>
              <w:jc w:val="center"/>
              <w:rPr>
                <w:sz w:val="14"/>
                <w:szCs w:val="14"/>
              </w:rPr>
            </w:pPr>
            <w:r w:rsidRPr="003A325A">
              <w:t>2020</w:t>
            </w:r>
          </w:p>
        </w:tc>
        <w:tc>
          <w:tcPr>
            <w:tcW w:w="1554" w:type="pct"/>
            <w:noWrap/>
            <w:hideMark/>
          </w:tcPr>
          <w:p w14:paraId="20935551" w14:textId="77777777" w:rsidR="0037744D" w:rsidRPr="000F7E52" w:rsidRDefault="0037744D" w:rsidP="006C3730">
            <w:pPr>
              <w:ind w:firstLine="0"/>
              <w:jc w:val="center"/>
              <w:rPr>
                <w:sz w:val="14"/>
                <w:szCs w:val="14"/>
              </w:rPr>
            </w:pPr>
            <w:r w:rsidRPr="004D5180">
              <w:t>19</w:t>
            </w:r>
          </w:p>
        </w:tc>
        <w:tc>
          <w:tcPr>
            <w:tcW w:w="1040" w:type="pct"/>
            <w:noWrap/>
            <w:hideMark/>
          </w:tcPr>
          <w:p w14:paraId="4F3CCF5A" w14:textId="77777777" w:rsidR="0037744D" w:rsidRPr="000F7E52" w:rsidRDefault="0037744D" w:rsidP="006C3730">
            <w:pPr>
              <w:ind w:firstLine="0"/>
              <w:jc w:val="center"/>
              <w:rPr>
                <w:sz w:val="14"/>
                <w:szCs w:val="14"/>
              </w:rPr>
            </w:pPr>
            <w:r w:rsidRPr="003A325A">
              <w:t>Poor</w:t>
            </w:r>
          </w:p>
        </w:tc>
      </w:tr>
      <w:tr w:rsidR="0037744D" w:rsidRPr="000F7E52" w14:paraId="4E6DA898" w14:textId="77777777" w:rsidTr="00390FF2">
        <w:trPr>
          <w:trHeight w:val="288"/>
          <w:jc w:val="center"/>
        </w:trPr>
        <w:tc>
          <w:tcPr>
            <w:tcW w:w="1604" w:type="pct"/>
            <w:noWrap/>
            <w:hideMark/>
          </w:tcPr>
          <w:p w14:paraId="6CB6F405"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41BC5ABA" w14:textId="77777777" w:rsidR="0037744D" w:rsidRPr="000F7E52" w:rsidRDefault="0037744D" w:rsidP="006C3730">
            <w:pPr>
              <w:ind w:firstLine="0"/>
              <w:jc w:val="center"/>
              <w:rPr>
                <w:sz w:val="14"/>
                <w:szCs w:val="14"/>
              </w:rPr>
            </w:pPr>
            <w:r w:rsidRPr="003A325A">
              <w:t>2021</w:t>
            </w:r>
          </w:p>
        </w:tc>
        <w:tc>
          <w:tcPr>
            <w:tcW w:w="1554" w:type="pct"/>
            <w:noWrap/>
            <w:hideMark/>
          </w:tcPr>
          <w:p w14:paraId="71F17599" w14:textId="77777777" w:rsidR="0037744D" w:rsidRPr="000F7E52" w:rsidRDefault="0037744D" w:rsidP="006C3730">
            <w:pPr>
              <w:ind w:firstLine="0"/>
              <w:jc w:val="center"/>
              <w:rPr>
                <w:sz w:val="14"/>
                <w:szCs w:val="14"/>
              </w:rPr>
            </w:pPr>
            <w:r w:rsidRPr="004D5180">
              <w:t>17</w:t>
            </w:r>
          </w:p>
        </w:tc>
        <w:tc>
          <w:tcPr>
            <w:tcW w:w="1040" w:type="pct"/>
            <w:noWrap/>
            <w:hideMark/>
          </w:tcPr>
          <w:p w14:paraId="57395B3A" w14:textId="77777777" w:rsidR="0037744D" w:rsidRPr="000F7E52" w:rsidRDefault="0037744D" w:rsidP="006C3730">
            <w:pPr>
              <w:ind w:firstLine="0"/>
              <w:jc w:val="center"/>
              <w:rPr>
                <w:sz w:val="14"/>
                <w:szCs w:val="14"/>
              </w:rPr>
            </w:pPr>
            <w:r w:rsidRPr="003A325A">
              <w:t>Poor</w:t>
            </w:r>
          </w:p>
        </w:tc>
      </w:tr>
      <w:tr w:rsidR="0037744D" w:rsidRPr="000F7E52" w14:paraId="2983C760" w14:textId="77777777" w:rsidTr="00390FF2">
        <w:trPr>
          <w:trHeight w:val="288"/>
          <w:jc w:val="center"/>
        </w:trPr>
        <w:tc>
          <w:tcPr>
            <w:tcW w:w="1604" w:type="pct"/>
            <w:noWrap/>
            <w:hideMark/>
          </w:tcPr>
          <w:p w14:paraId="5FE9B7F8"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24437C63" w14:textId="77777777" w:rsidR="0037744D" w:rsidRPr="000F7E52" w:rsidRDefault="0037744D" w:rsidP="006C3730">
            <w:pPr>
              <w:ind w:firstLine="0"/>
              <w:jc w:val="center"/>
              <w:rPr>
                <w:sz w:val="14"/>
                <w:szCs w:val="14"/>
              </w:rPr>
            </w:pPr>
            <w:r w:rsidRPr="003A325A">
              <w:t>2022</w:t>
            </w:r>
          </w:p>
        </w:tc>
        <w:tc>
          <w:tcPr>
            <w:tcW w:w="1554" w:type="pct"/>
            <w:noWrap/>
            <w:hideMark/>
          </w:tcPr>
          <w:p w14:paraId="4C07ACE5" w14:textId="77777777" w:rsidR="0037744D" w:rsidRPr="000F7E52" w:rsidRDefault="0037744D" w:rsidP="006C3730">
            <w:pPr>
              <w:ind w:firstLine="0"/>
              <w:jc w:val="center"/>
              <w:rPr>
                <w:sz w:val="14"/>
                <w:szCs w:val="14"/>
              </w:rPr>
            </w:pPr>
            <w:r w:rsidRPr="004D5180">
              <w:t>20</w:t>
            </w:r>
          </w:p>
        </w:tc>
        <w:tc>
          <w:tcPr>
            <w:tcW w:w="1040" w:type="pct"/>
            <w:noWrap/>
            <w:hideMark/>
          </w:tcPr>
          <w:p w14:paraId="5D80993E" w14:textId="77777777" w:rsidR="0037744D" w:rsidRPr="000F7E52" w:rsidRDefault="0037744D" w:rsidP="006C3730">
            <w:pPr>
              <w:ind w:firstLine="0"/>
              <w:jc w:val="center"/>
              <w:rPr>
                <w:sz w:val="14"/>
                <w:szCs w:val="14"/>
              </w:rPr>
            </w:pPr>
            <w:r w:rsidRPr="003A325A">
              <w:t>Poor</w:t>
            </w:r>
          </w:p>
        </w:tc>
      </w:tr>
      <w:tr w:rsidR="0037744D" w:rsidRPr="000F7E52" w14:paraId="0557BB9C" w14:textId="77777777" w:rsidTr="00390FF2">
        <w:trPr>
          <w:trHeight w:val="288"/>
          <w:jc w:val="center"/>
        </w:trPr>
        <w:tc>
          <w:tcPr>
            <w:tcW w:w="1604" w:type="pct"/>
            <w:noWrap/>
            <w:hideMark/>
          </w:tcPr>
          <w:p w14:paraId="3F847E46"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58ED1972" w14:textId="77777777" w:rsidR="0037744D" w:rsidRPr="000F7E52" w:rsidRDefault="0037744D" w:rsidP="006C3730">
            <w:pPr>
              <w:ind w:firstLine="0"/>
              <w:jc w:val="center"/>
              <w:rPr>
                <w:sz w:val="14"/>
                <w:szCs w:val="14"/>
              </w:rPr>
            </w:pPr>
            <w:r w:rsidRPr="003A325A">
              <w:t>2023</w:t>
            </w:r>
          </w:p>
        </w:tc>
        <w:tc>
          <w:tcPr>
            <w:tcW w:w="1554" w:type="pct"/>
            <w:noWrap/>
            <w:hideMark/>
          </w:tcPr>
          <w:p w14:paraId="1AF61856" w14:textId="77777777" w:rsidR="0037744D" w:rsidRPr="000F7E52" w:rsidRDefault="0037744D" w:rsidP="006C3730">
            <w:pPr>
              <w:ind w:firstLine="0"/>
              <w:jc w:val="center"/>
              <w:rPr>
                <w:sz w:val="14"/>
                <w:szCs w:val="14"/>
              </w:rPr>
            </w:pPr>
            <w:r w:rsidRPr="004D5180">
              <w:t>14</w:t>
            </w:r>
          </w:p>
        </w:tc>
        <w:tc>
          <w:tcPr>
            <w:tcW w:w="1040" w:type="pct"/>
            <w:noWrap/>
            <w:hideMark/>
          </w:tcPr>
          <w:p w14:paraId="6E1060A0" w14:textId="77777777" w:rsidR="0037744D" w:rsidRPr="000F7E52" w:rsidRDefault="0037744D" w:rsidP="006C3730">
            <w:pPr>
              <w:ind w:firstLine="0"/>
              <w:jc w:val="center"/>
              <w:rPr>
                <w:sz w:val="14"/>
                <w:szCs w:val="14"/>
              </w:rPr>
            </w:pPr>
            <w:r w:rsidRPr="003A325A">
              <w:t>Poor</w:t>
            </w:r>
          </w:p>
        </w:tc>
      </w:tr>
      <w:tr w:rsidR="0037744D" w:rsidRPr="000F7E52" w14:paraId="1FF87480" w14:textId="77777777" w:rsidTr="00390FF2">
        <w:trPr>
          <w:trHeight w:val="288"/>
          <w:jc w:val="center"/>
        </w:trPr>
        <w:tc>
          <w:tcPr>
            <w:tcW w:w="1604" w:type="pct"/>
            <w:noWrap/>
            <w:hideMark/>
          </w:tcPr>
          <w:p w14:paraId="11C50F4A" w14:textId="77777777" w:rsidR="0037744D" w:rsidRPr="000F7E52" w:rsidRDefault="0037744D" w:rsidP="006C3730">
            <w:pPr>
              <w:ind w:firstLine="0"/>
              <w:jc w:val="center"/>
              <w:rPr>
                <w:sz w:val="14"/>
                <w:szCs w:val="14"/>
              </w:rPr>
            </w:pPr>
            <w:r w:rsidRPr="003A325A">
              <w:t>Manila Bay (Coastal)</w:t>
            </w:r>
          </w:p>
        </w:tc>
        <w:tc>
          <w:tcPr>
            <w:tcW w:w="802" w:type="pct"/>
            <w:noWrap/>
            <w:hideMark/>
          </w:tcPr>
          <w:p w14:paraId="4FE84586" w14:textId="77777777" w:rsidR="0037744D" w:rsidRPr="000F7E52" w:rsidRDefault="0037744D" w:rsidP="006C3730">
            <w:pPr>
              <w:ind w:firstLine="0"/>
              <w:jc w:val="center"/>
              <w:rPr>
                <w:sz w:val="14"/>
                <w:szCs w:val="14"/>
              </w:rPr>
            </w:pPr>
            <w:r w:rsidRPr="003A325A">
              <w:t>2024</w:t>
            </w:r>
          </w:p>
        </w:tc>
        <w:tc>
          <w:tcPr>
            <w:tcW w:w="1554" w:type="pct"/>
            <w:noWrap/>
            <w:hideMark/>
          </w:tcPr>
          <w:p w14:paraId="1CC01600" w14:textId="77777777" w:rsidR="0037744D" w:rsidRPr="000F7E52" w:rsidRDefault="0037744D" w:rsidP="006C3730">
            <w:pPr>
              <w:ind w:firstLine="0"/>
              <w:jc w:val="center"/>
              <w:rPr>
                <w:sz w:val="14"/>
                <w:szCs w:val="14"/>
              </w:rPr>
            </w:pPr>
            <w:r w:rsidRPr="004D5180">
              <w:t>17</w:t>
            </w:r>
          </w:p>
        </w:tc>
        <w:tc>
          <w:tcPr>
            <w:tcW w:w="1040" w:type="pct"/>
            <w:noWrap/>
            <w:hideMark/>
          </w:tcPr>
          <w:p w14:paraId="1018BC32" w14:textId="77777777" w:rsidR="0037744D" w:rsidRPr="000F7E52" w:rsidRDefault="0037744D" w:rsidP="006C3730">
            <w:pPr>
              <w:ind w:firstLine="0"/>
              <w:jc w:val="center"/>
              <w:rPr>
                <w:sz w:val="14"/>
                <w:szCs w:val="14"/>
              </w:rPr>
            </w:pPr>
            <w:r w:rsidRPr="003A325A">
              <w:t>Poor</w:t>
            </w:r>
          </w:p>
        </w:tc>
      </w:tr>
      <w:tr w:rsidR="0037744D" w:rsidRPr="000F7E52" w14:paraId="7B68D33E" w14:textId="77777777" w:rsidTr="00390FF2">
        <w:trPr>
          <w:trHeight w:val="288"/>
          <w:jc w:val="center"/>
        </w:trPr>
        <w:tc>
          <w:tcPr>
            <w:tcW w:w="1604" w:type="pct"/>
            <w:tcBorders>
              <w:bottom w:val="single" w:sz="12" w:space="0" w:color="auto"/>
            </w:tcBorders>
            <w:noWrap/>
            <w:hideMark/>
          </w:tcPr>
          <w:p w14:paraId="199A1E08" w14:textId="77777777" w:rsidR="0037744D" w:rsidRPr="000F7E52" w:rsidRDefault="0037744D" w:rsidP="006C3730">
            <w:pPr>
              <w:ind w:firstLine="0"/>
              <w:jc w:val="center"/>
              <w:rPr>
                <w:sz w:val="14"/>
                <w:szCs w:val="14"/>
              </w:rPr>
            </w:pPr>
            <w:r w:rsidRPr="003A325A">
              <w:t>Manila Bay (Coastal)</w:t>
            </w:r>
          </w:p>
        </w:tc>
        <w:tc>
          <w:tcPr>
            <w:tcW w:w="802" w:type="pct"/>
            <w:tcBorders>
              <w:bottom w:val="single" w:sz="12" w:space="0" w:color="auto"/>
            </w:tcBorders>
            <w:noWrap/>
            <w:hideMark/>
          </w:tcPr>
          <w:p w14:paraId="487ECFFA" w14:textId="77777777" w:rsidR="0037744D" w:rsidRPr="000F7E52" w:rsidRDefault="0037744D" w:rsidP="006C3730">
            <w:pPr>
              <w:ind w:firstLine="0"/>
              <w:jc w:val="center"/>
              <w:rPr>
                <w:sz w:val="14"/>
                <w:szCs w:val="14"/>
              </w:rPr>
            </w:pPr>
            <w:r w:rsidRPr="003A325A">
              <w:t>2025</w:t>
            </w:r>
          </w:p>
        </w:tc>
        <w:tc>
          <w:tcPr>
            <w:tcW w:w="1554" w:type="pct"/>
            <w:tcBorders>
              <w:bottom w:val="single" w:sz="12" w:space="0" w:color="auto"/>
            </w:tcBorders>
            <w:noWrap/>
            <w:hideMark/>
          </w:tcPr>
          <w:p w14:paraId="43FD9711" w14:textId="77777777" w:rsidR="0037744D" w:rsidRPr="000F7E52" w:rsidRDefault="0037744D" w:rsidP="006C3730">
            <w:pPr>
              <w:ind w:firstLine="0"/>
              <w:jc w:val="center"/>
              <w:rPr>
                <w:sz w:val="14"/>
                <w:szCs w:val="14"/>
              </w:rPr>
            </w:pPr>
            <w:r w:rsidRPr="004D5180">
              <w:t>27</w:t>
            </w:r>
          </w:p>
        </w:tc>
        <w:tc>
          <w:tcPr>
            <w:tcW w:w="1040" w:type="pct"/>
            <w:tcBorders>
              <w:bottom w:val="single" w:sz="12" w:space="0" w:color="auto"/>
            </w:tcBorders>
            <w:noWrap/>
            <w:hideMark/>
          </w:tcPr>
          <w:p w14:paraId="72993A91" w14:textId="77777777" w:rsidR="0037744D" w:rsidRPr="000F7E52" w:rsidRDefault="0037744D" w:rsidP="006C3730">
            <w:pPr>
              <w:ind w:firstLine="0"/>
              <w:jc w:val="center"/>
              <w:rPr>
                <w:sz w:val="14"/>
                <w:szCs w:val="14"/>
              </w:rPr>
            </w:pPr>
            <w:r w:rsidRPr="003A325A">
              <w:t>Poor</w:t>
            </w:r>
          </w:p>
        </w:tc>
      </w:tr>
    </w:tbl>
    <w:p w14:paraId="48D49CAE" w14:textId="77777777" w:rsidR="00390FF2" w:rsidRDefault="00390FF2" w:rsidP="00390FF2">
      <w:pPr>
        <w:spacing w:before="240" w:after="240" w:line="276" w:lineRule="auto"/>
      </w:pPr>
      <w:r w:rsidRPr="00692545">
        <w:t xml:space="preserve">Several emerging pollution issues were </w:t>
      </w:r>
      <w:r>
        <w:t xml:space="preserve">also validated and </w:t>
      </w:r>
      <w:r w:rsidRPr="00692545">
        <w:t>identified, including</w:t>
      </w:r>
      <w:r>
        <w:t xml:space="preserve"> those related to </w:t>
      </w:r>
      <w:r w:rsidRPr="00692545">
        <w:t>antimicrobial resistance (AMR), e-waste</w:t>
      </w:r>
      <w:r>
        <w:t xml:space="preserve"> and other emerging hazardous waste streams</w:t>
      </w:r>
      <w:r w:rsidRPr="00692545">
        <w:t xml:space="preserve">, noise pollution from maritime activities, and </w:t>
      </w:r>
      <w:r>
        <w:t>the transport of other pollutants attached to microplastics</w:t>
      </w:r>
      <w:r w:rsidRPr="00692545">
        <w:t xml:space="preserve">. EMB also highlighted ongoing national initiatives to </w:t>
      </w:r>
      <w:r w:rsidRPr="00692545">
        <w:lastRenderedPageBreak/>
        <w:t>enhance marine litter monitoring, including the development of a marine debris profiling database and the implementation of the Marine Litter Management Project in Manila Bay.</w:t>
      </w:r>
    </w:p>
    <w:p w14:paraId="1F8B8C9D" w14:textId="77777777" w:rsidR="00390FF2" w:rsidRDefault="00390FF2" w:rsidP="00390FF2">
      <w:pPr>
        <w:spacing w:after="240" w:line="276" w:lineRule="auto"/>
      </w:pPr>
      <w:r w:rsidRPr="00574761">
        <w:t>To complement the national</w:t>
      </w:r>
      <w:r>
        <w:t xml:space="preserve"> </w:t>
      </w:r>
      <w:r w:rsidRPr="00574761">
        <w:t>consultation workshops, a structured validation survey was conducted to systematically capture stakeholder perspectives on (a) priority causes of land-based pollution, (b) major pollution sources and pathways, and (c) perceived transboundary pollution concerns affecting the Philippine waters of the South China Sea Large Marine Ecosystem (SCS-LME)</w:t>
      </w:r>
      <w:r>
        <w:t xml:space="preserve"> (d) gaps and challenges in pollution control and management, and (e) recommended priority actions. There is a total of twenty-five (25) respondents from multiple stakeholders, in which majority are from the</w:t>
      </w:r>
      <w:r w:rsidRPr="00876695">
        <w:t xml:space="preserve"> government</w:t>
      </w:r>
      <w:r>
        <w:t xml:space="preserve"> (19 respondents), followed by respondents from NGO and civil society (6), two respondents are from the community group/fisherfolk organization and one respondent from the academic/research institution.</w:t>
      </w:r>
    </w:p>
    <w:p w14:paraId="28B40795" w14:textId="1D939920" w:rsidR="00390FF2" w:rsidRDefault="00390FF2" w:rsidP="00390FF2">
      <w:pPr>
        <w:spacing w:line="276" w:lineRule="auto"/>
        <w:ind w:firstLine="0"/>
        <w:jc w:val="center"/>
      </w:pPr>
      <w:ins w:id="40" w:author="Nicole Aguila" w:date="2025-11-29T22:06:00Z" w16du:dateUtc="2025-11-29T14:06:00Z">
        <w:r w:rsidRPr="00284152">
          <w:rPr>
            <w:noProof/>
          </w:rPr>
          <w:drawing>
            <wp:inline distT="0" distB="0" distL="0" distR="0" wp14:anchorId="42662ABB" wp14:editId="7A262BF4">
              <wp:extent cx="3960000" cy="2520000"/>
              <wp:effectExtent l="0" t="0" r="2540" b="0"/>
              <wp:docPr id="423217097"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217097"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3960000" cy="2520000"/>
                      </a:xfrm>
                      <a:prstGeom prst="rect">
                        <a:avLst/>
                      </a:prstGeom>
                    </pic:spPr>
                  </pic:pic>
                </a:graphicData>
              </a:graphic>
            </wp:inline>
          </w:drawing>
        </w:r>
      </w:ins>
    </w:p>
    <w:p w14:paraId="5ACA8206" w14:textId="77777777" w:rsidR="00390FF2" w:rsidRDefault="00390FF2" w:rsidP="00390FF2">
      <w:pPr>
        <w:spacing w:after="240"/>
        <w:ind w:firstLine="0"/>
        <w:jc w:val="center"/>
        <w:rPr>
          <w:sz w:val="18"/>
          <w:szCs w:val="18"/>
        </w:rPr>
      </w:pPr>
      <w:r w:rsidRPr="00390FF2">
        <w:rPr>
          <w:b/>
          <w:bCs/>
          <w:sz w:val="18"/>
          <w:szCs w:val="18"/>
        </w:rPr>
        <w:t>Figure 3.J.8</w:t>
      </w:r>
      <w:r w:rsidRPr="00390FF2">
        <w:rPr>
          <w:sz w:val="18"/>
          <w:szCs w:val="18"/>
        </w:rPr>
        <w:t>. Composition of Stakeholders’ Affiliation</w:t>
      </w:r>
    </w:p>
    <w:p w14:paraId="0043D85A" w14:textId="2AB100EA" w:rsidR="00390FF2" w:rsidRPr="00390FF2" w:rsidRDefault="00390FF2" w:rsidP="003B6259">
      <w:pPr>
        <w:ind w:firstLine="0"/>
        <w:jc w:val="center"/>
        <w:rPr>
          <w:sz w:val="18"/>
          <w:szCs w:val="18"/>
        </w:rPr>
      </w:pPr>
      <w:ins w:id="41" w:author="Nicole Aguila" w:date="2025-11-29T22:06:00Z" w16du:dateUtc="2025-11-29T14:06:00Z">
        <w:r w:rsidRPr="00284152">
          <w:rPr>
            <w:noProof/>
          </w:rPr>
          <w:drawing>
            <wp:inline distT="0" distB="0" distL="0" distR="0" wp14:anchorId="637CE60D" wp14:editId="07E3DBAD">
              <wp:extent cx="5760000" cy="2520000"/>
              <wp:effectExtent l="0" t="0" r="0" b="0"/>
              <wp:docPr id="668458523"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458523"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60000" cy="2520000"/>
                      </a:xfrm>
                      <a:prstGeom prst="rect">
                        <a:avLst/>
                      </a:prstGeom>
                    </pic:spPr>
                  </pic:pic>
                </a:graphicData>
              </a:graphic>
            </wp:inline>
          </w:drawing>
        </w:r>
      </w:ins>
    </w:p>
    <w:p w14:paraId="1DA9063D" w14:textId="77777777" w:rsidR="00390FF2" w:rsidRDefault="00390FF2" w:rsidP="00390FF2">
      <w:pPr>
        <w:spacing w:after="240"/>
        <w:ind w:firstLine="0"/>
        <w:jc w:val="center"/>
        <w:rPr>
          <w:sz w:val="18"/>
          <w:szCs w:val="18"/>
        </w:rPr>
      </w:pPr>
      <w:r w:rsidRPr="00390FF2">
        <w:rPr>
          <w:b/>
          <w:bCs/>
          <w:sz w:val="18"/>
          <w:szCs w:val="18"/>
        </w:rPr>
        <w:t>Figure 3.J.9</w:t>
      </w:r>
      <w:r w:rsidRPr="00390FF2">
        <w:rPr>
          <w:sz w:val="18"/>
          <w:szCs w:val="18"/>
        </w:rPr>
        <w:t>. Ranking of Root Causes of Pollution</w:t>
      </w:r>
    </w:p>
    <w:p w14:paraId="381E2ABC" w14:textId="1AB9D12F" w:rsidR="00390FF2" w:rsidRDefault="00390FF2" w:rsidP="00390FF2">
      <w:pPr>
        <w:spacing w:after="240" w:line="276" w:lineRule="auto"/>
      </w:pPr>
      <w:r>
        <w:t>Twenty-three respondents have chosen lack of enforcement among their top five root cause, followed by p</w:t>
      </w:r>
      <w:r w:rsidRPr="00284152">
        <w:t>oorly coordinated inter-sectoral planning and management</w:t>
      </w:r>
      <w:r>
        <w:t xml:space="preserve"> (21 respondents), lack of integrated planning (18), lack of effective funding mechanisms (17), and lack of awareness (14). </w:t>
      </w:r>
      <w:r w:rsidRPr="00E52AF3">
        <w:t xml:space="preserve">The five primary root causes of land-based pollution </w:t>
      </w:r>
      <w:r w:rsidRPr="00E52AF3">
        <w:lastRenderedPageBreak/>
        <w:t xml:space="preserve">reflect systemic governance challenges. Respondents indicated that existing environmental </w:t>
      </w:r>
      <w:r>
        <w:t>laws</w:t>
      </w:r>
      <w:r w:rsidRPr="00E52AF3">
        <w:t xml:space="preserve"> is adequate</w:t>
      </w:r>
      <w:r>
        <w:t>; h</w:t>
      </w:r>
      <w:r w:rsidRPr="00E52AF3">
        <w:t xml:space="preserve">owever, enforcement and implementation remain </w:t>
      </w:r>
      <w:r>
        <w:t>lacking.</w:t>
      </w:r>
      <w:r w:rsidRPr="00E52AF3">
        <w:t xml:space="preserve"> </w:t>
      </w:r>
      <w:r>
        <w:t>There is gap in</w:t>
      </w:r>
      <w:r w:rsidRPr="00E52AF3">
        <w:t xml:space="preserve"> environmental awareness exist</w:t>
      </w:r>
      <w:r>
        <w:t>ing</w:t>
      </w:r>
      <w:r w:rsidRPr="00E52AF3">
        <w:t xml:space="preserve"> within communities, with </w:t>
      </w:r>
      <w:r>
        <w:t>some</w:t>
      </w:r>
      <w:r w:rsidRPr="00E52AF3">
        <w:t xml:space="preserve"> </w:t>
      </w:r>
      <w:r>
        <w:t>LGU</w:t>
      </w:r>
      <w:r w:rsidRPr="00E52AF3">
        <w:t xml:space="preserve"> officials unfamiliar with </w:t>
      </w:r>
      <w:r>
        <w:t>environmental laws</w:t>
      </w:r>
      <w:r w:rsidRPr="00E52AF3">
        <w:t xml:space="preserve">. To address these </w:t>
      </w:r>
      <w:r>
        <w:t>challenges</w:t>
      </w:r>
      <w:r w:rsidRPr="00E52AF3">
        <w:t xml:space="preserve">, </w:t>
      </w:r>
      <w:r>
        <w:t xml:space="preserve">some </w:t>
      </w:r>
      <w:r w:rsidRPr="00E52AF3">
        <w:t>respondents recommended implementing incentive</w:t>
      </w:r>
      <w:r>
        <w:t xml:space="preserve">s </w:t>
      </w:r>
      <w:r w:rsidRPr="00E52AF3">
        <w:t xml:space="preserve">to promote behavioral change, alongside strengthening environmental programs and activities. This suggests that effective pollution control requires not only regulatory frameworks but also comprehensive awareness campaigns, institutional </w:t>
      </w:r>
      <w:r>
        <w:t xml:space="preserve">and intentional </w:t>
      </w:r>
      <w:r w:rsidRPr="00E52AF3">
        <w:t>capacity building, and positive reinforcement strategies to encourage compliance and sustainable practices.</w:t>
      </w:r>
    </w:p>
    <w:p w14:paraId="7136D808" w14:textId="600A9275" w:rsidR="003B6259" w:rsidRPr="00390FF2" w:rsidRDefault="003B6259" w:rsidP="003B6259">
      <w:pPr>
        <w:spacing w:line="276" w:lineRule="auto"/>
        <w:ind w:firstLine="0"/>
        <w:jc w:val="center"/>
        <w:rPr>
          <w:sz w:val="18"/>
          <w:szCs w:val="18"/>
        </w:rPr>
      </w:pPr>
      <w:ins w:id="42" w:author="Nicole Aguila" w:date="2025-11-29T22:06:00Z" w16du:dateUtc="2025-11-29T14:06:00Z">
        <w:r>
          <w:rPr>
            <w:noProof/>
          </w:rPr>
          <w:drawing>
            <wp:inline distT="0" distB="0" distL="0" distR="0" wp14:anchorId="10A16D8C" wp14:editId="036BD558">
              <wp:extent cx="5760000" cy="2520000"/>
              <wp:effectExtent l="0" t="0" r="0" b="0"/>
              <wp:docPr id="1753786137"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00" cy="2520000"/>
                      </a:xfrm>
                      <a:prstGeom prst="rect">
                        <a:avLst/>
                      </a:prstGeom>
                      <a:noFill/>
                      <a:ln>
                        <a:noFill/>
                      </a:ln>
                    </pic:spPr>
                  </pic:pic>
                </a:graphicData>
              </a:graphic>
            </wp:inline>
          </w:drawing>
        </w:r>
      </w:ins>
    </w:p>
    <w:p w14:paraId="063CEF97" w14:textId="77777777" w:rsidR="003B6259" w:rsidRPr="003B6259" w:rsidRDefault="003B6259" w:rsidP="003B6259">
      <w:pPr>
        <w:spacing w:after="240"/>
        <w:ind w:firstLine="0"/>
        <w:jc w:val="center"/>
        <w:rPr>
          <w:sz w:val="18"/>
          <w:szCs w:val="18"/>
        </w:rPr>
      </w:pPr>
      <w:r w:rsidRPr="003B6259">
        <w:rPr>
          <w:b/>
          <w:bCs/>
          <w:sz w:val="18"/>
          <w:szCs w:val="18"/>
        </w:rPr>
        <w:t>Figure 3.J.10</w:t>
      </w:r>
      <w:r w:rsidRPr="003B6259">
        <w:rPr>
          <w:sz w:val="18"/>
          <w:szCs w:val="18"/>
        </w:rPr>
        <w:t xml:space="preserve">. Ranking of Pollution Sources </w:t>
      </w:r>
    </w:p>
    <w:p w14:paraId="5C258917" w14:textId="77777777" w:rsidR="003B6259" w:rsidRDefault="003B6259" w:rsidP="003B6259">
      <w:pPr>
        <w:spacing w:after="240" w:line="276" w:lineRule="auto"/>
      </w:pPr>
      <w:r>
        <w:t xml:space="preserve">Wastewater discharge (domestic and industrial) remains the top contributor of pollution especially to marine waters (23 respondents each), followed by solid waste and plastic leakage (20 respondents), and agricultural source (16 respondents). This validation survey has further strengthened and supported the findings of the TDA report. Mining discharges and tailings (12 respondents) was also considered as a major contributor to pollution. However, data is limited to accurately assess the impact of mining activities and remains a significant knowledge gap. </w:t>
      </w:r>
    </w:p>
    <w:p w14:paraId="02CC5D37" w14:textId="6F587BE9" w:rsidR="00390FF2" w:rsidRDefault="003B6259" w:rsidP="003B6259">
      <w:pPr>
        <w:spacing w:line="276" w:lineRule="auto"/>
        <w:ind w:firstLine="0"/>
        <w:jc w:val="center"/>
      </w:pPr>
      <w:ins w:id="43" w:author="Nicole Aguila" w:date="2025-11-29T22:06:00Z" w16du:dateUtc="2025-11-29T14:06:00Z">
        <w:r>
          <w:rPr>
            <w:noProof/>
          </w:rPr>
          <w:drawing>
            <wp:inline distT="0" distB="0" distL="0" distR="0" wp14:anchorId="30967A87" wp14:editId="5AC28A6B">
              <wp:extent cx="5760000" cy="2520000"/>
              <wp:effectExtent l="0" t="0" r="0" b="0"/>
              <wp:docPr id="8789428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000" cy="2520000"/>
                      </a:xfrm>
                      <a:prstGeom prst="rect">
                        <a:avLst/>
                      </a:prstGeom>
                      <a:noFill/>
                      <a:ln>
                        <a:noFill/>
                      </a:ln>
                    </pic:spPr>
                  </pic:pic>
                </a:graphicData>
              </a:graphic>
            </wp:inline>
          </w:drawing>
        </w:r>
      </w:ins>
    </w:p>
    <w:p w14:paraId="17C6E0CD" w14:textId="52A14DA6" w:rsidR="003B6259" w:rsidRDefault="003B6259" w:rsidP="003B6259">
      <w:pPr>
        <w:spacing w:after="240" w:line="276" w:lineRule="auto"/>
        <w:ind w:firstLine="0"/>
        <w:jc w:val="center"/>
        <w:rPr>
          <w:sz w:val="18"/>
          <w:szCs w:val="18"/>
        </w:rPr>
      </w:pPr>
      <w:r w:rsidRPr="003B6259">
        <w:rPr>
          <w:b/>
          <w:bCs/>
          <w:sz w:val="18"/>
          <w:szCs w:val="18"/>
        </w:rPr>
        <w:t>Figure 3.J.11</w:t>
      </w:r>
      <w:r w:rsidRPr="003B6259">
        <w:rPr>
          <w:sz w:val="18"/>
          <w:szCs w:val="18"/>
        </w:rPr>
        <w:t>. Primary Transboundary Issues for Pollution</w:t>
      </w:r>
    </w:p>
    <w:p w14:paraId="5D6D1B17" w14:textId="77777777" w:rsidR="003B6259" w:rsidRDefault="003B6259" w:rsidP="003B6259">
      <w:pPr>
        <w:spacing w:after="240" w:line="276" w:lineRule="auto"/>
      </w:pPr>
      <w:r>
        <w:lastRenderedPageBreak/>
        <w:t xml:space="preserve">The results of the validation survey support the transboundary issues presented in the TDA report. With marine plastic debris transport as the top transboundary issue (22 respondents). However, the respondents (17) also identified the increasing coastal and marine tourism-related activities as among the top five transboundary issue. </w:t>
      </w:r>
      <w:r w:rsidRPr="00730666">
        <w:t xml:space="preserve">This </w:t>
      </w:r>
      <w:r>
        <w:t>warrants</w:t>
      </w:r>
      <w:r w:rsidRPr="00730666">
        <w:t xml:space="preserve"> consideration </w:t>
      </w:r>
      <w:r>
        <w:t>to develop appropriate regulations and</w:t>
      </w:r>
      <w:r w:rsidRPr="00730666">
        <w:t xml:space="preserve"> management strategies</w:t>
      </w:r>
      <w:r>
        <w:t xml:space="preserve"> concerning the developing coastal tourism sector among countries</w:t>
      </w:r>
      <w:r w:rsidRPr="00730666">
        <w:t>.</w:t>
      </w:r>
    </w:p>
    <w:p w14:paraId="00B770EC" w14:textId="0CFFBABE" w:rsidR="003B6259" w:rsidRDefault="003B6259" w:rsidP="003B6259">
      <w:pPr>
        <w:spacing w:line="276" w:lineRule="auto"/>
        <w:ind w:firstLine="0"/>
        <w:jc w:val="center"/>
      </w:pPr>
      <w:ins w:id="44" w:author="Nicole Aguila" w:date="2025-11-29T22:06:00Z" w16du:dateUtc="2025-11-29T14:06:00Z">
        <w:r>
          <w:rPr>
            <w:noProof/>
          </w:rPr>
          <w:drawing>
            <wp:inline distT="0" distB="0" distL="0" distR="0" wp14:anchorId="49ABCDEF" wp14:editId="38DFC27F">
              <wp:extent cx="5760000" cy="2520000"/>
              <wp:effectExtent l="0" t="0" r="0" b="0"/>
              <wp:docPr id="90150173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00" cy="2520000"/>
                      </a:xfrm>
                      <a:prstGeom prst="rect">
                        <a:avLst/>
                      </a:prstGeom>
                      <a:noFill/>
                      <a:ln>
                        <a:noFill/>
                      </a:ln>
                    </pic:spPr>
                  </pic:pic>
                </a:graphicData>
              </a:graphic>
            </wp:inline>
          </w:drawing>
        </w:r>
      </w:ins>
    </w:p>
    <w:p w14:paraId="4D197448" w14:textId="77777777" w:rsidR="003B6259" w:rsidRDefault="003B6259" w:rsidP="003B6259">
      <w:pPr>
        <w:spacing w:after="240"/>
        <w:ind w:firstLine="0"/>
        <w:jc w:val="center"/>
        <w:rPr>
          <w:sz w:val="18"/>
          <w:szCs w:val="18"/>
        </w:rPr>
      </w:pPr>
      <w:r w:rsidRPr="003B6259">
        <w:rPr>
          <w:b/>
          <w:bCs/>
          <w:sz w:val="18"/>
          <w:szCs w:val="18"/>
        </w:rPr>
        <w:t>Figure 3.J.12</w:t>
      </w:r>
      <w:r w:rsidRPr="003B6259">
        <w:rPr>
          <w:sz w:val="18"/>
          <w:szCs w:val="18"/>
        </w:rPr>
        <w:t xml:space="preserve">. Gaps and Priority Challenges in Pollution Mitigation </w:t>
      </w:r>
    </w:p>
    <w:p w14:paraId="23D524D7" w14:textId="532E4584" w:rsidR="003B6259" w:rsidRDefault="003B6259" w:rsidP="003B6259">
      <w:pPr>
        <w:ind w:firstLine="0"/>
        <w:jc w:val="center"/>
        <w:rPr>
          <w:sz w:val="18"/>
          <w:szCs w:val="18"/>
        </w:rPr>
      </w:pPr>
      <w:ins w:id="45" w:author="Nicole Aguila" w:date="2025-11-29T22:06:00Z" w16du:dateUtc="2025-11-29T14:06:00Z">
        <w:r w:rsidRPr="00FD63BA">
          <w:rPr>
            <w:noProof/>
          </w:rPr>
          <w:drawing>
            <wp:inline distT="0" distB="0" distL="0" distR="0" wp14:anchorId="312DC620" wp14:editId="20C330C6">
              <wp:extent cx="5760000" cy="2520000"/>
              <wp:effectExtent l="0" t="0" r="0" b="0"/>
              <wp:docPr id="2048927302"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8927302"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760000" cy="2520000"/>
                      </a:xfrm>
                      <a:prstGeom prst="rect">
                        <a:avLst/>
                      </a:prstGeom>
                    </pic:spPr>
                  </pic:pic>
                </a:graphicData>
              </a:graphic>
            </wp:inline>
          </w:drawing>
        </w:r>
      </w:ins>
    </w:p>
    <w:p w14:paraId="5BA1E4B0" w14:textId="77777777" w:rsidR="003B6259" w:rsidRDefault="003B6259" w:rsidP="003B6259">
      <w:pPr>
        <w:spacing w:after="240"/>
        <w:ind w:firstLine="0"/>
        <w:jc w:val="center"/>
        <w:rPr>
          <w:sz w:val="18"/>
          <w:szCs w:val="18"/>
        </w:rPr>
      </w:pPr>
      <w:r w:rsidRPr="003B6259">
        <w:rPr>
          <w:b/>
          <w:bCs/>
          <w:sz w:val="18"/>
          <w:szCs w:val="18"/>
        </w:rPr>
        <w:t>Figure 3.J.13</w:t>
      </w:r>
      <w:r w:rsidRPr="003B6259">
        <w:rPr>
          <w:sz w:val="18"/>
          <w:szCs w:val="18"/>
        </w:rPr>
        <w:t xml:space="preserve">. Priority Actions in Pollution Mitigation </w:t>
      </w:r>
    </w:p>
    <w:p w14:paraId="78DDE9B6" w14:textId="2F2CAA21" w:rsidR="003B6259" w:rsidRPr="00692545" w:rsidRDefault="003B6259" w:rsidP="003B6259">
      <w:pPr>
        <w:spacing w:after="240" w:line="276" w:lineRule="auto"/>
      </w:pPr>
      <w:r>
        <w:t xml:space="preserve">Enforcement and capacity building gap is considered as the top priority challenge by 21 respondents. This is followed by weak transboundary cooperation and infrastructure gaps (20 respondents each). Scientific and data gaps (19), financial constraints (14), limited public awareness (14), and fragmented effort of institutions (14) are also considered. As mentioned, existing environmental laws are adequate and comprehensive, the apparent problem lies to enforcement and implementation. Infrastructure gaps can be connected to financial constraints. Scientific and data gaps are also highlighted that could result to the lack of public awareness. To answer these challenges, the respondents also identified the top priority actions. Strengthening enforcement (21 respondents) emerges as the top priority to address pollution. Investing to wastewater treatment infrastructure follows (20), reflecting the significance of domestic </w:t>
      </w:r>
      <w:r>
        <w:lastRenderedPageBreak/>
        <w:t>wastewater as the top contributor to land-based pollution. Strengthening CEPA activities (17 respondents) addresses the gap in public awareness. It is followed by the expansion of ICM and watershed management (17) and protection of sensitive ecosystems for climate resilience (14) which not only addresses pollution but also contributes to the ecosystem services in which the population within the SCS-LME can benefit from.</w:t>
      </w:r>
    </w:p>
    <w:p w14:paraId="745BD0DE" w14:textId="77777777" w:rsidR="003B6259" w:rsidRDefault="003B6259" w:rsidP="003B6259">
      <w:pPr>
        <w:spacing w:after="240" w:line="276" w:lineRule="auto"/>
      </w:pPr>
      <w:r w:rsidRPr="00692545">
        <w:t xml:space="preserve">Overall, the workshop affirmed the robustness of the initial </w:t>
      </w:r>
      <w:r>
        <w:t>update to TDA,</w:t>
      </w:r>
      <w:r w:rsidRPr="00692545">
        <w:t xml:space="preserve"> while emphasizing the need for strengthened interagency coordination, improved data accessibility, and updated datasets to address information gaps. The consolidated feedback will guide the refinement of the</w:t>
      </w:r>
      <w:r>
        <w:t xml:space="preserve"> TDA</w:t>
      </w:r>
      <w:r w:rsidRPr="00692545">
        <w:t xml:space="preserve"> and the integration of validated evidence and recommendations into the final TDA.</w:t>
      </w:r>
    </w:p>
    <w:p w14:paraId="0E4C62E2" w14:textId="0ADA7ACC" w:rsidR="00347315" w:rsidRPr="00347315" w:rsidRDefault="00347315" w:rsidP="00347315">
      <w:pPr>
        <w:ind w:firstLine="0"/>
        <w:rPr>
          <w:color w:val="000000"/>
          <w:sz w:val="18"/>
          <w:szCs w:val="18"/>
        </w:rPr>
      </w:pPr>
      <w:r w:rsidRPr="00375553">
        <w:rPr>
          <w:b/>
          <w:bCs/>
          <w:color w:val="000000"/>
          <w:sz w:val="18"/>
          <w:szCs w:val="18"/>
        </w:rPr>
        <w:t>Table 3.J.</w:t>
      </w:r>
      <w:r>
        <w:rPr>
          <w:b/>
          <w:bCs/>
          <w:color w:val="000000"/>
          <w:sz w:val="18"/>
          <w:szCs w:val="18"/>
        </w:rPr>
        <w:t>3</w:t>
      </w:r>
      <w:r w:rsidRPr="008607F7">
        <w:rPr>
          <w:b/>
          <w:bCs/>
          <w:color w:val="000000"/>
          <w:sz w:val="18"/>
          <w:szCs w:val="18"/>
        </w:rPr>
        <w:t>.</w:t>
      </w:r>
      <w:r w:rsidRPr="008607F7">
        <w:rPr>
          <w:color w:val="000000"/>
          <w:sz w:val="18"/>
          <w:szCs w:val="18"/>
        </w:rPr>
        <w:t xml:space="preserve"> Summary Table for Number of Available Data on Water Quality by Pollution Hotspot</w:t>
      </w:r>
      <w:r>
        <w:rPr>
          <w:color w:val="000000"/>
          <w:sz w:val="18"/>
          <w:szCs w:val="18"/>
        </w:rPr>
        <w:t xml:space="preserve"> (Post-Validation)</w:t>
      </w:r>
    </w:p>
    <w:tbl>
      <w:tblPr>
        <w:tblStyle w:val="PlainTable4"/>
        <w:tblW w:w="9356" w:type="dxa"/>
        <w:jc w:val="center"/>
        <w:tblLayout w:type="fixed"/>
        <w:tblLook w:val="06A0" w:firstRow="1" w:lastRow="0" w:firstColumn="1" w:lastColumn="0" w:noHBand="1" w:noVBand="1"/>
      </w:tblPr>
      <w:tblGrid>
        <w:gridCol w:w="1129"/>
        <w:gridCol w:w="572"/>
        <w:gridCol w:w="685"/>
        <w:gridCol w:w="685"/>
        <w:gridCol w:w="685"/>
        <w:gridCol w:w="685"/>
        <w:gridCol w:w="804"/>
        <w:gridCol w:w="685"/>
        <w:gridCol w:w="685"/>
        <w:gridCol w:w="685"/>
        <w:gridCol w:w="685"/>
        <w:gridCol w:w="685"/>
        <w:gridCol w:w="686"/>
      </w:tblGrid>
      <w:tr w:rsidR="00347315" w:rsidRPr="008607F7" w14:paraId="5244E5E1" w14:textId="77777777" w:rsidTr="00347315">
        <w:trPr>
          <w:cnfStyle w:val="100000000000" w:firstRow="1" w:lastRow="0" w:firstColumn="0" w:lastColumn="0" w:oddVBand="0" w:evenVBand="0" w:oddHBand="0" w:evenHBand="0" w:firstRowFirstColumn="0" w:firstRowLastColumn="0" w:lastRowFirstColumn="0" w:lastRowLastColumn="0"/>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12" w:space="0" w:color="auto"/>
              <w:bottom w:val="single" w:sz="12" w:space="0" w:color="auto"/>
            </w:tcBorders>
            <w:vAlign w:val="center"/>
          </w:tcPr>
          <w:p w14:paraId="36DD7889" w14:textId="77777777" w:rsidR="00347315" w:rsidRPr="008607F7" w:rsidRDefault="00347315" w:rsidP="006C3730">
            <w:pPr>
              <w:spacing w:line="276" w:lineRule="auto"/>
              <w:ind w:firstLine="0"/>
              <w:jc w:val="center"/>
              <w:rPr>
                <w:color w:val="auto"/>
                <w:sz w:val="14"/>
                <w:szCs w:val="14"/>
                <w:lang w:eastAsia="en-US"/>
              </w:rPr>
            </w:pPr>
            <w:r w:rsidRPr="008607F7">
              <w:rPr>
                <w:color w:val="auto"/>
                <w:sz w:val="14"/>
                <w:szCs w:val="14"/>
                <w:lang w:eastAsia="en-US"/>
              </w:rPr>
              <w:t>Coastal Pollution</w:t>
            </w:r>
          </w:p>
          <w:p w14:paraId="6965E59A" w14:textId="77777777" w:rsidR="00347315" w:rsidRPr="008607F7" w:rsidRDefault="00347315" w:rsidP="006C3730">
            <w:pPr>
              <w:spacing w:line="276" w:lineRule="auto"/>
              <w:ind w:firstLine="0"/>
              <w:jc w:val="center"/>
              <w:rPr>
                <w:color w:val="auto"/>
                <w:sz w:val="14"/>
                <w:szCs w:val="14"/>
                <w:lang w:eastAsia="en-US"/>
              </w:rPr>
            </w:pPr>
            <w:r w:rsidRPr="008607F7">
              <w:rPr>
                <w:color w:val="auto"/>
                <w:sz w:val="14"/>
                <w:szCs w:val="14"/>
                <w:lang w:eastAsia="en-US"/>
              </w:rPr>
              <w:t>Hotspots</w:t>
            </w:r>
          </w:p>
        </w:tc>
        <w:tc>
          <w:tcPr>
            <w:tcW w:w="572" w:type="dxa"/>
            <w:tcBorders>
              <w:top w:val="single" w:sz="12" w:space="0" w:color="auto"/>
              <w:bottom w:val="single" w:sz="12" w:space="0" w:color="auto"/>
            </w:tcBorders>
            <w:vAlign w:val="center"/>
          </w:tcPr>
          <w:p w14:paraId="052629E1"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BOD</w:t>
            </w:r>
          </w:p>
        </w:tc>
        <w:tc>
          <w:tcPr>
            <w:tcW w:w="685" w:type="dxa"/>
            <w:tcBorders>
              <w:top w:val="single" w:sz="12" w:space="0" w:color="auto"/>
              <w:bottom w:val="single" w:sz="12" w:space="0" w:color="auto"/>
            </w:tcBorders>
            <w:vAlign w:val="center"/>
          </w:tcPr>
          <w:p w14:paraId="2421438E"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DO</w:t>
            </w:r>
          </w:p>
        </w:tc>
        <w:tc>
          <w:tcPr>
            <w:tcW w:w="685" w:type="dxa"/>
            <w:tcBorders>
              <w:top w:val="single" w:sz="12" w:space="0" w:color="auto"/>
              <w:bottom w:val="single" w:sz="12" w:space="0" w:color="auto"/>
            </w:tcBorders>
            <w:vAlign w:val="center"/>
          </w:tcPr>
          <w:p w14:paraId="2B295583"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Fecal Coliform</w:t>
            </w:r>
          </w:p>
        </w:tc>
        <w:tc>
          <w:tcPr>
            <w:tcW w:w="685" w:type="dxa"/>
            <w:tcBorders>
              <w:top w:val="single" w:sz="12" w:space="0" w:color="auto"/>
              <w:bottom w:val="single" w:sz="12" w:space="0" w:color="auto"/>
            </w:tcBorders>
            <w:vAlign w:val="center"/>
          </w:tcPr>
          <w:p w14:paraId="6BC23B88"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Total Coliform</w:t>
            </w:r>
          </w:p>
        </w:tc>
        <w:tc>
          <w:tcPr>
            <w:tcW w:w="685" w:type="dxa"/>
            <w:tcBorders>
              <w:top w:val="single" w:sz="12" w:space="0" w:color="auto"/>
              <w:bottom w:val="single" w:sz="12" w:space="0" w:color="auto"/>
            </w:tcBorders>
            <w:vAlign w:val="center"/>
          </w:tcPr>
          <w:p w14:paraId="1572D269"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0"/>
                <w:szCs w:val="10"/>
                <w:lang w:eastAsia="en-US"/>
              </w:rPr>
              <w:t>Cadmium</w:t>
            </w:r>
          </w:p>
        </w:tc>
        <w:tc>
          <w:tcPr>
            <w:tcW w:w="804" w:type="dxa"/>
            <w:tcBorders>
              <w:top w:val="single" w:sz="12" w:space="0" w:color="auto"/>
              <w:bottom w:val="single" w:sz="12" w:space="0" w:color="auto"/>
            </w:tcBorders>
            <w:vAlign w:val="center"/>
          </w:tcPr>
          <w:p w14:paraId="70FEBF50"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6C3730">
              <w:rPr>
                <w:color w:val="auto"/>
                <w:sz w:val="12"/>
                <w:szCs w:val="12"/>
                <w:lang w:eastAsia="en-US"/>
              </w:rPr>
              <w:t>Chromium</w:t>
            </w:r>
          </w:p>
        </w:tc>
        <w:tc>
          <w:tcPr>
            <w:tcW w:w="685" w:type="dxa"/>
            <w:tcBorders>
              <w:top w:val="single" w:sz="12" w:space="0" w:color="auto"/>
              <w:bottom w:val="single" w:sz="12" w:space="0" w:color="auto"/>
            </w:tcBorders>
            <w:vAlign w:val="center"/>
          </w:tcPr>
          <w:p w14:paraId="77FE509A"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Lead</w:t>
            </w:r>
          </w:p>
        </w:tc>
        <w:tc>
          <w:tcPr>
            <w:tcW w:w="685" w:type="dxa"/>
            <w:tcBorders>
              <w:top w:val="single" w:sz="12" w:space="0" w:color="auto"/>
              <w:bottom w:val="single" w:sz="12" w:space="0" w:color="auto"/>
            </w:tcBorders>
            <w:vAlign w:val="center"/>
          </w:tcPr>
          <w:p w14:paraId="72671D8D"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Mercury</w:t>
            </w:r>
          </w:p>
        </w:tc>
        <w:tc>
          <w:tcPr>
            <w:tcW w:w="685" w:type="dxa"/>
            <w:tcBorders>
              <w:top w:val="single" w:sz="12" w:space="0" w:color="auto"/>
              <w:bottom w:val="single" w:sz="12" w:space="0" w:color="auto"/>
            </w:tcBorders>
            <w:vAlign w:val="center"/>
          </w:tcPr>
          <w:p w14:paraId="78E5A2EE"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Nitrate</w:t>
            </w:r>
          </w:p>
        </w:tc>
        <w:tc>
          <w:tcPr>
            <w:tcW w:w="685" w:type="dxa"/>
            <w:tcBorders>
              <w:top w:val="single" w:sz="12" w:space="0" w:color="auto"/>
              <w:bottom w:val="single" w:sz="12" w:space="0" w:color="auto"/>
            </w:tcBorders>
            <w:vAlign w:val="center"/>
          </w:tcPr>
          <w:p w14:paraId="1CA87648"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0"/>
                <w:szCs w:val="10"/>
                <w:lang w:eastAsia="en-US"/>
              </w:rPr>
            </w:pPr>
            <w:r w:rsidRPr="008607F7">
              <w:rPr>
                <w:color w:val="auto"/>
                <w:sz w:val="10"/>
                <w:szCs w:val="10"/>
                <w:lang w:eastAsia="en-US"/>
              </w:rPr>
              <w:t>Phosphate</w:t>
            </w:r>
          </w:p>
        </w:tc>
        <w:tc>
          <w:tcPr>
            <w:tcW w:w="685" w:type="dxa"/>
            <w:tcBorders>
              <w:top w:val="single" w:sz="12" w:space="0" w:color="auto"/>
              <w:bottom w:val="single" w:sz="12" w:space="0" w:color="auto"/>
            </w:tcBorders>
            <w:vAlign w:val="center"/>
          </w:tcPr>
          <w:p w14:paraId="05CE5857"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2"/>
                <w:szCs w:val="12"/>
                <w:lang w:eastAsia="en-US"/>
              </w:rPr>
              <w:t>TSS</w:t>
            </w:r>
          </w:p>
        </w:tc>
        <w:tc>
          <w:tcPr>
            <w:tcW w:w="686" w:type="dxa"/>
            <w:tcBorders>
              <w:top w:val="single" w:sz="12" w:space="0" w:color="auto"/>
              <w:bottom w:val="single" w:sz="12" w:space="0" w:color="auto"/>
            </w:tcBorders>
            <w:vAlign w:val="center"/>
          </w:tcPr>
          <w:p w14:paraId="581FAD36" w14:textId="77777777" w:rsidR="00347315" w:rsidRPr="008607F7" w:rsidRDefault="00347315" w:rsidP="006C3730">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2"/>
                <w:szCs w:val="12"/>
                <w:lang w:eastAsia="en-US"/>
              </w:rPr>
            </w:pPr>
            <w:r w:rsidRPr="008607F7">
              <w:rPr>
                <w:color w:val="auto"/>
                <w:sz w:val="10"/>
                <w:szCs w:val="10"/>
                <w:lang w:eastAsia="en-US"/>
              </w:rPr>
              <w:t>Micro</w:t>
            </w:r>
            <w:r w:rsidRPr="008607F7">
              <w:rPr>
                <w:color w:val="auto"/>
                <w:sz w:val="10"/>
                <w:szCs w:val="10"/>
              </w:rPr>
              <w:t>-</w:t>
            </w:r>
            <w:r w:rsidRPr="008607F7">
              <w:rPr>
                <w:color w:val="auto"/>
                <w:sz w:val="10"/>
                <w:szCs w:val="10"/>
                <w:lang w:eastAsia="en-US"/>
              </w:rPr>
              <w:t>plastics</w:t>
            </w:r>
          </w:p>
        </w:tc>
      </w:tr>
      <w:tr w:rsidR="00347315" w:rsidRPr="008607F7" w14:paraId="6FB1540D" w14:textId="77777777" w:rsidTr="00347315">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top w:val="single" w:sz="12" w:space="0" w:color="auto"/>
            </w:tcBorders>
            <w:vAlign w:val="center"/>
          </w:tcPr>
          <w:p w14:paraId="3833CCD8" w14:textId="77777777" w:rsidR="00347315" w:rsidRPr="00FB30FC" w:rsidRDefault="00347315" w:rsidP="006C3730">
            <w:pPr>
              <w:spacing w:line="276" w:lineRule="auto"/>
              <w:ind w:firstLine="0"/>
              <w:jc w:val="left"/>
              <w:rPr>
                <w:b w:val="0"/>
                <w:bCs w:val="0"/>
                <w:color w:val="auto"/>
                <w:sz w:val="14"/>
                <w:szCs w:val="14"/>
                <w:lang w:eastAsia="en-US"/>
              </w:rPr>
            </w:pPr>
            <w:r w:rsidRPr="00FB30FC">
              <w:rPr>
                <w:b w:val="0"/>
                <w:bCs w:val="0"/>
                <w:color w:val="auto"/>
                <w:sz w:val="14"/>
                <w:szCs w:val="14"/>
                <w:lang w:eastAsia="en-US"/>
              </w:rPr>
              <w:t xml:space="preserve">Batangas Bay and VIP </w:t>
            </w:r>
          </w:p>
        </w:tc>
        <w:tc>
          <w:tcPr>
            <w:tcW w:w="572" w:type="dxa"/>
            <w:tcBorders>
              <w:top w:val="single" w:sz="12" w:space="0" w:color="auto"/>
            </w:tcBorders>
            <w:vAlign w:val="center"/>
          </w:tcPr>
          <w:p w14:paraId="364647B9"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tcBorders>
              <w:top w:val="single" w:sz="12" w:space="0" w:color="auto"/>
            </w:tcBorders>
            <w:vAlign w:val="center"/>
          </w:tcPr>
          <w:p w14:paraId="413A4219"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tcBorders>
              <w:top w:val="single" w:sz="12" w:space="0" w:color="auto"/>
            </w:tcBorders>
            <w:vAlign w:val="center"/>
          </w:tcPr>
          <w:p w14:paraId="73069444"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55</w:t>
            </w:r>
          </w:p>
        </w:tc>
        <w:tc>
          <w:tcPr>
            <w:tcW w:w="685" w:type="dxa"/>
            <w:tcBorders>
              <w:top w:val="single" w:sz="12" w:space="0" w:color="auto"/>
            </w:tcBorders>
            <w:vAlign w:val="center"/>
          </w:tcPr>
          <w:p w14:paraId="5E72F714"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35</w:t>
            </w:r>
          </w:p>
        </w:tc>
        <w:tc>
          <w:tcPr>
            <w:tcW w:w="685" w:type="dxa"/>
            <w:tcBorders>
              <w:top w:val="single" w:sz="12" w:space="0" w:color="auto"/>
            </w:tcBorders>
            <w:vAlign w:val="center"/>
          </w:tcPr>
          <w:p w14:paraId="7B7D9633"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40</w:t>
            </w:r>
          </w:p>
        </w:tc>
        <w:tc>
          <w:tcPr>
            <w:tcW w:w="804" w:type="dxa"/>
            <w:tcBorders>
              <w:top w:val="single" w:sz="12" w:space="0" w:color="auto"/>
            </w:tcBorders>
            <w:vAlign w:val="center"/>
          </w:tcPr>
          <w:p w14:paraId="1BF81DDD"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tcBorders>
              <w:top w:val="single" w:sz="12" w:space="0" w:color="auto"/>
            </w:tcBorders>
            <w:vAlign w:val="center"/>
          </w:tcPr>
          <w:p w14:paraId="189E5A2A"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tcBorders>
              <w:top w:val="single" w:sz="12" w:space="0" w:color="auto"/>
            </w:tcBorders>
            <w:vAlign w:val="center"/>
          </w:tcPr>
          <w:p w14:paraId="0DF5BD8D"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40</w:t>
            </w:r>
          </w:p>
        </w:tc>
        <w:tc>
          <w:tcPr>
            <w:tcW w:w="685" w:type="dxa"/>
            <w:tcBorders>
              <w:top w:val="single" w:sz="12" w:space="0" w:color="auto"/>
            </w:tcBorders>
            <w:vAlign w:val="center"/>
          </w:tcPr>
          <w:p w14:paraId="277577DB"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55</w:t>
            </w:r>
          </w:p>
        </w:tc>
        <w:tc>
          <w:tcPr>
            <w:tcW w:w="685" w:type="dxa"/>
            <w:tcBorders>
              <w:top w:val="single" w:sz="12" w:space="0" w:color="auto"/>
            </w:tcBorders>
            <w:vAlign w:val="center"/>
          </w:tcPr>
          <w:p w14:paraId="6083D7C9"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30</w:t>
            </w:r>
          </w:p>
        </w:tc>
        <w:tc>
          <w:tcPr>
            <w:tcW w:w="685" w:type="dxa"/>
            <w:tcBorders>
              <w:top w:val="single" w:sz="12" w:space="0" w:color="auto"/>
            </w:tcBorders>
            <w:vAlign w:val="center"/>
          </w:tcPr>
          <w:p w14:paraId="3CFA21F2"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40</w:t>
            </w:r>
          </w:p>
        </w:tc>
        <w:tc>
          <w:tcPr>
            <w:tcW w:w="686" w:type="dxa"/>
            <w:tcBorders>
              <w:top w:val="single" w:sz="12" w:space="0" w:color="auto"/>
            </w:tcBorders>
            <w:vAlign w:val="center"/>
          </w:tcPr>
          <w:p w14:paraId="62F51847" w14:textId="77777777" w:rsidR="00347315" w:rsidRPr="009B3D4A"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r>
      <w:tr w:rsidR="00347315" w:rsidRPr="008607F7" w14:paraId="30C2D2E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0F26505" w14:textId="77777777" w:rsidR="00347315" w:rsidRPr="006C3730" w:rsidRDefault="00347315" w:rsidP="006C3730">
            <w:pPr>
              <w:spacing w:line="276" w:lineRule="auto"/>
              <w:ind w:firstLine="0"/>
              <w:jc w:val="left"/>
              <w:rPr>
                <w:b w:val="0"/>
                <w:bCs w:val="0"/>
                <w:color w:val="auto"/>
                <w:sz w:val="14"/>
                <w:szCs w:val="14"/>
                <w:lang w:eastAsia="en-US"/>
              </w:rPr>
            </w:pPr>
            <w:r>
              <w:rPr>
                <w:b w:val="0"/>
                <w:bCs w:val="0"/>
                <w:color w:val="auto"/>
                <w:sz w:val="14"/>
                <w:szCs w:val="14"/>
                <w:lang w:eastAsia="en-US"/>
              </w:rPr>
              <w:t>Coasts of Ilocos</w:t>
            </w:r>
          </w:p>
        </w:tc>
        <w:tc>
          <w:tcPr>
            <w:tcW w:w="572" w:type="dxa"/>
            <w:vAlign w:val="center"/>
          </w:tcPr>
          <w:p w14:paraId="6E1A32AD"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7E170A16"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54EAE14E"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51D25C27"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0E2636D0"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321</w:t>
            </w:r>
          </w:p>
        </w:tc>
        <w:tc>
          <w:tcPr>
            <w:tcW w:w="804" w:type="dxa"/>
            <w:vAlign w:val="center"/>
          </w:tcPr>
          <w:p w14:paraId="6B117997"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18728042"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7BAF14C0"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06BC1379"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7843B709"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58D1C94E"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6" w:type="dxa"/>
            <w:vAlign w:val="center"/>
          </w:tcPr>
          <w:p w14:paraId="0324AB0D" w14:textId="77777777" w:rsidR="00347315" w:rsidRPr="00FB30FC"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r>
      <w:tr w:rsidR="00347315" w:rsidRPr="008607F7" w14:paraId="103390B6" w14:textId="77777777" w:rsidTr="00347315">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D220F89" w14:textId="77777777" w:rsidR="00347315" w:rsidRPr="006C3730" w:rsidRDefault="00347315" w:rsidP="006C3730">
            <w:pPr>
              <w:spacing w:line="276" w:lineRule="auto"/>
              <w:ind w:firstLine="0"/>
              <w:jc w:val="left"/>
              <w:rPr>
                <w:b w:val="0"/>
                <w:bCs w:val="0"/>
                <w:color w:val="auto"/>
                <w:sz w:val="14"/>
                <w:szCs w:val="14"/>
                <w:lang w:eastAsia="en-US"/>
              </w:rPr>
            </w:pPr>
            <w:r w:rsidRPr="006C3730">
              <w:rPr>
                <w:sz w:val="14"/>
                <w:szCs w:val="14"/>
              </w:rPr>
              <w:t>Lingayen Gulf (Hotspot)</w:t>
            </w:r>
          </w:p>
        </w:tc>
        <w:tc>
          <w:tcPr>
            <w:tcW w:w="572" w:type="dxa"/>
            <w:vAlign w:val="center"/>
          </w:tcPr>
          <w:p w14:paraId="5EBAD1E9"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4013BB00"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4FF9C34B"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3BC5FB59"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35485CC6"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476</w:t>
            </w:r>
          </w:p>
        </w:tc>
        <w:tc>
          <w:tcPr>
            <w:tcW w:w="804" w:type="dxa"/>
            <w:vAlign w:val="center"/>
          </w:tcPr>
          <w:p w14:paraId="341BF0CC"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2EF185EC"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02AB70FA"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0619C9D1"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266003BD"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5" w:type="dxa"/>
            <w:vAlign w:val="center"/>
          </w:tcPr>
          <w:p w14:paraId="4C7C2598"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c>
          <w:tcPr>
            <w:tcW w:w="686" w:type="dxa"/>
            <w:vAlign w:val="center"/>
          </w:tcPr>
          <w:p w14:paraId="51BB0ECC" w14:textId="77777777" w:rsidR="00347315" w:rsidRPr="006C3730"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4"/>
                <w:szCs w:val="14"/>
              </w:rPr>
            </w:pPr>
            <w:r w:rsidRPr="006C3730">
              <w:rPr>
                <w:sz w:val="14"/>
                <w:szCs w:val="14"/>
              </w:rPr>
              <w:t>0</w:t>
            </w:r>
          </w:p>
        </w:tc>
      </w:tr>
      <w:tr w:rsidR="00347315" w:rsidRPr="008607F7" w14:paraId="211D662F" w14:textId="77777777" w:rsidTr="00347315">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5435F79" w14:textId="77777777" w:rsidR="00347315" w:rsidRPr="00FB30FC" w:rsidRDefault="00347315" w:rsidP="006C3730">
            <w:pPr>
              <w:spacing w:line="276" w:lineRule="auto"/>
              <w:ind w:firstLine="0"/>
              <w:jc w:val="left"/>
              <w:rPr>
                <w:b w:val="0"/>
                <w:bCs w:val="0"/>
                <w:color w:val="auto"/>
                <w:sz w:val="14"/>
                <w:szCs w:val="14"/>
                <w:lang w:eastAsia="en-US"/>
              </w:rPr>
            </w:pPr>
            <w:r w:rsidRPr="00FB30FC">
              <w:rPr>
                <w:b w:val="0"/>
                <w:bCs w:val="0"/>
                <w:color w:val="auto"/>
                <w:sz w:val="14"/>
                <w:szCs w:val="14"/>
                <w:lang w:eastAsia="en-US"/>
              </w:rPr>
              <w:t>Manila Bay (Coastal)</w:t>
            </w:r>
          </w:p>
        </w:tc>
        <w:tc>
          <w:tcPr>
            <w:tcW w:w="572" w:type="dxa"/>
            <w:vAlign w:val="center"/>
          </w:tcPr>
          <w:p w14:paraId="24B27821"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6DB7554A"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2D4FE6C7"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6D553389"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310</w:t>
            </w:r>
          </w:p>
        </w:tc>
        <w:tc>
          <w:tcPr>
            <w:tcW w:w="685" w:type="dxa"/>
            <w:vAlign w:val="center"/>
          </w:tcPr>
          <w:p w14:paraId="78A70767"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438</w:t>
            </w:r>
          </w:p>
        </w:tc>
        <w:tc>
          <w:tcPr>
            <w:tcW w:w="804" w:type="dxa"/>
            <w:vAlign w:val="center"/>
          </w:tcPr>
          <w:p w14:paraId="3AD3E557"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6E121C3C"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47D21DA3"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219</w:t>
            </w:r>
          </w:p>
        </w:tc>
        <w:tc>
          <w:tcPr>
            <w:tcW w:w="685" w:type="dxa"/>
            <w:vAlign w:val="center"/>
          </w:tcPr>
          <w:p w14:paraId="62C7C929"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225</w:t>
            </w:r>
          </w:p>
        </w:tc>
        <w:tc>
          <w:tcPr>
            <w:tcW w:w="685" w:type="dxa"/>
            <w:vAlign w:val="center"/>
          </w:tcPr>
          <w:p w14:paraId="257D06A8"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269</w:t>
            </w:r>
          </w:p>
        </w:tc>
        <w:tc>
          <w:tcPr>
            <w:tcW w:w="685" w:type="dxa"/>
            <w:vAlign w:val="center"/>
          </w:tcPr>
          <w:p w14:paraId="48752FED"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154</w:t>
            </w:r>
          </w:p>
        </w:tc>
        <w:tc>
          <w:tcPr>
            <w:tcW w:w="686" w:type="dxa"/>
            <w:vAlign w:val="center"/>
          </w:tcPr>
          <w:p w14:paraId="52BC6938"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r>
      <w:tr w:rsidR="00347315" w:rsidRPr="008607F7" w14:paraId="45DEC77A" w14:textId="77777777" w:rsidTr="00347315">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FE5CE92" w14:textId="77777777" w:rsidR="00347315" w:rsidRPr="00FB30FC" w:rsidRDefault="00347315" w:rsidP="006C3730">
            <w:pPr>
              <w:spacing w:line="276" w:lineRule="auto"/>
              <w:ind w:firstLine="0"/>
              <w:jc w:val="left"/>
              <w:rPr>
                <w:b w:val="0"/>
                <w:bCs w:val="0"/>
                <w:color w:val="auto"/>
                <w:sz w:val="14"/>
                <w:szCs w:val="14"/>
                <w:lang w:eastAsia="en-US"/>
              </w:rPr>
            </w:pPr>
            <w:r w:rsidRPr="006C3730">
              <w:rPr>
                <w:sz w:val="14"/>
                <w:szCs w:val="14"/>
              </w:rPr>
              <w:t>Manila Bay (Riverine/Estuarine)</w:t>
            </w:r>
          </w:p>
        </w:tc>
        <w:tc>
          <w:tcPr>
            <w:tcW w:w="572" w:type="dxa"/>
            <w:vAlign w:val="center"/>
          </w:tcPr>
          <w:p w14:paraId="2E32AB67"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402</w:t>
            </w:r>
          </w:p>
        </w:tc>
        <w:tc>
          <w:tcPr>
            <w:tcW w:w="685" w:type="dxa"/>
            <w:vAlign w:val="center"/>
          </w:tcPr>
          <w:p w14:paraId="68E66BB4"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6ABEB7B2"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319A29AA"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701</w:t>
            </w:r>
          </w:p>
        </w:tc>
        <w:tc>
          <w:tcPr>
            <w:tcW w:w="685" w:type="dxa"/>
            <w:vAlign w:val="center"/>
          </w:tcPr>
          <w:p w14:paraId="023D3E38"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714</w:t>
            </w:r>
          </w:p>
        </w:tc>
        <w:tc>
          <w:tcPr>
            <w:tcW w:w="804" w:type="dxa"/>
            <w:vAlign w:val="center"/>
          </w:tcPr>
          <w:p w14:paraId="0288AD8F"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5076F7CE"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c>
          <w:tcPr>
            <w:tcW w:w="685" w:type="dxa"/>
            <w:vAlign w:val="center"/>
          </w:tcPr>
          <w:p w14:paraId="7F0D74CA"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675</w:t>
            </w:r>
          </w:p>
        </w:tc>
        <w:tc>
          <w:tcPr>
            <w:tcW w:w="685" w:type="dxa"/>
            <w:vAlign w:val="center"/>
          </w:tcPr>
          <w:p w14:paraId="42467593"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721</w:t>
            </w:r>
          </w:p>
        </w:tc>
        <w:tc>
          <w:tcPr>
            <w:tcW w:w="685" w:type="dxa"/>
            <w:vAlign w:val="center"/>
          </w:tcPr>
          <w:p w14:paraId="24195C8D"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708</w:t>
            </w:r>
          </w:p>
        </w:tc>
        <w:tc>
          <w:tcPr>
            <w:tcW w:w="685" w:type="dxa"/>
            <w:vAlign w:val="center"/>
          </w:tcPr>
          <w:p w14:paraId="7C004005"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287</w:t>
            </w:r>
          </w:p>
        </w:tc>
        <w:tc>
          <w:tcPr>
            <w:tcW w:w="686" w:type="dxa"/>
            <w:vAlign w:val="center"/>
          </w:tcPr>
          <w:p w14:paraId="30A505DD" w14:textId="77777777" w:rsidR="00347315" w:rsidRPr="007B0A96"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6C3730">
              <w:rPr>
                <w:sz w:val="14"/>
                <w:szCs w:val="14"/>
              </w:rPr>
              <w:t>0</w:t>
            </w:r>
          </w:p>
        </w:tc>
      </w:tr>
      <w:tr w:rsidR="00347315" w:rsidRPr="008607F7" w14:paraId="1B6A9291" w14:textId="77777777" w:rsidTr="00347315">
        <w:trPr>
          <w:trHeight w:val="16"/>
          <w:jc w:val="center"/>
        </w:trPr>
        <w:tc>
          <w:tcPr>
            <w:cnfStyle w:val="001000000000" w:firstRow="0" w:lastRow="0" w:firstColumn="1" w:lastColumn="0" w:oddVBand="0" w:evenVBand="0" w:oddHBand="0" w:evenHBand="0" w:firstRowFirstColumn="0" w:firstRowLastColumn="0" w:lastRowFirstColumn="0" w:lastRowLastColumn="0"/>
            <w:tcW w:w="1129" w:type="dxa"/>
            <w:tcBorders>
              <w:bottom w:val="single" w:sz="12" w:space="0" w:color="auto"/>
            </w:tcBorders>
            <w:vAlign w:val="center"/>
          </w:tcPr>
          <w:p w14:paraId="0E976525" w14:textId="77777777" w:rsidR="00347315" w:rsidRPr="00FB30FC" w:rsidRDefault="00347315" w:rsidP="006C3730">
            <w:pPr>
              <w:spacing w:line="276" w:lineRule="auto"/>
              <w:ind w:firstLine="0"/>
              <w:jc w:val="left"/>
              <w:rPr>
                <w:b w:val="0"/>
                <w:bCs w:val="0"/>
                <w:color w:val="auto"/>
                <w:sz w:val="14"/>
                <w:szCs w:val="14"/>
                <w:lang w:eastAsia="en-US"/>
              </w:rPr>
            </w:pPr>
            <w:r w:rsidRPr="008C5AC7">
              <w:rPr>
                <w:b w:val="0"/>
                <w:bCs w:val="0"/>
                <w:color w:val="auto"/>
                <w:sz w:val="14"/>
                <w:szCs w:val="14"/>
                <w:lang w:eastAsia="en-US"/>
              </w:rPr>
              <w:t>West Coast of Palawan</w:t>
            </w:r>
          </w:p>
        </w:tc>
        <w:tc>
          <w:tcPr>
            <w:tcW w:w="572" w:type="dxa"/>
            <w:tcBorders>
              <w:bottom w:val="single" w:sz="12" w:space="0" w:color="auto"/>
            </w:tcBorders>
            <w:vAlign w:val="center"/>
          </w:tcPr>
          <w:p w14:paraId="610FFD67"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685" w:type="dxa"/>
            <w:tcBorders>
              <w:bottom w:val="single" w:sz="12" w:space="0" w:color="auto"/>
            </w:tcBorders>
            <w:vAlign w:val="center"/>
          </w:tcPr>
          <w:p w14:paraId="3D7944C4"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44</w:t>
            </w:r>
          </w:p>
        </w:tc>
        <w:tc>
          <w:tcPr>
            <w:tcW w:w="685" w:type="dxa"/>
            <w:tcBorders>
              <w:bottom w:val="single" w:sz="12" w:space="0" w:color="auto"/>
            </w:tcBorders>
            <w:vAlign w:val="center"/>
          </w:tcPr>
          <w:p w14:paraId="704FDFB4"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81</w:t>
            </w:r>
          </w:p>
        </w:tc>
        <w:tc>
          <w:tcPr>
            <w:tcW w:w="685" w:type="dxa"/>
            <w:tcBorders>
              <w:bottom w:val="single" w:sz="12" w:space="0" w:color="auto"/>
            </w:tcBorders>
            <w:vAlign w:val="center"/>
          </w:tcPr>
          <w:p w14:paraId="4345E7B0"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4</w:t>
            </w:r>
          </w:p>
        </w:tc>
        <w:tc>
          <w:tcPr>
            <w:tcW w:w="685" w:type="dxa"/>
            <w:tcBorders>
              <w:bottom w:val="single" w:sz="12" w:space="0" w:color="auto"/>
            </w:tcBorders>
            <w:vAlign w:val="center"/>
          </w:tcPr>
          <w:p w14:paraId="6BD628F8"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804" w:type="dxa"/>
            <w:tcBorders>
              <w:bottom w:val="single" w:sz="12" w:space="0" w:color="auto"/>
            </w:tcBorders>
            <w:vAlign w:val="center"/>
          </w:tcPr>
          <w:p w14:paraId="11EEB0BA"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685" w:type="dxa"/>
            <w:tcBorders>
              <w:bottom w:val="single" w:sz="12" w:space="0" w:color="auto"/>
            </w:tcBorders>
            <w:vAlign w:val="center"/>
          </w:tcPr>
          <w:p w14:paraId="0CFE8226"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685" w:type="dxa"/>
            <w:tcBorders>
              <w:bottom w:val="single" w:sz="12" w:space="0" w:color="auto"/>
            </w:tcBorders>
            <w:vAlign w:val="center"/>
          </w:tcPr>
          <w:p w14:paraId="1AD3B696"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685" w:type="dxa"/>
            <w:tcBorders>
              <w:bottom w:val="single" w:sz="12" w:space="0" w:color="auto"/>
            </w:tcBorders>
            <w:vAlign w:val="center"/>
          </w:tcPr>
          <w:p w14:paraId="4710569C"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c>
          <w:tcPr>
            <w:tcW w:w="685" w:type="dxa"/>
            <w:tcBorders>
              <w:bottom w:val="single" w:sz="12" w:space="0" w:color="auto"/>
            </w:tcBorders>
            <w:vAlign w:val="center"/>
          </w:tcPr>
          <w:p w14:paraId="58D76866"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20</w:t>
            </w:r>
          </w:p>
        </w:tc>
        <w:tc>
          <w:tcPr>
            <w:tcW w:w="685" w:type="dxa"/>
            <w:tcBorders>
              <w:bottom w:val="single" w:sz="12" w:space="0" w:color="auto"/>
            </w:tcBorders>
            <w:vAlign w:val="center"/>
          </w:tcPr>
          <w:p w14:paraId="5ACD0711"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20</w:t>
            </w:r>
          </w:p>
        </w:tc>
        <w:tc>
          <w:tcPr>
            <w:tcW w:w="686" w:type="dxa"/>
            <w:tcBorders>
              <w:bottom w:val="single" w:sz="12" w:space="0" w:color="auto"/>
            </w:tcBorders>
            <w:vAlign w:val="center"/>
          </w:tcPr>
          <w:p w14:paraId="0694F43E" w14:textId="77777777" w:rsidR="00347315" w:rsidRPr="008607F7" w:rsidRDefault="00347315"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4"/>
                <w:szCs w:val="14"/>
                <w:lang w:eastAsia="en-US"/>
              </w:rPr>
            </w:pPr>
            <w:r w:rsidRPr="008607F7">
              <w:rPr>
                <w:color w:val="auto"/>
                <w:sz w:val="14"/>
                <w:szCs w:val="14"/>
                <w:lang w:eastAsia="en-US"/>
              </w:rPr>
              <w:t>0</w:t>
            </w:r>
          </w:p>
        </w:tc>
      </w:tr>
    </w:tbl>
    <w:p w14:paraId="06548BB8" w14:textId="33ABC6FF" w:rsidR="003B6259" w:rsidRPr="00347315" w:rsidRDefault="00347315" w:rsidP="00347315">
      <w:pPr>
        <w:tabs>
          <w:tab w:val="left" w:pos="2679"/>
        </w:tabs>
        <w:spacing w:before="240"/>
        <w:ind w:firstLine="0"/>
        <w:rPr>
          <w:sz w:val="18"/>
          <w:szCs w:val="18"/>
        </w:rPr>
      </w:pPr>
      <w:r w:rsidRPr="00347315">
        <w:rPr>
          <w:b/>
          <w:bCs/>
          <w:color w:val="000000"/>
          <w:sz w:val="18"/>
          <w:szCs w:val="18"/>
        </w:rPr>
        <w:t>Table 3.J.4</w:t>
      </w:r>
      <w:r w:rsidRPr="00347315">
        <w:rPr>
          <w:color w:val="000000"/>
          <w:sz w:val="18"/>
          <w:szCs w:val="18"/>
        </w:rPr>
        <w:t xml:space="preserve"> Descriptive Statistics for Water Quality on Pollution Hotspots (Post-Validation)</w:t>
      </w:r>
    </w:p>
    <w:tbl>
      <w:tblPr>
        <w:tblStyle w:val="PlainTable4"/>
        <w:tblW w:w="5000" w:type="pct"/>
        <w:tblLook w:val="0620" w:firstRow="1" w:lastRow="0" w:firstColumn="0" w:lastColumn="0" w:noHBand="1" w:noVBand="1"/>
      </w:tblPr>
      <w:tblGrid>
        <w:gridCol w:w="1719"/>
        <w:gridCol w:w="914"/>
        <w:gridCol w:w="828"/>
        <w:gridCol w:w="491"/>
        <w:gridCol w:w="618"/>
        <w:gridCol w:w="675"/>
        <w:gridCol w:w="580"/>
        <w:gridCol w:w="503"/>
        <w:gridCol w:w="618"/>
        <w:gridCol w:w="532"/>
        <w:gridCol w:w="675"/>
        <w:gridCol w:w="532"/>
        <w:gridCol w:w="675"/>
      </w:tblGrid>
      <w:tr w:rsidR="00347315" w:rsidRPr="00236171" w14:paraId="259600B6" w14:textId="77777777" w:rsidTr="00347315">
        <w:trPr>
          <w:cnfStyle w:val="100000000000" w:firstRow="1" w:lastRow="0" w:firstColumn="0" w:lastColumn="0" w:oddVBand="0" w:evenVBand="0" w:oddHBand="0" w:evenHBand="0" w:firstRowFirstColumn="0" w:firstRowLastColumn="0" w:lastRowFirstColumn="0" w:lastRowLastColumn="0"/>
          <w:trHeight w:val="288"/>
        </w:trPr>
        <w:tc>
          <w:tcPr>
            <w:tcW w:w="918" w:type="pct"/>
            <w:tcBorders>
              <w:top w:val="single" w:sz="12" w:space="0" w:color="auto"/>
              <w:bottom w:val="single" w:sz="12" w:space="0" w:color="auto"/>
            </w:tcBorders>
            <w:noWrap/>
            <w:vAlign w:val="center"/>
            <w:hideMark/>
          </w:tcPr>
          <w:p w14:paraId="03BFCD05" w14:textId="77777777" w:rsidR="00347315" w:rsidRPr="008607F7" w:rsidRDefault="00347315" w:rsidP="006C3730">
            <w:pPr>
              <w:spacing w:line="276" w:lineRule="auto"/>
              <w:ind w:firstLine="0"/>
              <w:jc w:val="center"/>
              <w:rPr>
                <w:color w:val="auto"/>
                <w:sz w:val="14"/>
                <w:szCs w:val="14"/>
                <w:lang w:eastAsia="en-US"/>
              </w:rPr>
            </w:pPr>
            <w:r w:rsidRPr="008607F7">
              <w:rPr>
                <w:color w:val="auto"/>
                <w:sz w:val="14"/>
                <w:szCs w:val="14"/>
                <w:lang w:eastAsia="en-US"/>
              </w:rPr>
              <w:t>Coastal Pollution</w:t>
            </w:r>
          </w:p>
          <w:p w14:paraId="7028EB51" w14:textId="77777777" w:rsidR="00347315" w:rsidRPr="006C3730" w:rsidRDefault="00347315" w:rsidP="006C3730">
            <w:pPr>
              <w:ind w:firstLine="0"/>
              <w:jc w:val="center"/>
              <w:rPr>
                <w:sz w:val="14"/>
                <w:szCs w:val="14"/>
                <w:lang w:val="en-PH"/>
              </w:rPr>
            </w:pPr>
            <w:r w:rsidRPr="008607F7">
              <w:rPr>
                <w:color w:val="auto"/>
                <w:sz w:val="14"/>
                <w:szCs w:val="14"/>
                <w:lang w:eastAsia="en-US"/>
              </w:rPr>
              <w:t>Hotspots</w:t>
            </w:r>
          </w:p>
        </w:tc>
        <w:tc>
          <w:tcPr>
            <w:tcW w:w="488" w:type="pct"/>
            <w:tcBorders>
              <w:top w:val="single" w:sz="12" w:space="0" w:color="auto"/>
              <w:bottom w:val="single" w:sz="12" w:space="0" w:color="auto"/>
            </w:tcBorders>
            <w:noWrap/>
            <w:vAlign w:val="center"/>
            <w:hideMark/>
          </w:tcPr>
          <w:p w14:paraId="6CD86C99" w14:textId="77777777" w:rsidR="00347315" w:rsidRPr="006C3730" w:rsidRDefault="00347315" w:rsidP="006C3730">
            <w:pPr>
              <w:ind w:firstLine="0"/>
              <w:jc w:val="center"/>
              <w:rPr>
                <w:sz w:val="14"/>
                <w:szCs w:val="14"/>
              </w:rPr>
            </w:pPr>
            <w:r w:rsidRPr="006C3730">
              <w:rPr>
                <w:sz w:val="14"/>
                <w:szCs w:val="14"/>
              </w:rPr>
              <w:t>Indicator</w:t>
            </w:r>
          </w:p>
        </w:tc>
        <w:tc>
          <w:tcPr>
            <w:tcW w:w="442" w:type="pct"/>
            <w:tcBorders>
              <w:top w:val="single" w:sz="12" w:space="0" w:color="auto"/>
              <w:bottom w:val="single" w:sz="12" w:space="0" w:color="auto"/>
            </w:tcBorders>
            <w:noWrap/>
            <w:vAlign w:val="center"/>
            <w:hideMark/>
          </w:tcPr>
          <w:p w14:paraId="45CB1242" w14:textId="77777777" w:rsidR="00347315" w:rsidRPr="006C3730" w:rsidRDefault="00347315" w:rsidP="006C3730">
            <w:pPr>
              <w:ind w:firstLine="0"/>
              <w:jc w:val="center"/>
              <w:rPr>
                <w:sz w:val="14"/>
                <w:szCs w:val="14"/>
              </w:rPr>
            </w:pPr>
            <w:r w:rsidRPr="006C3730">
              <w:rPr>
                <w:sz w:val="14"/>
                <w:szCs w:val="14"/>
              </w:rPr>
              <w:t>unit</w:t>
            </w:r>
          </w:p>
        </w:tc>
        <w:tc>
          <w:tcPr>
            <w:tcW w:w="262" w:type="pct"/>
            <w:tcBorders>
              <w:top w:val="single" w:sz="12" w:space="0" w:color="auto"/>
              <w:bottom w:val="single" w:sz="12" w:space="0" w:color="auto"/>
            </w:tcBorders>
            <w:noWrap/>
            <w:vAlign w:val="center"/>
            <w:hideMark/>
          </w:tcPr>
          <w:p w14:paraId="1A883E61" w14:textId="77777777" w:rsidR="00347315" w:rsidRPr="006C3730" w:rsidRDefault="00347315" w:rsidP="006C3730">
            <w:pPr>
              <w:ind w:firstLine="0"/>
              <w:jc w:val="center"/>
              <w:rPr>
                <w:sz w:val="14"/>
                <w:szCs w:val="14"/>
              </w:rPr>
            </w:pPr>
            <w:r w:rsidRPr="006C3730">
              <w:rPr>
                <w:sz w:val="14"/>
                <w:szCs w:val="14"/>
              </w:rPr>
              <w:t>count</w:t>
            </w:r>
          </w:p>
        </w:tc>
        <w:tc>
          <w:tcPr>
            <w:tcW w:w="330" w:type="pct"/>
            <w:tcBorders>
              <w:top w:val="single" w:sz="12" w:space="0" w:color="auto"/>
              <w:bottom w:val="single" w:sz="12" w:space="0" w:color="auto"/>
            </w:tcBorders>
            <w:noWrap/>
            <w:vAlign w:val="center"/>
            <w:hideMark/>
          </w:tcPr>
          <w:p w14:paraId="77CDBEE4" w14:textId="77777777" w:rsidR="00347315" w:rsidRPr="006C3730" w:rsidRDefault="00347315" w:rsidP="006C3730">
            <w:pPr>
              <w:ind w:firstLine="0"/>
              <w:jc w:val="center"/>
              <w:rPr>
                <w:sz w:val="14"/>
                <w:szCs w:val="14"/>
              </w:rPr>
            </w:pPr>
            <w:r w:rsidRPr="006C3730">
              <w:rPr>
                <w:sz w:val="14"/>
                <w:szCs w:val="14"/>
              </w:rPr>
              <w:t>mean</w:t>
            </w:r>
          </w:p>
        </w:tc>
        <w:tc>
          <w:tcPr>
            <w:tcW w:w="361" w:type="pct"/>
            <w:tcBorders>
              <w:top w:val="single" w:sz="12" w:space="0" w:color="auto"/>
              <w:bottom w:val="single" w:sz="12" w:space="0" w:color="auto"/>
            </w:tcBorders>
            <w:noWrap/>
            <w:vAlign w:val="center"/>
            <w:hideMark/>
          </w:tcPr>
          <w:p w14:paraId="2B211EC0" w14:textId="77777777" w:rsidR="00347315" w:rsidRPr="006C3730" w:rsidRDefault="00347315" w:rsidP="006C3730">
            <w:pPr>
              <w:ind w:firstLine="0"/>
              <w:jc w:val="center"/>
              <w:rPr>
                <w:sz w:val="14"/>
                <w:szCs w:val="14"/>
              </w:rPr>
            </w:pPr>
            <w:r w:rsidRPr="006C3730">
              <w:rPr>
                <w:sz w:val="14"/>
                <w:szCs w:val="14"/>
              </w:rPr>
              <w:t>std</w:t>
            </w:r>
          </w:p>
        </w:tc>
        <w:tc>
          <w:tcPr>
            <w:tcW w:w="310" w:type="pct"/>
            <w:tcBorders>
              <w:top w:val="single" w:sz="12" w:space="0" w:color="auto"/>
              <w:bottom w:val="single" w:sz="12" w:space="0" w:color="auto"/>
            </w:tcBorders>
            <w:noWrap/>
            <w:vAlign w:val="center"/>
            <w:hideMark/>
          </w:tcPr>
          <w:p w14:paraId="30A57136" w14:textId="77777777" w:rsidR="00347315" w:rsidRPr="006C3730" w:rsidRDefault="00347315" w:rsidP="006C3730">
            <w:pPr>
              <w:ind w:firstLine="0"/>
              <w:jc w:val="center"/>
              <w:rPr>
                <w:sz w:val="14"/>
                <w:szCs w:val="14"/>
              </w:rPr>
            </w:pPr>
            <w:r w:rsidRPr="006C3730">
              <w:rPr>
                <w:sz w:val="14"/>
                <w:szCs w:val="14"/>
              </w:rPr>
              <w:t>median</w:t>
            </w:r>
          </w:p>
        </w:tc>
        <w:tc>
          <w:tcPr>
            <w:tcW w:w="269" w:type="pct"/>
            <w:tcBorders>
              <w:top w:val="single" w:sz="12" w:space="0" w:color="auto"/>
              <w:bottom w:val="single" w:sz="12" w:space="0" w:color="auto"/>
            </w:tcBorders>
            <w:noWrap/>
            <w:vAlign w:val="center"/>
            <w:hideMark/>
          </w:tcPr>
          <w:p w14:paraId="55F4E6B4" w14:textId="77777777" w:rsidR="00347315" w:rsidRPr="006C3730" w:rsidRDefault="00347315" w:rsidP="006C3730">
            <w:pPr>
              <w:ind w:firstLine="0"/>
              <w:jc w:val="center"/>
              <w:rPr>
                <w:sz w:val="14"/>
                <w:szCs w:val="14"/>
              </w:rPr>
            </w:pPr>
            <w:r w:rsidRPr="006C3730">
              <w:rPr>
                <w:sz w:val="14"/>
                <w:szCs w:val="14"/>
              </w:rPr>
              <w:t>q25</w:t>
            </w:r>
          </w:p>
        </w:tc>
        <w:tc>
          <w:tcPr>
            <w:tcW w:w="330" w:type="pct"/>
            <w:tcBorders>
              <w:top w:val="single" w:sz="12" w:space="0" w:color="auto"/>
              <w:bottom w:val="single" w:sz="12" w:space="0" w:color="auto"/>
            </w:tcBorders>
            <w:noWrap/>
            <w:vAlign w:val="center"/>
            <w:hideMark/>
          </w:tcPr>
          <w:p w14:paraId="2F43692C" w14:textId="77777777" w:rsidR="00347315" w:rsidRPr="006C3730" w:rsidRDefault="00347315" w:rsidP="006C3730">
            <w:pPr>
              <w:ind w:firstLine="0"/>
              <w:jc w:val="center"/>
              <w:rPr>
                <w:sz w:val="14"/>
                <w:szCs w:val="14"/>
              </w:rPr>
            </w:pPr>
            <w:r w:rsidRPr="006C3730">
              <w:rPr>
                <w:sz w:val="14"/>
                <w:szCs w:val="14"/>
              </w:rPr>
              <w:t>q75</w:t>
            </w:r>
          </w:p>
        </w:tc>
        <w:tc>
          <w:tcPr>
            <w:tcW w:w="284" w:type="pct"/>
            <w:tcBorders>
              <w:top w:val="single" w:sz="12" w:space="0" w:color="auto"/>
              <w:bottom w:val="single" w:sz="12" w:space="0" w:color="auto"/>
            </w:tcBorders>
            <w:noWrap/>
            <w:vAlign w:val="center"/>
            <w:hideMark/>
          </w:tcPr>
          <w:p w14:paraId="48269866" w14:textId="77777777" w:rsidR="00347315" w:rsidRPr="006C3730" w:rsidRDefault="00347315" w:rsidP="006C3730">
            <w:pPr>
              <w:ind w:firstLine="0"/>
              <w:jc w:val="center"/>
              <w:rPr>
                <w:sz w:val="14"/>
                <w:szCs w:val="14"/>
              </w:rPr>
            </w:pPr>
            <w:r w:rsidRPr="006C3730">
              <w:rPr>
                <w:sz w:val="14"/>
                <w:szCs w:val="14"/>
              </w:rPr>
              <w:t>p5</w:t>
            </w:r>
          </w:p>
        </w:tc>
        <w:tc>
          <w:tcPr>
            <w:tcW w:w="361" w:type="pct"/>
            <w:tcBorders>
              <w:top w:val="single" w:sz="12" w:space="0" w:color="auto"/>
              <w:bottom w:val="single" w:sz="12" w:space="0" w:color="auto"/>
            </w:tcBorders>
            <w:noWrap/>
            <w:vAlign w:val="center"/>
            <w:hideMark/>
          </w:tcPr>
          <w:p w14:paraId="0BB14B9D" w14:textId="77777777" w:rsidR="00347315" w:rsidRPr="006C3730" w:rsidRDefault="00347315" w:rsidP="006C3730">
            <w:pPr>
              <w:ind w:firstLine="0"/>
              <w:jc w:val="center"/>
              <w:rPr>
                <w:sz w:val="14"/>
                <w:szCs w:val="14"/>
              </w:rPr>
            </w:pPr>
            <w:r w:rsidRPr="006C3730">
              <w:rPr>
                <w:sz w:val="14"/>
                <w:szCs w:val="14"/>
              </w:rPr>
              <w:t>p95</w:t>
            </w:r>
          </w:p>
        </w:tc>
        <w:tc>
          <w:tcPr>
            <w:tcW w:w="284" w:type="pct"/>
            <w:tcBorders>
              <w:top w:val="single" w:sz="12" w:space="0" w:color="auto"/>
              <w:bottom w:val="single" w:sz="12" w:space="0" w:color="auto"/>
            </w:tcBorders>
            <w:noWrap/>
            <w:vAlign w:val="center"/>
            <w:hideMark/>
          </w:tcPr>
          <w:p w14:paraId="2BAE6F3F" w14:textId="77777777" w:rsidR="00347315" w:rsidRPr="006C3730" w:rsidRDefault="00347315" w:rsidP="006C3730">
            <w:pPr>
              <w:ind w:firstLine="0"/>
              <w:jc w:val="center"/>
              <w:rPr>
                <w:sz w:val="14"/>
                <w:szCs w:val="14"/>
              </w:rPr>
            </w:pPr>
            <w:r w:rsidRPr="006C3730">
              <w:rPr>
                <w:sz w:val="14"/>
                <w:szCs w:val="14"/>
              </w:rPr>
              <w:t>min</w:t>
            </w:r>
          </w:p>
        </w:tc>
        <w:tc>
          <w:tcPr>
            <w:tcW w:w="361" w:type="pct"/>
            <w:tcBorders>
              <w:top w:val="single" w:sz="12" w:space="0" w:color="auto"/>
              <w:bottom w:val="single" w:sz="12" w:space="0" w:color="auto"/>
            </w:tcBorders>
            <w:noWrap/>
            <w:vAlign w:val="center"/>
            <w:hideMark/>
          </w:tcPr>
          <w:p w14:paraId="5DEE99FA" w14:textId="77777777" w:rsidR="00347315" w:rsidRPr="006C3730" w:rsidRDefault="00347315" w:rsidP="006C3730">
            <w:pPr>
              <w:ind w:firstLine="0"/>
              <w:jc w:val="center"/>
              <w:rPr>
                <w:sz w:val="14"/>
                <w:szCs w:val="14"/>
              </w:rPr>
            </w:pPr>
            <w:r w:rsidRPr="006C3730">
              <w:rPr>
                <w:sz w:val="14"/>
                <w:szCs w:val="14"/>
              </w:rPr>
              <w:t>max</w:t>
            </w:r>
          </w:p>
        </w:tc>
      </w:tr>
      <w:tr w:rsidR="00347315" w:rsidRPr="00236171" w14:paraId="297BD37C" w14:textId="77777777" w:rsidTr="00347315">
        <w:trPr>
          <w:trHeight w:val="288"/>
        </w:trPr>
        <w:tc>
          <w:tcPr>
            <w:tcW w:w="918" w:type="pct"/>
            <w:tcBorders>
              <w:top w:val="single" w:sz="12" w:space="0" w:color="auto"/>
            </w:tcBorders>
            <w:noWrap/>
            <w:vAlign w:val="center"/>
            <w:hideMark/>
          </w:tcPr>
          <w:p w14:paraId="06A60762"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tcBorders>
              <w:top w:val="single" w:sz="12" w:space="0" w:color="auto"/>
            </w:tcBorders>
            <w:noWrap/>
            <w:vAlign w:val="center"/>
            <w:hideMark/>
          </w:tcPr>
          <w:p w14:paraId="2A75F619" w14:textId="77777777" w:rsidR="00347315" w:rsidRPr="006C3730" w:rsidRDefault="00347315" w:rsidP="006C3730">
            <w:pPr>
              <w:ind w:firstLine="0"/>
              <w:jc w:val="left"/>
              <w:rPr>
                <w:sz w:val="14"/>
                <w:szCs w:val="14"/>
              </w:rPr>
            </w:pPr>
            <w:r w:rsidRPr="006C3730">
              <w:rPr>
                <w:sz w:val="14"/>
                <w:szCs w:val="14"/>
              </w:rPr>
              <w:t>Nitrate</w:t>
            </w:r>
          </w:p>
        </w:tc>
        <w:tc>
          <w:tcPr>
            <w:tcW w:w="442" w:type="pct"/>
            <w:tcBorders>
              <w:top w:val="single" w:sz="12" w:space="0" w:color="auto"/>
            </w:tcBorders>
            <w:noWrap/>
            <w:vAlign w:val="center"/>
            <w:hideMark/>
          </w:tcPr>
          <w:p w14:paraId="0A6ED91A" w14:textId="77777777" w:rsidR="00347315" w:rsidRPr="006C3730" w:rsidRDefault="00347315" w:rsidP="006C3730">
            <w:pPr>
              <w:ind w:firstLine="0"/>
              <w:jc w:val="left"/>
              <w:rPr>
                <w:sz w:val="14"/>
                <w:szCs w:val="14"/>
              </w:rPr>
            </w:pPr>
            <w:r w:rsidRPr="006C3730">
              <w:rPr>
                <w:sz w:val="14"/>
                <w:szCs w:val="14"/>
              </w:rPr>
              <w:t>mg/L</w:t>
            </w:r>
          </w:p>
        </w:tc>
        <w:tc>
          <w:tcPr>
            <w:tcW w:w="262" w:type="pct"/>
            <w:tcBorders>
              <w:top w:val="single" w:sz="12" w:space="0" w:color="auto"/>
            </w:tcBorders>
            <w:noWrap/>
            <w:vAlign w:val="center"/>
            <w:hideMark/>
          </w:tcPr>
          <w:p w14:paraId="598B80E0" w14:textId="77777777" w:rsidR="00347315" w:rsidRPr="006C3730" w:rsidRDefault="00347315" w:rsidP="006C3730">
            <w:pPr>
              <w:ind w:firstLine="0"/>
              <w:jc w:val="center"/>
              <w:rPr>
                <w:sz w:val="14"/>
                <w:szCs w:val="14"/>
              </w:rPr>
            </w:pPr>
            <w:r w:rsidRPr="006C3730">
              <w:rPr>
                <w:sz w:val="14"/>
                <w:szCs w:val="14"/>
              </w:rPr>
              <w:t>40</w:t>
            </w:r>
          </w:p>
        </w:tc>
        <w:tc>
          <w:tcPr>
            <w:tcW w:w="330" w:type="pct"/>
            <w:tcBorders>
              <w:top w:val="single" w:sz="12" w:space="0" w:color="auto"/>
            </w:tcBorders>
            <w:noWrap/>
            <w:vAlign w:val="center"/>
            <w:hideMark/>
          </w:tcPr>
          <w:p w14:paraId="57DC07B0" w14:textId="77777777" w:rsidR="00347315" w:rsidRPr="006C3730" w:rsidRDefault="00347315" w:rsidP="006C3730">
            <w:pPr>
              <w:ind w:firstLine="0"/>
              <w:jc w:val="center"/>
              <w:rPr>
                <w:sz w:val="14"/>
                <w:szCs w:val="14"/>
              </w:rPr>
            </w:pPr>
            <w:r w:rsidRPr="006C3730">
              <w:rPr>
                <w:sz w:val="14"/>
                <w:szCs w:val="14"/>
              </w:rPr>
              <w:t>0.12</w:t>
            </w:r>
          </w:p>
        </w:tc>
        <w:tc>
          <w:tcPr>
            <w:tcW w:w="361" w:type="pct"/>
            <w:tcBorders>
              <w:top w:val="single" w:sz="12" w:space="0" w:color="auto"/>
            </w:tcBorders>
            <w:noWrap/>
            <w:vAlign w:val="center"/>
            <w:hideMark/>
          </w:tcPr>
          <w:p w14:paraId="2F1FBD83" w14:textId="77777777" w:rsidR="00347315" w:rsidRPr="006C3730" w:rsidRDefault="00347315" w:rsidP="006C3730">
            <w:pPr>
              <w:ind w:firstLine="0"/>
              <w:jc w:val="center"/>
              <w:rPr>
                <w:sz w:val="14"/>
                <w:szCs w:val="14"/>
              </w:rPr>
            </w:pPr>
            <w:r w:rsidRPr="006C3730">
              <w:rPr>
                <w:sz w:val="14"/>
                <w:szCs w:val="14"/>
              </w:rPr>
              <w:t>0.081</w:t>
            </w:r>
          </w:p>
        </w:tc>
        <w:tc>
          <w:tcPr>
            <w:tcW w:w="310" w:type="pct"/>
            <w:tcBorders>
              <w:top w:val="single" w:sz="12" w:space="0" w:color="auto"/>
            </w:tcBorders>
            <w:noWrap/>
            <w:vAlign w:val="center"/>
            <w:hideMark/>
          </w:tcPr>
          <w:p w14:paraId="6FB60482" w14:textId="77777777" w:rsidR="00347315" w:rsidRPr="006C3730" w:rsidRDefault="00347315" w:rsidP="006C3730">
            <w:pPr>
              <w:ind w:firstLine="0"/>
              <w:jc w:val="center"/>
              <w:rPr>
                <w:sz w:val="14"/>
                <w:szCs w:val="14"/>
              </w:rPr>
            </w:pPr>
            <w:r w:rsidRPr="006C3730">
              <w:rPr>
                <w:sz w:val="14"/>
                <w:szCs w:val="14"/>
              </w:rPr>
              <w:t>0.13</w:t>
            </w:r>
          </w:p>
        </w:tc>
        <w:tc>
          <w:tcPr>
            <w:tcW w:w="269" w:type="pct"/>
            <w:tcBorders>
              <w:top w:val="single" w:sz="12" w:space="0" w:color="auto"/>
            </w:tcBorders>
            <w:noWrap/>
            <w:vAlign w:val="center"/>
            <w:hideMark/>
          </w:tcPr>
          <w:p w14:paraId="34D7D8BA" w14:textId="77777777" w:rsidR="00347315" w:rsidRPr="006C3730" w:rsidRDefault="00347315" w:rsidP="006C3730">
            <w:pPr>
              <w:ind w:firstLine="0"/>
              <w:jc w:val="center"/>
              <w:rPr>
                <w:sz w:val="14"/>
                <w:szCs w:val="14"/>
              </w:rPr>
            </w:pPr>
            <w:r w:rsidRPr="006C3730">
              <w:rPr>
                <w:sz w:val="14"/>
                <w:szCs w:val="14"/>
              </w:rPr>
              <w:t>0.052</w:t>
            </w:r>
          </w:p>
        </w:tc>
        <w:tc>
          <w:tcPr>
            <w:tcW w:w="330" w:type="pct"/>
            <w:tcBorders>
              <w:top w:val="single" w:sz="12" w:space="0" w:color="auto"/>
            </w:tcBorders>
            <w:noWrap/>
            <w:vAlign w:val="center"/>
            <w:hideMark/>
          </w:tcPr>
          <w:p w14:paraId="57A227D1" w14:textId="77777777" w:rsidR="00347315" w:rsidRPr="006C3730" w:rsidRDefault="00347315" w:rsidP="006C3730">
            <w:pPr>
              <w:ind w:firstLine="0"/>
              <w:jc w:val="center"/>
              <w:rPr>
                <w:sz w:val="14"/>
                <w:szCs w:val="14"/>
              </w:rPr>
            </w:pPr>
            <w:r w:rsidRPr="006C3730">
              <w:rPr>
                <w:sz w:val="14"/>
                <w:szCs w:val="14"/>
              </w:rPr>
              <w:t>0.17</w:t>
            </w:r>
          </w:p>
        </w:tc>
        <w:tc>
          <w:tcPr>
            <w:tcW w:w="284" w:type="pct"/>
            <w:tcBorders>
              <w:top w:val="single" w:sz="12" w:space="0" w:color="auto"/>
            </w:tcBorders>
            <w:noWrap/>
            <w:vAlign w:val="center"/>
            <w:hideMark/>
          </w:tcPr>
          <w:p w14:paraId="02DE6B60" w14:textId="77777777" w:rsidR="00347315" w:rsidRPr="006C3730" w:rsidRDefault="00347315" w:rsidP="006C3730">
            <w:pPr>
              <w:ind w:firstLine="0"/>
              <w:jc w:val="center"/>
              <w:rPr>
                <w:sz w:val="14"/>
                <w:szCs w:val="14"/>
              </w:rPr>
            </w:pPr>
            <w:r w:rsidRPr="006C3730">
              <w:rPr>
                <w:sz w:val="14"/>
                <w:szCs w:val="14"/>
              </w:rPr>
              <w:t>0.019</w:t>
            </w:r>
          </w:p>
        </w:tc>
        <w:tc>
          <w:tcPr>
            <w:tcW w:w="361" w:type="pct"/>
            <w:tcBorders>
              <w:top w:val="single" w:sz="12" w:space="0" w:color="auto"/>
            </w:tcBorders>
            <w:noWrap/>
            <w:vAlign w:val="center"/>
            <w:hideMark/>
          </w:tcPr>
          <w:p w14:paraId="29C9EB50" w14:textId="77777777" w:rsidR="00347315" w:rsidRPr="006C3730" w:rsidRDefault="00347315" w:rsidP="006C3730">
            <w:pPr>
              <w:ind w:firstLine="0"/>
              <w:jc w:val="center"/>
              <w:rPr>
                <w:sz w:val="14"/>
                <w:szCs w:val="14"/>
              </w:rPr>
            </w:pPr>
            <w:r w:rsidRPr="006C3730">
              <w:rPr>
                <w:sz w:val="14"/>
                <w:szCs w:val="14"/>
              </w:rPr>
              <w:t>0.23</w:t>
            </w:r>
          </w:p>
        </w:tc>
        <w:tc>
          <w:tcPr>
            <w:tcW w:w="284" w:type="pct"/>
            <w:tcBorders>
              <w:top w:val="single" w:sz="12" w:space="0" w:color="auto"/>
            </w:tcBorders>
            <w:noWrap/>
            <w:vAlign w:val="center"/>
            <w:hideMark/>
          </w:tcPr>
          <w:p w14:paraId="425520B3" w14:textId="77777777" w:rsidR="00347315" w:rsidRPr="006C3730" w:rsidRDefault="00347315" w:rsidP="006C3730">
            <w:pPr>
              <w:ind w:firstLine="0"/>
              <w:jc w:val="center"/>
              <w:rPr>
                <w:sz w:val="14"/>
                <w:szCs w:val="14"/>
              </w:rPr>
            </w:pPr>
            <w:r w:rsidRPr="006C3730">
              <w:rPr>
                <w:sz w:val="14"/>
                <w:szCs w:val="14"/>
              </w:rPr>
              <w:t>0.019</w:t>
            </w:r>
          </w:p>
        </w:tc>
        <w:tc>
          <w:tcPr>
            <w:tcW w:w="361" w:type="pct"/>
            <w:tcBorders>
              <w:top w:val="single" w:sz="12" w:space="0" w:color="auto"/>
            </w:tcBorders>
            <w:noWrap/>
            <w:vAlign w:val="center"/>
            <w:hideMark/>
          </w:tcPr>
          <w:p w14:paraId="56D44C31" w14:textId="77777777" w:rsidR="00347315" w:rsidRPr="006C3730" w:rsidRDefault="00347315" w:rsidP="006C3730">
            <w:pPr>
              <w:ind w:firstLine="0"/>
              <w:jc w:val="center"/>
              <w:rPr>
                <w:sz w:val="14"/>
                <w:szCs w:val="14"/>
              </w:rPr>
            </w:pPr>
            <w:r w:rsidRPr="006C3730">
              <w:rPr>
                <w:sz w:val="14"/>
                <w:szCs w:val="14"/>
              </w:rPr>
              <w:t>0.36</w:t>
            </w:r>
          </w:p>
        </w:tc>
      </w:tr>
      <w:tr w:rsidR="00347315" w:rsidRPr="00236171" w14:paraId="1273088C" w14:textId="77777777" w:rsidTr="00347315">
        <w:trPr>
          <w:trHeight w:val="288"/>
        </w:trPr>
        <w:tc>
          <w:tcPr>
            <w:tcW w:w="918" w:type="pct"/>
            <w:noWrap/>
            <w:vAlign w:val="center"/>
            <w:hideMark/>
          </w:tcPr>
          <w:p w14:paraId="0E6D142A"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09AB5A1D" w14:textId="77777777" w:rsidR="00347315" w:rsidRPr="006C3730" w:rsidRDefault="00347315" w:rsidP="006C3730">
            <w:pPr>
              <w:ind w:firstLine="0"/>
              <w:jc w:val="left"/>
              <w:rPr>
                <w:sz w:val="14"/>
                <w:szCs w:val="14"/>
              </w:rPr>
            </w:pPr>
            <w:r w:rsidRPr="006C3730">
              <w:rPr>
                <w:sz w:val="14"/>
                <w:szCs w:val="14"/>
              </w:rPr>
              <w:t>Phosphate</w:t>
            </w:r>
          </w:p>
        </w:tc>
        <w:tc>
          <w:tcPr>
            <w:tcW w:w="442" w:type="pct"/>
            <w:noWrap/>
            <w:vAlign w:val="center"/>
            <w:hideMark/>
          </w:tcPr>
          <w:p w14:paraId="0DACCF9F"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39A5CC5F" w14:textId="77777777" w:rsidR="00347315" w:rsidRPr="006C3730" w:rsidRDefault="00347315" w:rsidP="006C3730">
            <w:pPr>
              <w:ind w:firstLine="0"/>
              <w:jc w:val="center"/>
              <w:rPr>
                <w:sz w:val="14"/>
                <w:szCs w:val="14"/>
              </w:rPr>
            </w:pPr>
            <w:r w:rsidRPr="006C3730">
              <w:rPr>
                <w:sz w:val="14"/>
                <w:szCs w:val="14"/>
              </w:rPr>
              <w:t>55</w:t>
            </w:r>
          </w:p>
        </w:tc>
        <w:tc>
          <w:tcPr>
            <w:tcW w:w="330" w:type="pct"/>
            <w:noWrap/>
            <w:vAlign w:val="center"/>
            <w:hideMark/>
          </w:tcPr>
          <w:p w14:paraId="289E2889" w14:textId="77777777" w:rsidR="00347315" w:rsidRPr="006C3730" w:rsidRDefault="00347315" w:rsidP="006C3730">
            <w:pPr>
              <w:ind w:firstLine="0"/>
              <w:jc w:val="center"/>
              <w:rPr>
                <w:sz w:val="14"/>
                <w:szCs w:val="14"/>
              </w:rPr>
            </w:pPr>
            <w:r w:rsidRPr="006C3730">
              <w:rPr>
                <w:sz w:val="14"/>
                <w:szCs w:val="14"/>
              </w:rPr>
              <w:t>0.052</w:t>
            </w:r>
          </w:p>
        </w:tc>
        <w:tc>
          <w:tcPr>
            <w:tcW w:w="361" w:type="pct"/>
            <w:noWrap/>
            <w:vAlign w:val="center"/>
            <w:hideMark/>
          </w:tcPr>
          <w:p w14:paraId="5685E94F" w14:textId="77777777" w:rsidR="00347315" w:rsidRPr="006C3730" w:rsidRDefault="00347315" w:rsidP="006C3730">
            <w:pPr>
              <w:ind w:firstLine="0"/>
              <w:jc w:val="center"/>
              <w:rPr>
                <w:sz w:val="14"/>
                <w:szCs w:val="14"/>
              </w:rPr>
            </w:pPr>
            <w:r w:rsidRPr="006C3730">
              <w:rPr>
                <w:sz w:val="14"/>
                <w:szCs w:val="14"/>
              </w:rPr>
              <w:t>0.059</w:t>
            </w:r>
          </w:p>
        </w:tc>
        <w:tc>
          <w:tcPr>
            <w:tcW w:w="310" w:type="pct"/>
            <w:noWrap/>
            <w:vAlign w:val="center"/>
            <w:hideMark/>
          </w:tcPr>
          <w:p w14:paraId="6A5457DC" w14:textId="77777777" w:rsidR="00347315" w:rsidRPr="006C3730" w:rsidRDefault="00347315" w:rsidP="006C3730">
            <w:pPr>
              <w:ind w:firstLine="0"/>
              <w:jc w:val="center"/>
              <w:rPr>
                <w:sz w:val="14"/>
                <w:szCs w:val="14"/>
              </w:rPr>
            </w:pPr>
            <w:r w:rsidRPr="006C3730">
              <w:rPr>
                <w:sz w:val="14"/>
                <w:szCs w:val="14"/>
              </w:rPr>
              <w:t>0.031</w:t>
            </w:r>
          </w:p>
        </w:tc>
        <w:tc>
          <w:tcPr>
            <w:tcW w:w="269" w:type="pct"/>
            <w:noWrap/>
            <w:vAlign w:val="center"/>
            <w:hideMark/>
          </w:tcPr>
          <w:p w14:paraId="40BB7CCC" w14:textId="77777777" w:rsidR="00347315" w:rsidRPr="006C3730" w:rsidRDefault="00347315" w:rsidP="006C3730">
            <w:pPr>
              <w:ind w:firstLine="0"/>
              <w:jc w:val="center"/>
              <w:rPr>
                <w:sz w:val="14"/>
                <w:szCs w:val="14"/>
              </w:rPr>
            </w:pPr>
            <w:r w:rsidRPr="006C3730">
              <w:rPr>
                <w:sz w:val="14"/>
                <w:szCs w:val="14"/>
              </w:rPr>
              <w:t>0.017</w:t>
            </w:r>
          </w:p>
        </w:tc>
        <w:tc>
          <w:tcPr>
            <w:tcW w:w="330" w:type="pct"/>
            <w:noWrap/>
            <w:vAlign w:val="center"/>
            <w:hideMark/>
          </w:tcPr>
          <w:p w14:paraId="73AF6AD5" w14:textId="77777777" w:rsidR="00347315" w:rsidRPr="006C3730" w:rsidRDefault="00347315" w:rsidP="006C3730">
            <w:pPr>
              <w:ind w:firstLine="0"/>
              <w:jc w:val="center"/>
              <w:rPr>
                <w:sz w:val="14"/>
                <w:szCs w:val="14"/>
              </w:rPr>
            </w:pPr>
            <w:r w:rsidRPr="006C3730">
              <w:rPr>
                <w:sz w:val="14"/>
                <w:szCs w:val="14"/>
              </w:rPr>
              <w:t>0.075</w:t>
            </w:r>
          </w:p>
        </w:tc>
        <w:tc>
          <w:tcPr>
            <w:tcW w:w="284" w:type="pct"/>
            <w:noWrap/>
            <w:vAlign w:val="center"/>
            <w:hideMark/>
          </w:tcPr>
          <w:p w14:paraId="2BA26D95" w14:textId="77777777" w:rsidR="00347315" w:rsidRPr="006C3730" w:rsidRDefault="00347315" w:rsidP="006C3730">
            <w:pPr>
              <w:ind w:firstLine="0"/>
              <w:jc w:val="center"/>
              <w:rPr>
                <w:sz w:val="14"/>
                <w:szCs w:val="14"/>
              </w:rPr>
            </w:pPr>
            <w:r w:rsidRPr="006C3730">
              <w:rPr>
                <w:sz w:val="14"/>
                <w:szCs w:val="14"/>
              </w:rPr>
              <w:t>0.01</w:t>
            </w:r>
          </w:p>
        </w:tc>
        <w:tc>
          <w:tcPr>
            <w:tcW w:w="361" w:type="pct"/>
            <w:noWrap/>
            <w:vAlign w:val="center"/>
            <w:hideMark/>
          </w:tcPr>
          <w:p w14:paraId="1152BEE1" w14:textId="77777777" w:rsidR="00347315" w:rsidRPr="006C3730" w:rsidRDefault="00347315" w:rsidP="006C3730">
            <w:pPr>
              <w:ind w:firstLine="0"/>
              <w:jc w:val="center"/>
              <w:rPr>
                <w:sz w:val="14"/>
                <w:szCs w:val="14"/>
              </w:rPr>
            </w:pPr>
            <w:r w:rsidRPr="006C3730">
              <w:rPr>
                <w:sz w:val="14"/>
                <w:szCs w:val="14"/>
              </w:rPr>
              <w:t>0.13</w:t>
            </w:r>
          </w:p>
        </w:tc>
        <w:tc>
          <w:tcPr>
            <w:tcW w:w="284" w:type="pct"/>
            <w:noWrap/>
            <w:vAlign w:val="center"/>
            <w:hideMark/>
          </w:tcPr>
          <w:p w14:paraId="2E7177BC" w14:textId="77777777" w:rsidR="00347315" w:rsidRPr="006C3730" w:rsidRDefault="00347315" w:rsidP="006C3730">
            <w:pPr>
              <w:ind w:firstLine="0"/>
              <w:jc w:val="center"/>
              <w:rPr>
                <w:sz w:val="14"/>
                <w:szCs w:val="14"/>
              </w:rPr>
            </w:pPr>
            <w:r w:rsidRPr="006C3730">
              <w:rPr>
                <w:sz w:val="14"/>
                <w:szCs w:val="14"/>
              </w:rPr>
              <w:t>0.0045</w:t>
            </w:r>
          </w:p>
        </w:tc>
        <w:tc>
          <w:tcPr>
            <w:tcW w:w="361" w:type="pct"/>
            <w:noWrap/>
            <w:vAlign w:val="center"/>
            <w:hideMark/>
          </w:tcPr>
          <w:p w14:paraId="520B3166" w14:textId="77777777" w:rsidR="00347315" w:rsidRPr="006C3730" w:rsidRDefault="00347315" w:rsidP="006C3730">
            <w:pPr>
              <w:ind w:firstLine="0"/>
              <w:jc w:val="center"/>
              <w:rPr>
                <w:sz w:val="14"/>
                <w:szCs w:val="14"/>
              </w:rPr>
            </w:pPr>
            <w:r w:rsidRPr="006C3730">
              <w:rPr>
                <w:sz w:val="14"/>
                <w:szCs w:val="14"/>
              </w:rPr>
              <w:t>0.3</w:t>
            </w:r>
          </w:p>
        </w:tc>
      </w:tr>
      <w:tr w:rsidR="00347315" w:rsidRPr="00236171" w14:paraId="0676F4A8" w14:textId="77777777" w:rsidTr="00347315">
        <w:trPr>
          <w:trHeight w:val="288"/>
        </w:trPr>
        <w:tc>
          <w:tcPr>
            <w:tcW w:w="918" w:type="pct"/>
            <w:noWrap/>
            <w:vAlign w:val="center"/>
            <w:hideMark/>
          </w:tcPr>
          <w:p w14:paraId="621BAB50"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5A880EB4" w14:textId="77777777" w:rsidR="00347315" w:rsidRPr="006C3730" w:rsidRDefault="00347315" w:rsidP="006C3730">
            <w:pPr>
              <w:ind w:firstLine="0"/>
              <w:jc w:val="left"/>
              <w:rPr>
                <w:sz w:val="14"/>
                <w:szCs w:val="14"/>
              </w:rPr>
            </w:pPr>
            <w:r w:rsidRPr="006C3730">
              <w:rPr>
                <w:sz w:val="14"/>
                <w:szCs w:val="14"/>
              </w:rPr>
              <w:t>DO</w:t>
            </w:r>
          </w:p>
        </w:tc>
        <w:tc>
          <w:tcPr>
            <w:tcW w:w="442" w:type="pct"/>
            <w:noWrap/>
            <w:vAlign w:val="center"/>
            <w:hideMark/>
          </w:tcPr>
          <w:p w14:paraId="30A8E5C9"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5A84140E" w14:textId="77777777" w:rsidR="00347315" w:rsidRPr="006C3730" w:rsidRDefault="00347315" w:rsidP="006C3730">
            <w:pPr>
              <w:ind w:firstLine="0"/>
              <w:jc w:val="center"/>
              <w:rPr>
                <w:sz w:val="14"/>
                <w:szCs w:val="14"/>
              </w:rPr>
            </w:pPr>
            <w:r w:rsidRPr="006C3730">
              <w:rPr>
                <w:sz w:val="14"/>
                <w:szCs w:val="14"/>
              </w:rPr>
              <w:t>35</w:t>
            </w:r>
          </w:p>
        </w:tc>
        <w:tc>
          <w:tcPr>
            <w:tcW w:w="330" w:type="pct"/>
            <w:noWrap/>
            <w:vAlign w:val="center"/>
            <w:hideMark/>
          </w:tcPr>
          <w:p w14:paraId="1802343B" w14:textId="77777777" w:rsidR="00347315" w:rsidRPr="006C3730" w:rsidRDefault="00347315" w:rsidP="006C3730">
            <w:pPr>
              <w:ind w:firstLine="0"/>
              <w:jc w:val="center"/>
              <w:rPr>
                <w:sz w:val="14"/>
                <w:szCs w:val="14"/>
              </w:rPr>
            </w:pPr>
            <w:r w:rsidRPr="006C3730">
              <w:rPr>
                <w:sz w:val="14"/>
                <w:szCs w:val="14"/>
              </w:rPr>
              <w:t>6.6</w:t>
            </w:r>
          </w:p>
        </w:tc>
        <w:tc>
          <w:tcPr>
            <w:tcW w:w="361" w:type="pct"/>
            <w:noWrap/>
            <w:vAlign w:val="center"/>
            <w:hideMark/>
          </w:tcPr>
          <w:p w14:paraId="279A786D" w14:textId="77777777" w:rsidR="00347315" w:rsidRPr="006C3730" w:rsidRDefault="00347315" w:rsidP="006C3730">
            <w:pPr>
              <w:ind w:firstLine="0"/>
              <w:jc w:val="center"/>
              <w:rPr>
                <w:sz w:val="14"/>
                <w:szCs w:val="14"/>
              </w:rPr>
            </w:pPr>
            <w:r w:rsidRPr="006C3730">
              <w:rPr>
                <w:sz w:val="14"/>
                <w:szCs w:val="14"/>
              </w:rPr>
              <w:t>0.74</w:t>
            </w:r>
          </w:p>
        </w:tc>
        <w:tc>
          <w:tcPr>
            <w:tcW w:w="310" w:type="pct"/>
            <w:noWrap/>
            <w:vAlign w:val="center"/>
            <w:hideMark/>
          </w:tcPr>
          <w:p w14:paraId="6C0AC1E4" w14:textId="77777777" w:rsidR="00347315" w:rsidRPr="006C3730" w:rsidRDefault="00347315" w:rsidP="006C3730">
            <w:pPr>
              <w:ind w:firstLine="0"/>
              <w:jc w:val="center"/>
              <w:rPr>
                <w:sz w:val="14"/>
                <w:szCs w:val="14"/>
              </w:rPr>
            </w:pPr>
            <w:r w:rsidRPr="006C3730">
              <w:rPr>
                <w:sz w:val="14"/>
                <w:szCs w:val="14"/>
              </w:rPr>
              <w:t>6.6</w:t>
            </w:r>
          </w:p>
        </w:tc>
        <w:tc>
          <w:tcPr>
            <w:tcW w:w="269" w:type="pct"/>
            <w:noWrap/>
            <w:vAlign w:val="center"/>
            <w:hideMark/>
          </w:tcPr>
          <w:p w14:paraId="73BD2EED" w14:textId="77777777" w:rsidR="00347315" w:rsidRPr="006C3730" w:rsidRDefault="00347315" w:rsidP="006C3730">
            <w:pPr>
              <w:ind w:firstLine="0"/>
              <w:jc w:val="center"/>
              <w:rPr>
                <w:sz w:val="14"/>
                <w:szCs w:val="14"/>
              </w:rPr>
            </w:pPr>
            <w:r w:rsidRPr="006C3730">
              <w:rPr>
                <w:sz w:val="14"/>
                <w:szCs w:val="14"/>
              </w:rPr>
              <w:t>6.5</w:t>
            </w:r>
          </w:p>
        </w:tc>
        <w:tc>
          <w:tcPr>
            <w:tcW w:w="330" w:type="pct"/>
            <w:noWrap/>
            <w:vAlign w:val="center"/>
            <w:hideMark/>
          </w:tcPr>
          <w:p w14:paraId="3BBE37E7" w14:textId="77777777" w:rsidR="00347315" w:rsidRPr="006C3730" w:rsidRDefault="00347315" w:rsidP="006C3730">
            <w:pPr>
              <w:ind w:firstLine="0"/>
              <w:jc w:val="center"/>
              <w:rPr>
                <w:sz w:val="14"/>
                <w:szCs w:val="14"/>
              </w:rPr>
            </w:pPr>
            <w:r w:rsidRPr="006C3730">
              <w:rPr>
                <w:sz w:val="14"/>
                <w:szCs w:val="14"/>
              </w:rPr>
              <w:t>6.8</w:t>
            </w:r>
          </w:p>
        </w:tc>
        <w:tc>
          <w:tcPr>
            <w:tcW w:w="284" w:type="pct"/>
            <w:noWrap/>
            <w:vAlign w:val="center"/>
            <w:hideMark/>
          </w:tcPr>
          <w:p w14:paraId="0B7371DD" w14:textId="77777777" w:rsidR="00347315" w:rsidRPr="006C3730" w:rsidRDefault="00347315" w:rsidP="006C3730">
            <w:pPr>
              <w:ind w:firstLine="0"/>
              <w:jc w:val="center"/>
              <w:rPr>
                <w:sz w:val="14"/>
                <w:szCs w:val="14"/>
              </w:rPr>
            </w:pPr>
            <w:r w:rsidRPr="006C3730">
              <w:rPr>
                <w:sz w:val="14"/>
                <w:szCs w:val="14"/>
              </w:rPr>
              <w:t>5.5</w:t>
            </w:r>
          </w:p>
        </w:tc>
        <w:tc>
          <w:tcPr>
            <w:tcW w:w="361" w:type="pct"/>
            <w:noWrap/>
            <w:vAlign w:val="center"/>
            <w:hideMark/>
          </w:tcPr>
          <w:p w14:paraId="66E3CFB3" w14:textId="77777777" w:rsidR="00347315" w:rsidRPr="006C3730" w:rsidRDefault="00347315" w:rsidP="006C3730">
            <w:pPr>
              <w:ind w:firstLine="0"/>
              <w:jc w:val="center"/>
              <w:rPr>
                <w:sz w:val="14"/>
                <w:szCs w:val="14"/>
              </w:rPr>
            </w:pPr>
            <w:r w:rsidRPr="006C3730">
              <w:rPr>
                <w:sz w:val="14"/>
                <w:szCs w:val="14"/>
              </w:rPr>
              <w:t>7.6</w:t>
            </w:r>
          </w:p>
        </w:tc>
        <w:tc>
          <w:tcPr>
            <w:tcW w:w="284" w:type="pct"/>
            <w:noWrap/>
            <w:vAlign w:val="center"/>
            <w:hideMark/>
          </w:tcPr>
          <w:p w14:paraId="4CA3EA81" w14:textId="77777777" w:rsidR="00347315" w:rsidRPr="006C3730" w:rsidRDefault="00347315" w:rsidP="006C3730">
            <w:pPr>
              <w:ind w:firstLine="0"/>
              <w:jc w:val="center"/>
              <w:rPr>
                <w:sz w:val="14"/>
                <w:szCs w:val="14"/>
              </w:rPr>
            </w:pPr>
            <w:r w:rsidRPr="006C3730">
              <w:rPr>
                <w:sz w:val="14"/>
                <w:szCs w:val="14"/>
              </w:rPr>
              <w:t>4</w:t>
            </w:r>
          </w:p>
        </w:tc>
        <w:tc>
          <w:tcPr>
            <w:tcW w:w="361" w:type="pct"/>
            <w:noWrap/>
            <w:vAlign w:val="center"/>
            <w:hideMark/>
          </w:tcPr>
          <w:p w14:paraId="476846F5" w14:textId="77777777" w:rsidR="00347315" w:rsidRPr="006C3730" w:rsidRDefault="00347315" w:rsidP="006C3730">
            <w:pPr>
              <w:ind w:firstLine="0"/>
              <w:jc w:val="center"/>
              <w:rPr>
                <w:sz w:val="14"/>
                <w:szCs w:val="14"/>
              </w:rPr>
            </w:pPr>
            <w:r w:rsidRPr="006C3730">
              <w:rPr>
                <w:sz w:val="14"/>
                <w:szCs w:val="14"/>
              </w:rPr>
              <w:t>8</w:t>
            </w:r>
          </w:p>
        </w:tc>
      </w:tr>
      <w:tr w:rsidR="00347315" w:rsidRPr="00236171" w14:paraId="76C65A59" w14:textId="77777777" w:rsidTr="00347315">
        <w:trPr>
          <w:trHeight w:val="288"/>
        </w:trPr>
        <w:tc>
          <w:tcPr>
            <w:tcW w:w="918" w:type="pct"/>
            <w:noWrap/>
            <w:vAlign w:val="center"/>
            <w:hideMark/>
          </w:tcPr>
          <w:p w14:paraId="1C9487BB"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0927DB57" w14:textId="77777777" w:rsidR="00347315" w:rsidRPr="006C3730" w:rsidRDefault="00347315" w:rsidP="006C3730">
            <w:pPr>
              <w:ind w:firstLine="0"/>
              <w:jc w:val="left"/>
              <w:rPr>
                <w:sz w:val="14"/>
                <w:szCs w:val="14"/>
              </w:rPr>
            </w:pPr>
            <w:r w:rsidRPr="006C3730">
              <w:rPr>
                <w:sz w:val="14"/>
                <w:szCs w:val="14"/>
              </w:rPr>
              <w:t>TSS</w:t>
            </w:r>
          </w:p>
        </w:tc>
        <w:tc>
          <w:tcPr>
            <w:tcW w:w="442" w:type="pct"/>
            <w:noWrap/>
            <w:vAlign w:val="center"/>
            <w:hideMark/>
          </w:tcPr>
          <w:p w14:paraId="59165A3E"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4990DADC" w14:textId="77777777" w:rsidR="00347315" w:rsidRPr="006C3730" w:rsidRDefault="00347315" w:rsidP="006C3730">
            <w:pPr>
              <w:ind w:firstLine="0"/>
              <w:jc w:val="center"/>
              <w:rPr>
                <w:sz w:val="14"/>
                <w:szCs w:val="14"/>
              </w:rPr>
            </w:pPr>
            <w:r w:rsidRPr="006C3730">
              <w:rPr>
                <w:sz w:val="14"/>
                <w:szCs w:val="14"/>
              </w:rPr>
              <w:t>30</w:t>
            </w:r>
          </w:p>
        </w:tc>
        <w:tc>
          <w:tcPr>
            <w:tcW w:w="330" w:type="pct"/>
            <w:noWrap/>
            <w:vAlign w:val="center"/>
            <w:hideMark/>
          </w:tcPr>
          <w:p w14:paraId="5528F7B2" w14:textId="77777777" w:rsidR="00347315" w:rsidRPr="006C3730" w:rsidRDefault="00347315" w:rsidP="006C3730">
            <w:pPr>
              <w:ind w:firstLine="0"/>
              <w:jc w:val="center"/>
              <w:rPr>
                <w:sz w:val="14"/>
                <w:szCs w:val="14"/>
              </w:rPr>
            </w:pPr>
            <w:r w:rsidRPr="006C3730">
              <w:rPr>
                <w:sz w:val="14"/>
                <w:szCs w:val="14"/>
              </w:rPr>
              <w:t>26</w:t>
            </w:r>
          </w:p>
        </w:tc>
        <w:tc>
          <w:tcPr>
            <w:tcW w:w="361" w:type="pct"/>
            <w:noWrap/>
            <w:vAlign w:val="center"/>
            <w:hideMark/>
          </w:tcPr>
          <w:p w14:paraId="1FB35656" w14:textId="77777777" w:rsidR="00347315" w:rsidRPr="006C3730" w:rsidRDefault="00347315" w:rsidP="006C3730">
            <w:pPr>
              <w:ind w:firstLine="0"/>
              <w:jc w:val="center"/>
              <w:rPr>
                <w:sz w:val="14"/>
                <w:szCs w:val="14"/>
              </w:rPr>
            </w:pPr>
            <w:r w:rsidRPr="006C3730">
              <w:rPr>
                <w:sz w:val="14"/>
                <w:szCs w:val="14"/>
              </w:rPr>
              <w:t>12</w:t>
            </w:r>
          </w:p>
        </w:tc>
        <w:tc>
          <w:tcPr>
            <w:tcW w:w="310" w:type="pct"/>
            <w:noWrap/>
            <w:vAlign w:val="center"/>
            <w:hideMark/>
          </w:tcPr>
          <w:p w14:paraId="3E03DF95" w14:textId="77777777" w:rsidR="00347315" w:rsidRPr="006C3730" w:rsidRDefault="00347315" w:rsidP="006C3730">
            <w:pPr>
              <w:ind w:firstLine="0"/>
              <w:jc w:val="center"/>
              <w:rPr>
                <w:sz w:val="14"/>
                <w:szCs w:val="14"/>
              </w:rPr>
            </w:pPr>
            <w:r w:rsidRPr="006C3730">
              <w:rPr>
                <w:sz w:val="14"/>
                <w:szCs w:val="14"/>
              </w:rPr>
              <w:t>24</w:t>
            </w:r>
          </w:p>
        </w:tc>
        <w:tc>
          <w:tcPr>
            <w:tcW w:w="269" w:type="pct"/>
            <w:noWrap/>
            <w:vAlign w:val="center"/>
            <w:hideMark/>
          </w:tcPr>
          <w:p w14:paraId="35A535C4" w14:textId="77777777" w:rsidR="00347315" w:rsidRPr="006C3730" w:rsidRDefault="00347315" w:rsidP="006C3730">
            <w:pPr>
              <w:ind w:firstLine="0"/>
              <w:jc w:val="center"/>
              <w:rPr>
                <w:sz w:val="14"/>
                <w:szCs w:val="14"/>
              </w:rPr>
            </w:pPr>
            <w:r w:rsidRPr="006C3730">
              <w:rPr>
                <w:sz w:val="14"/>
                <w:szCs w:val="14"/>
              </w:rPr>
              <w:t>17</w:t>
            </w:r>
          </w:p>
        </w:tc>
        <w:tc>
          <w:tcPr>
            <w:tcW w:w="330" w:type="pct"/>
            <w:noWrap/>
            <w:vAlign w:val="center"/>
            <w:hideMark/>
          </w:tcPr>
          <w:p w14:paraId="1E0C637E" w14:textId="77777777" w:rsidR="00347315" w:rsidRPr="006C3730" w:rsidRDefault="00347315" w:rsidP="006C3730">
            <w:pPr>
              <w:ind w:firstLine="0"/>
              <w:jc w:val="center"/>
              <w:rPr>
                <w:sz w:val="14"/>
                <w:szCs w:val="14"/>
              </w:rPr>
            </w:pPr>
            <w:r w:rsidRPr="006C3730">
              <w:rPr>
                <w:sz w:val="14"/>
                <w:szCs w:val="14"/>
              </w:rPr>
              <w:t>32</w:t>
            </w:r>
          </w:p>
        </w:tc>
        <w:tc>
          <w:tcPr>
            <w:tcW w:w="284" w:type="pct"/>
            <w:noWrap/>
            <w:vAlign w:val="center"/>
            <w:hideMark/>
          </w:tcPr>
          <w:p w14:paraId="5C519098" w14:textId="77777777" w:rsidR="00347315" w:rsidRPr="006C3730" w:rsidRDefault="00347315" w:rsidP="006C3730">
            <w:pPr>
              <w:ind w:firstLine="0"/>
              <w:jc w:val="center"/>
              <w:rPr>
                <w:sz w:val="14"/>
                <w:szCs w:val="14"/>
              </w:rPr>
            </w:pPr>
            <w:r w:rsidRPr="006C3730">
              <w:rPr>
                <w:sz w:val="14"/>
                <w:szCs w:val="14"/>
              </w:rPr>
              <w:t>12</w:t>
            </w:r>
          </w:p>
        </w:tc>
        <w:tc>
          <w:tcPr>
            <w:tcW w:w="361" w:type="pct"/>
            <w:noWrap/>
            <w:vAlign w:val="center"/>
            <w:hideMark/>
          </w:tcPr>
          <w:p w14:paraId="4024FD6C" w14:textId="77777777" w:rsidR="00347315" w:rsidRPr="006C3730" w:rsidRDefault="00347315" w:rsidP="006C3730">
            <w:pPr>
              <w:ind w:firstLine="0"/>
              <w:jc w:val="center"/>
              <w:rPr>
                <w:sz w:val="14"/>
                <w:szCs w:val="14"/>
              </w:rPr>
            </w:pPr>
            <w:r w:rsidRPr="006C3730">
              <w:rPr>
                <w:sz w:val="14"/>
                <w:szCs w:val="14"/>
              </w:rPr>
              <w:t>41</w:t>
            </w:r>
          </w:p>
        </w:tc>
        <w:tc>
          <w:tcPr>
            <w:tcW w:w="284" w:type="pct"/>
            <w:noWrap/>
            <w:vAlign w:val="center"/>
            <w:hideMark/>
          </w:tcPr>
          <w:p w14:paraId="661AE8C8" w14:textId="77777777" w:rsidR="00347315" w:rsidRPr="006C3730" w:rsidRDefault="00347315" w:rsidP="006C3730">
            <w:pPr>
              <w:ind w:firstLine="0"/>
              <w:jc w:val="center"/>
              <w:rPr>
                <w:sz w:val="14"/>
                <w:szCs w:val="14"/>
              </w:rPr>
            </w:pPr>
            <w:r w:rsidRPr="006C3730">
              <w:rPr>
                <w:sz w:val="14"/>
                <w:szCs w:val="14"/>
              </w:rPr>
              <w:t>10</w:t>
            </w:r>
          </w:p>
        </w:tc>
        <w:tc>
          <w:tcPr>
            <w:tcW w:w="361" w:type="pct"/>
            <w:noWrap/>
            <w:vAlign w:val="center"/>
            <w:hideMark/>
          </w:tcPr>
          <w:p w14:paraId="3161249D" w14:textId="77777777" w:rsidR="00347315" w:rsidRPr="006C3730" w:rsidRDefault="00347315" w:rsidP="006C3730">
            <w:pPr>
              <w:ind w:firstLine="0"/>
              <w:jc w:val="center"/>
              <w:rPr>
                <w:sz w:val="14"/>
                <w:szCs w:val="14"/>
              </w:rPr>
            </w:pPr>
            <w:r w:rsidRPr="006C3730">
              <w:rPr>
                <w:sz w:val="14"/>
                <w:szCs w:val="14"/>
              </w:rPr>
              <w:t>68</w:t>
            </w:r>
          </w:p>
        </w:tc>
      </w:tr>
      <w:tr w:rsidR="00347315" w:rsidRPr="00236171" w14:paraId="5F411F61" w14:textId="77777777" w:rsidTr="00347315">
        <w:trPr>
          <w:trHeight w:val="288"/>
        </w:trPr>
        <w:tc>
          <w:tcPr>
            <w:tcW w:w="918" w:type="pct"/>
            <w:noWrap/>
            <w:vAlign w:val="center"/>
            <w:hideMark/>
          </w:tcPr>
          <w:p w14:paraId="3284F4D4"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31B14375" w14:textId="77777777" w:rsidR="00347315" w:rsidRPr="006C3730" w:rsidRDefault="00347315" w:rsidP="006C3730">
            <w:pPr>
              <w:ind w:firstLine="0"/>
              <w:jc w:val="left"/>
              <w:rPr>
                <w:sz w:val="14"/>
                <w:szCs w:val="14"/>
              </w:rPr>
            </w:pPr>
            <w:r w:rsidRPr="006C3730">
              <w:rPr>
                <w:sz w:val="14"/>
                <w:szCs w:val="14"/>
              </w:rPr>
              <w:t>Total Coliform</w:t>
            </w:r>
          </w:p>
        </w:tc>
        <w:tc>
          <w:tcPr>
            <w:tcW w:w="442" w:type="pct"/>
            <w:noWrap/>
            <w:vAlign w:val="center"/>
            <w:hideMark/>
          </w:tcPr>
          <w:p w14:paraId="78759C31"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52F608F3" w14:textId="77777777" w:rsidR="00347315" w:rsidRPr="006C3730" w:rsidRDefault="00347315" w:rsidP="006C3730">
            <w:pPr>
              <w:ind w:firstLine="0"/>
              <w:jc w:val="center"/>
              <w:rPr>
                <w:sz w:val="14"/>
                <w:szCs w:val="14"/>
              </w:rPr>
            </w:pPr>
            <w:r w:rsidRPr="006C3730">
              <w:rPr>
                <w:sz w:val="14"/>
                <w:szCs w:val="14"/>
              </w:rPr>
              <w:t>40</w:t>
            </w:r>
          </w:p>
        </w:tc>
        <w:tc>
          <w:tcPr>
            <w:tcW w:w="330" w:type="pct"/>
            <w:noWrap/>
            <w:vAlign w:val="center"/>
            <w:hideMark/>
          </w:tcPr>
          <w:p w14:paraId="43C22393" w14:textId="77777777" w:rsidR="00347315" w:rsidRPr="006C3730" w:rsidRDefault="00347315" w:rsidP="006C3730">
            <w:pPr>
              <w:ind w:firstLine="0"/>
              <w:jc w:val="center"/>
              <w:rPr>
                <w:sz w:val="14"/>
                <w:szCs w:val="14"/>
              </w:rPr>
            </w:pPr>
            <w:r w:rsidRPr="006C3730">
              <w:rPr>
                <w:sz w:val="14"/>
                <w:szCs w:val="14"/>
              </w:rPr>
              <w:t>9400</w:t>
            </w:r>
          </w:p>
        </w:tc>
        <w:tc>
          <w:tcPr>
            <w:tcW w:w="361" w:type="pct"/>
            <w:noWrap/>
            <w:vAlign w:val="center"/>
            <w:hideMark/>
          </w:tcPr>
          <w:p w14:paraId="09DB9B51" w14:textId="77777777" w:rsidR="00347315" w:rsidRPr="006C3730" w:rsidRDefault="00347315" w:rsidP="006C3730">
            <w:pPr>
              <w:ind w:firstLine="0"/>
              <w:jc w:val="center"/>
              <w:rPr>
                <w:sz w:val="14"/>
                <w:szCs w:val="14"/>
              </w:rPr>
            </w:pPr>
            <w:r w:rsidRPr="006C3730">
              <w:rPr>
                <w:sz w:val="14"/>
                <w:szCs w:val="14"/>
              </w:rPr>
              <w:t>27000</w:t>
            </w:r>
          </w:p>
        </w:tc>
        <w:tc>
          <w:tcPr>
            <w:tcW w:w="310" w:type="pct"/>
            <w:noWrap/>
            <w:vAlign w:val="center"/>
            <w:hideMark/>
          </w:tcPr>
          <w:p w14:paraId="48E22EE5" w14:textId="77777777" w:rsidR="00347315" w:rsidRPr="006C3730" w:rsidRDefault="00347315" w:rsidP="006C3730">
            <w:pPr>
              <w:ind w:firstLine="0"/>
              <w:jc w:val="center"/>
              <w:rPr>
                <w:sz w:val="14"/>
                <w:szCs w:val="14"/>
              </w:rPr>
            </w:pPr>
            <w:r w:rsidRPr="006C3730">
              <w:rPr>
                <w:sz w:val="14"/>
                <w:szCs w:val="14"/>
              </w:rPr>
              <w:t>1000</w:t>
            </w:r>
          </w:p>
        </w:tc>
        <w:tc>
          <w:tcPr>
            <w:tcW w:w="269" w:type="pct"/>
            <w:noWrap/>
            <w:vAlign w:val="center"/>
            <w:hideMark/>
          </w:tcPr>
          <w:p w14:paraId="282DD113" w14:textId="77777777" w:rsidR="00347315" w:rsidRPr="006C3730" w:rsidRDefault="00347315" w:rsidP="006C3730">
            <w:pPr>
              <w:ind w:firstLine="0"/>
              <w:jc w:val="center"/>
              <w:rPr>
                <w:sz w:val="14"/>
                <w:szCs w:val="14"/>
              </w:rPr>
            </w:pPr>
            <w:r w:rsidRPr="006C3730">
              <w:rPr>
                <w:sz w:val="14"/>
                <w:szCs w:val="14"/>
              </w:rPr>
              <w:t>350</w:t>
            </w:r>
          </w:p>
        </w:tc>
        <w:tc>
          <w:tcPr>
            <w:tcW w:w="330" w:type="pct"/>
            <w:noWrap/>
            <w:vAlign w:val="center"/>
            <w:hideMark/>
          </w:tcPr>
          <w:p w14:paraId="00BA7D21" w14:textId="77777777" w:rsidR="00347315" w:rsidRPr="006C3730" w:rsidRDefault="00347315" w:rsidP="006C3730">
            <w:pPr>
              <w:ind w:firstLine="0"/>
              <w:jc w:val="center"/>
              <w:rPr>
                <w:sz w:val="14"/>
                <w:szCs w:val="14"/>
              </w:rPr>
            </w:pPr>
            <w:r w:rsidRPr="006C3730">
              <w:rPr>
                <w:sz w:val="14"/>
                <w:szCs w:val="14"/>
              </w:rPr>
              <w:t>4000</w:t>
            </w:r>
          </w:p>
        </w:tc>
        <w:tc>
          <w:tcPr>
            <w:tcW w:w="284" w:type="pct"/>
            <w:noWrap/>
            <w:vAlign w:val="center"/>
            <w:hideMark/>
          </w:tcPr>
          <w:p w14:paraId="0D5F0972" w14:textId="77777777" w:rsidR="00347315" w:rsidRPr="006C3730" w:rsidRDefault="00347315" w:rsidP="006C3730">
            <w:pPr>
              <w:ind w:firstLine="0"/>
              <w:jc w:val="center"/>
              <w:rPr>
                <w:sz w:val="14"/>
                <w:szCs w:val="14"/>
              </w:rPr>
            </w:pPr>
            <w:r w:rsidRPr="006C3730">
              <w:rPr>
                <w:sz w:val="14"/>
                <w:szCs w:val="14"/>
              </w:rPr>
              <w:t>32</w:t>
            </w:r>
          </w:p>
        </w:tc>
        <w:tc>
          <w:tcPr>
            <w:tcW w:w="361" w:type="pct"/>
            <w:noWrap/>
            <w:vAlign w:val="center"/>
            <w:hideMark/>
          </w:tcPr>
          <w:p w14:paraId="11FA2592" w14:textId="77777777" w:rsidR="00347315" w:rsidRPr="006C3730" w:rsidRDefault="00347315" w:rsidP="006C3730">
            <w:pPr>
              <w:ind w:firstLine="0"/>
              <w:jc w:val="center"/>
              <w:rPr>
                <w:sz w:val="14"/>
                <w:szCs w:val="14"/>
              </w:rPr>
            </w:pPr>
            <w:r w:rsidRPr="006C3730">
              <w:rPr>
                <w:sz w:val="14"/>
                <w:szCs w:val="14"/>
              </w:rPr>
              <w:t>36000</w:t>
            </w:r>
          </w:p>
        </w:tc>
        <w:tc>
          <w:tcPr>
            <w:tcW w:w="284" w:type="pct"/>
            <w:noWrap/>
            <w:vAlign w:val="center"/>
            <w:hideMark/>
          </w:tcPr>
          <w:p w14:paraId="44801822" w14:textId="77777777" w:rsidR="00347315" w:rsidRPr="006C3730" w:rsidRDefault="00347315" w:rsidP="006C3730">
            <w:pPr>
              <w:ind w:firstLine="0"/>
              <w:jc w:val="center"/>
              <w:rPr>
                <w:sz w:val="14"/>
                <w:szCs w:val="14"/>
              </w:rPr>
            </w:pPr>
            <w:r w:rsidRPr="006C3730">
              <w:rPr>
                <w:sz w:val="14"/>
                <w:szCs w:val="14"/>
              </w:rPr>
              <w:t>6.1</w:t>
            </w:r>
          </w:p>
        </w:tc>
        <w:tc>
          <w:tcPr>
            <w:tcW w:w="361" w:type="pct"/>
            <w:noWrap/>
            <w:vAlign w:val="center"/>
            <w:hideMark/>
          </w:tcPr>
          <w:p w14:paraId="012ABA7E" w14:textId="77777777" w:rsidR="00347315" w:rsidRPr="006C3730" w:rsidRDefault="00347315" w:rsidP="006C3730">
            <w:pPr>
              <w:ind w:firstLine="0"/>
              <w:jc w:val="center"/>
              <w:rPr>
                <w:sz w:val="14"/>
                <w:szCs w:val="14"/>
              </w:rPr>
            </w:pPr>
            <w:r w:rsidRPr="006C3730">
              <w:rPr>
                <w:sz w:val="14"/>
                <w:szCs w:val="14"/>
              </w:rPr>
              <w:t>160000</w:t>
            </w:r>
          </w:p>
        </w:tc>
      </w:tr>
      <w:tr w:rsidR="00347315" w:rsidRPr="00236171" w14:paraId="5143311F" w14:textId="77777777" w:rsidTr="00347315">
        <w:trPr>
          <w:trHeight w:val="288"/>
        </w:trPr>
        <w:tc>
          <w:tcPr>
            <w:tcW w:w="918" w:type="pct"/>
            <w:noWrap/>
            <w:vAlign w:val="center"/>
            <w:hideMark/>
          </w:tcPr>
          <w:p w14:paraId="605DC180"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07D53B12" w14:textId="77777777" w:rsidR="00347315" w:rsidRPr="006C3730" w:rsidRDefault="00347315" w:rsidP="006C3730">
            <w:pPr>
              <w:ind w:firstLine="0"/>
              <w:jc w:val="left"/>
              <w:rPr>
                <w:sz w:val="14"/>
                <w:szCs w:val="14"/>
              </w:rPr>
            </w:pPr>
            <w:r w:rsidRPr="006C3730">
              <w:rPr>
                <w:sz w:val="14"/>
                <w:szCs w:val="14"/>
              </w:rPr>
              <w:t>Fecal Coliform</w:t>
            </w:r>
          </w:p>
        </w:tc>
        <w:tc>
          <w:tcPr>
            <w:tcW w:w="442" w:type="pct"/>
            <w:noWrap/>
            <w:vAlign w:val="center"/>
            <w:hideMark/>
          </w:tcPr>
          <w:p w14:paraId="1A47E6C7"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536D0D79" w14:textId="77777777" w:rsidR="00347315" w:rsidRPr="006C3730" w:rsidRDefault="00347315" w:rsidP="006C3730">
            <w:pPr>
              <w:ind w:firstLine="0"/>
              <w:jc w:val="center"/>
              <w:rPr>
                <w:sz w:val="14"/>
                <w:szCs w:val="14"/>
              </w:rPr>
            </w:pPr>
            <w:r w:rsidRPr="006C3730">
              <w:rPr>
                <w:sz w:val="14"/>
                <w:szCs w:val="14"/>
              </w:rPr>
              <w:t>40</w:t>
            </w:r>
          </w:p>
        </w:tc>
        <w:tc>
          <w:tcPr>
            <w:tcW w:w="330" w:type="pct"/>
            <w:noWrap/>
            <w:vAlign w:val="center"/>
            <w:hideMark/>
          </w:tcPr>
          <w:p w14:paraId="19AAC91B" w14:textId="77777777" w:rsidR="00347315" w:rsidRPr="006C3730" w:rsidRDefault="00347315" w:rsidP="006C3730">
            <w:pPr>
              <w:ind w:firstLine="0"/>
              <w:jc w:val="center"/>
              <w:rPr>
                <w:sz w:val="14"/>
                <w:szCs w:val="14"/>
              </w:rPr>
            </w:pPr>
            <w:r w:rsidRPr="006C3730">
              <w:rPr>
                <w:sz w:val="14"/>
                <w:szCs w:val="14"/>
              </w:rPr>
              <w:t>1000</w:t>
            </w:r>
          </w:p>
        </w:tc>
        <w:tc>
          <w:tcPr>
            <w:tcW w:w="361" w:type="pct"/>
            <w:noWrap/>
            <w:vAlign w:val="center"/>
            <w:hideMark/>
          </w:tcPr>
          <w:p w14:paraId="47F1C4BC" w14:textId="77777777" w:rsidR="00347315" w:rsidRPr="006C3730" w:rsidRDefault="00347315" w:rsidP="006C3730">
            <w:pPr>
              <w:ind w:firstLine="0"/>
              <w:jc w:val="center"/>
              <w:rPr>
                <w:sz w:val="14"/>
                <w:szCs w:val="14"/>
              </w:rPr>
            </w:pPr>
            <w:r w:rsidRPr="006C3730">
              <w:rPr>
                <w:sz w:val="14"/>
                <w:szCs w:val="14"/>
              </w:rPr>
              <w:t>2700</w:t>
            </w:r>
          </w:p>
        </w:tc>
        <w:tc>
          <w:tcPr>
            <w:tcW w:w="310" w:type="pct"/>
            <w:noWrap/>
            <w:vAlign w:val="center"/>
            <w:hideMark/>
          </w:tcPr>
          <w:p w14:paraId="2115356B" w14:textId="77777777" w:rsidR="00347315" w:rsidRPr="006C3730" w:rsidRDefault="00347315" w:rsidP="006C3730">
            <w:pPr>
              <w:ind w:firstLine="0"/>
              <w:jc w:val="center"/>
              <w:rPr>
                <w:sz w:val="14"/>
                <w:szCs w:val="14"/>
              </w:rPr>
            </w:pPr>
            <w:r w:rsidRPr="006C3730">
              <w:rPr>
                <w:sz w:val="14"/>
                <w:szCs w:val="14"/>
              </w:rPr>
              <w:t>210</w:t>
            </w:r>
          </w:p>
        </w:tc>
        <w:tc>
          <w:tcPr>
            <w:tcW w:w="269" w:type="pct"/>
            <w:noWrap/>
            <w:vAlign w:val="center"/>
            <w:hideMark/>
          </w:tcPr>
          <w:p w14:paraId="45AF0A89" w14:textId="77777777" w:rsidR="00347315" w:rsidRPr="006C3730" w:rsidRDefault="00347315" w:rsidP="006C3730">
            <w:pPr>
              <w:ind w:firstLine="0"/>
              <w:jc w:val="center"/>
              <w:rPr>
                <w:sz w:val="14"/>
                <w:szCs w:val="14"/>
              </w:rPr>
            </w:pPr>
            <w:r w:rsidRPr="006C3730">
              <w:rPr>
                <w:sz w:val="14"/>
                <w:szCs w:val="14"/>
              </w:rPr>
              <w:t>39</w:t>
            </w:r>
          </w:p>
        </w:tc>
        <w:tc>
          <w:tcPr>
            <w:tcW w:w="330" w:type="pct"/>
            <w:noWrap/>
            <w:vAlign w:val="center"/>
            <w:hideMark/>
          </w:tcPr>
          <w:p w14:paraId="6733FA3E" w14:textId="77777777" w:rsidR="00347315" w:rsidRPr="006C3730" w:rsidRDefault="00347315" w:rsidP="006C3730">
            <w:pPr>
              <w:ind w:firstLine="0"/>
              <w:jc w:val="center"/>
              <w:rPr>
                <w:sz w:val="14"/>
                <w:szCs w:val="14"/>
              </w:rPr>
            </w:pPr>
            <w:r w:rsidRPr="006C3730">
              <w:rPr>
                <w:sz w:val="14"/>
                <w:szCs w:val="14"/>
              </w:rPr>
              <w:t>720</w:t>
            </w:r>
          </w:p>
        </w:tc>
        <w:tc>
          <w:tcPr>
            <w:tcW w:w="284" w:type="pct"/>
            <w:noWrap/>
            <w:vAlign w:val="center"/>
            <w:hideMark/>
          </w:tcPr>
          <w:p w14:paraId="5013F982" w14:textId="77777777" w:rsidR="00347315" w:rsidRPr="006C3730" w:rsidRDefault="00347315" w:rsidP="006C3730">
            <w:pPr>
              <w:ind w:firstLine="0"/>
              <w:jc w:val="center"/>
              <w:rPr>
                <w:sz w:val="14"/>
                <w:szCs w:val="14"/>
              </w:rPr>
            </w:pPr>
            <w:r w:rsidRPr="006C3730">
              <w:rPr>
                <w:sz w:val="14"/>
                <w:szCs w:val="14"/>
              </w:rPr>
              <w:t>8.8</w:t>
            </w:r>
          </w:p>
        </w:tc>
        <w:tc>
          <w:tcPr>
            <w:tcW w:w="361" w:type="pct"/>
            <w:noWrap/>
            <w:vAlign w:val="center"/>
            <w:hideMark/>
          </w:tcPr>
          <w:p w14:paraId="2957DA07" w14:textId="77777777" w:rsidR="00347315" w:rsidRPr="006C3730" w:rsidRDefault="00347315" w:rsidP="006C3730">
            <w:pPr>
              <w:ind w:firstLine="0"/>
              <w:jc w:val="center"/>
              <w:rPr>
                <w:sz w:val="14"/>
                <w:szCs w:val="14"/>
              </w:rPr>
            </w:pPr>
            <w:r w:rsidRPr="006C3730">
              <w:rPr>
                <w:sz w:val="14"/>
                <w:szCs w:val="14"/>
              </w:rPr>
              <w:t>3600</w:t>
            </w:r>
          </w:p>
        </w:tc>
        <w:tc>
          <w:tcPr>
            <w:tcW w:w="284" w:type="pct"/>
            <w:noWrap/>
            <w:vAlign w:val="center"/>
            <w:hideMark/>
          </w:tcPr>
          <w:p w14:paraId="2A54044E" w14:textId="77777777" w:rsidR="00347315" w:rsidRPr="006C3730" w:rsidRDefault="00347315" w:rsidP="006C3730">
            <w:pPr>
              <w:ind w:firstLine="0"/>
              <w:jc w:val="center"/>
              <w:rPr>
                <w:sz w:val="14"/>
                <w:szCs w:val="14"/>
              </w:rPr>
            </w:pPr>
            <w:r w:rsidRPr="006C3730">
              <w:rPr>
                <w:sz w:val="14"/>
                <w:szCs w:val="14"/>
              </w:rPr>
              <w:t>0.9</w:t>
            </w:r>
          </w:p>
        </w:tc>
        <w:tc>
          <w:tcPr>
            <w:tcW w:w="361" w:type="pct"/>
            <w:noWrap/>
            <w:vAlign w:val="center"/>
            <w:hideMark/>
          </w:tcPr>
          <w:p w14:paraId="7435DBEE" w14:textId="77777777" w:rsidR="00347315" w:rsidRPr="006C3730" w:rsidRDefault="00347315" w:rsidP="006C3730">
            <w:pPr>
              <w:ind w:firstLine="0"/>
              <w:jc w:val="center"/>
              <w:rPr>
                <w:sz w:val="14"/>
                <w:szCs w:val="14"/>
              </w:rPr>
            </w:pPr>
            <w:r w:rsidRPr="006C3730">
              <w:rPr>
                <w:sz w:val="14"/>
                <w:szCs w:val="14"/>
              </w:rPr>
              <w:t>16000</w:t>
            </w:r>
          </w:p>
        </w:tc>
      </w:tr>
      <w:tr w:rsidR="00347315" w:rsidRPr="00236171" w14:paraId="1DBCA451" w14:textId="77777777" w:rsidTr="00347315">
        <w:trPr>
          <w:trHeight w:val="288"/>
        </w:trPr>
        <w:tc>
          <w:tcPr>
            <w:tcW w:w="918" w:type="pct"/>
            <w:noWrap/>
            <w:vAlign w:val="center"/>
            <w:hideMark/>
          </w:tcPr>
          <w:p w14:paraId="19C04F40" w14:textId="77777777" w:rsidR="00347315" w:rsidRPr="006C3730" w:rsidRDefault="00347315" w:rsidP="006C3730">
            <w:pPr>
              <w:ind w:firstLine="0"/>
              <w:jc w:val="left"/>
              <w:rPr>
                <w:sz w:val="14"/>
                <w:szCs w:val="14"/>
              </w:rPr>
            </w:pPr>
            <w:r w:rsidRPr="006C3730">
              <w:rPr>
                <w:sz w:val="14"/>
                <w:szCs w:val="14"/>
              </w:rPr>
              <w:t xml:space="preserve">Batangas Bay and VIP </w:t>
            </w:r>
          </w:p>
        </w:tc>
        <w:tc>
          <w:tcPr>
            <w:tcW w:w="488" w:type="pct"/>
            <w:noWrap/>
            <w:vAlign w:val="center"/>
            <w:hideMark/>
          </w:tcPr>
          <w:p w14:paraId="01AD0DB1" w14:textId="77777777" w:rsidR="00347315" w:rsidRPr="006C3730" w:rsidRDefault="00347315" w:rsidP="006C3730">
            <w:pPr>
              <w:ind w:firstLine="0"/>
              <w:jc w:val="left"/>
              <w:rPr>
                <w:sz w:val="14"/>
                <w:szCs w:val="14"/>
              </w:rPr>
            </w:pPr>
            <w:r w:rsidRPr="006C3730">
              <w:rPr>
                <w:sz w:val="14"/>
                <w:szCs w:val="14"/>
              </w:rPr>
              <w:t>Chromium</w:t>
            </w:r>
          </w:p>
        </w:tc>
        <w:tc>
          <w:tcPr>
            <w:tcW w:w="442" w:type="pct"/>
            <w:noWrap/>
            <w:vAlign w:val="center"/>
            <w:hideMark/>
          </w:tcPr>
          <w:p w14:paraId="66F2DEB2"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0E5630A1" w14:textId="77777777" w:rsidR="00347315" w:rsidRPr="006C3730" w:rsidRDefault="00347315" w:rsidP="006C3730">
            <w:pPr>
              <w:ind w:firstLine="0"/>
              <w:jc w:val="center"/>
              <w:rPr>
                <w:sz w:val="14"/>
                <w:szCs w:val="14"/>
              </w:rPr>
            </w:pPr>
            <w:r w:rsidRPr="006C3730">
              <w:rPr>
                <w:sz w:val="14"/>
                <w:szCs w:val="14"/>
              </w:rPr>
              <w:t>55</w:t>
            </w:r>
          </w:p>
        </w:tc>
        <w:tc>
          <w:tcPr>
            <w:tcW w:w="330" w:type="pct"/>
            <w:noWrap/>
            <w:vAlign w:val="center"/>
            <w:hideMark/>
          </w:tcPr>
          <w:p w14:paraId="1B94526D" w14:textId="77777777" w:rsidR="00347315" w:rsidRPr="006C3730" w:rsidRDefault="00347315" w:rsidP="006C3730">
            <w:pPr>
              <w:ind w:firstLine="0"/>
              <w:jc w:val="center"/>
              <w:rPr>
                <w:sz w:val="14"/>
                <w:szCs w:val="14"/>
              </w:rPr>
            </w:pPr>
            <w:r w:rsidRPr="006C3730">
              <w:rPr>
                <w:sz w:val="14"/>
                <w:szCs w:val="14"/>
              </w:rPr>
              <w:t>0.022</w:t>
            </w:r>
          </w:p>
        </w:tc>
        <w:tc>
          <w:tcPr>
            <w:tcW w:w="361" w:type="pct"/>
            <w:noWrap/>
            <w:vAlign w:val="center"/>
            <w:hideMark/>
          </w:tcPr>
          <w:p w14:paraId="242AF372" w14:textId="77777777" w:rsidR="00347315" w:rsidRPr="006C3730" w:rsidRDefault="00347315" w:rsidP="006C3730">
            <w:pPr>
              <w:ind w:firstLine="0"/>
              <w:jc w:val="center"/>
              <w:rPr>
                <w:sz w:val="14"/>
                <w:szCs w:val="14"/>
              </w:rPr>
            </w:pPr>
            <w:r w:rsidRPr="006C3730">
              <w:rPr>
                <w:sz w:val="14"/>
                <w:szCs w:val="14"/>
              </w:rPr>
              <w:t>0.02</w:t>
            </w:r>
          </w:p>
        </w:tc>
        <w:tc>
          <w:tcPr>
            <w:tcW w:w="310" w:type="pct"/>
            <w:noWrap/>
            <w:vAlign w:val="center"/>
            <w:hideMark/>
          </w:tcPr>
          <w:p w14:paraId="1ECA19B5" w14:textId="77777777" w:rsidR="00347315" w:rsidRPr="006C3730" w:rsidRDefault="00347315" w:rsidP="006C3730">
            <w:pPr>
              <w:ind w:firstLine="0"/>
              <w:jc w:val="center"/>
              <w:rPr>
                <w:sz w:val="14"/>
                <w:szCs w:val="14"/>
              </w:rPr>
            </w:pPr>
            <w:r w:rsidRPr="006C3730">
              <w:rPr>
                <w:sz w:val="14"/>
                <w:szCs w:val="14"/>
              </w:rPr>
              <w:t>0.025</w:t>
            </w:r>
          </w:p>
        </w:tc>
        <w:tc>
          <w:tcPr>
            <w:tcW w:w="269" w:type="pct"/>
            <w:noWrap/>
            <w:vAlign w:val="center"/>
            <w:hideMark/>
          </w:tcPr>
          <w:p w14:paraId="4A48FE8F" w14:textId="77777777" w:rsidR="00347315" w:rsidRPr="006C3730" w:rsidRDefault="00347315" w:rsidP="006C3730">
            <w:pPr>
              <w:ind w:firstLine="0"/>
              <w:jc w:val="center"/>
              <w:rPr>
                <w:sz w:val="14"/>
                <w:szCs w:val="14"/>
              </w:rPr>
            </w:pPr>
            <w:r w:rsidRPr="006C3730">
              <w:rPr>
                <w:sz w:val="14"/>
                <w:szCs w:val="14"/>
              </w:rPr>
              <w:t>0.005</w:t>
            </w:r>
          </w:p>
        </w:tc>
        <w:tc>
          <w:tcPr>
            <w:tcW w:w="330" w:type="pct"/>
            <w:noWrap/>
            <w:vAlign w:val="center"/>
            <w:hideMark/>
          </w:tcPr>
          <w:p w14:paraId="6D5A8A90" w14:textId="77777777" w:rsidR="00347315" w:rsidRPr="006C3730" w:rsidRDefault="00347315" w:rsidP="006C3730">
            <w:pPr>
              <w:ind w:firstLine="0"/>
              <w:jc w:val="center"/>
              <w:rPr>
                <w:sz w:val="14"/>
                <w:szCs w:val="14"/>
              </w:rPr>
            </w:pPr>
            <w:r w:rsidRPr="006C3730">
              <w:rPr>
                <w:sz w:val="14"/>
                <w:szCs w:val="14"/>
              </w:rPr>
              <w:t>0.025</w:t>
            </w:r>
          </w:p>
        </w:tc>
        <w:tc>
          <w:tcPr>
            <w:tcW w:w="284" w:type="pct"/>
            <w:noWrap/>
            <w:vAlign w:val="center"/>
            <w:hideMark/>
          </w:tcPr>
          <w:p w14:paraId="4582B59E" w14:textId="77777777" w:rsidR="00347315" w:rsidRPr="006C3730" w:rsidRDefault="00347315" w:rsidP="006C3730">
            <w:pPr>
              <w:ind w:firstLine="0"/>
              <w:jc w:val="center"/>
              <w:rPr>
                <w:sz w:val="14"/>
                <w:szCs w:val="14"/>
              </w:rPr>
            </w:pPr>
            <w:r w:rsidRPr="006C3730">
              <w:rPr>
                <w:sz w:val="14"/>
                <w:szCs w:val="14"/>
              </w:rPr>
              <w:t>0.0045</w:t>
            </w:r>
          </w:p>
        </w:tc>
        <w:tc>
          <w:tcPr>
            <w:tcW w:w="361" w:type="pct"/>
            <w:noWrap/>
            <w:vAlign w:val="center"/>
            <w:hideMark/>
          </w:tcPr>
          <w:p w14:paraId="427E3941" w14:textId="77777777" w:rsidR="00347315" w:rsidRPr="006C3730" w:rsidRDefault="00347315" w:rsidP="006C3730">
            <w:pPr>
              <w:ind w:firstLine="0"/>
              <w:jc w:val="center"/>
              <w:rPr>
                <w:sz w:val="14"/>
                <w:szCs w:val="14"/>
              </w:rPr>
            </w:pPr>
            <w:r w:rsidRPr="006C3730">
              <w:rPr>
                <w:sz w:val="14"/>
                <w:szCs w:val="14"/>
              </w:rPr>
              <w:t>0.043</w:t>
            </w:r>
          </w:p>
        </w:tc>
        <w:tc>
          <w:tcPr>
            <w:tcW w:w="284" w:type="pct"/>
            <w:noWrap/>
            <w:vAlign w:val="center"/>
            <w:hideMark/>
          </w:tcPr>
          <w:p w14:paraId="7F6737B2" w14:textId="77777777" w:rsidR="00347315" w:rsidRPr="006C3730" w:rsidRDefault="00347315" w:rsidP="006C3730">
            <w:pPr>
              <w:ind w:firstLine="0"/>
              <w:jc w:val="center"/>
              <w:rPr>
                <w:sz w:val="14"/>
                <w:szCs w:val="14"/>
              </w:rPr>
            </w:pPr>
            <w:r w:rsidRPr="006C3730">
              <w:rPr>
                <w:sz w:val="14"/>
                <w:szCs w:val="14"/>
              </w:rPr>
              <w:t>0.0045</w:t>
            </w:r>
          </w:p>
        </w:tc>
        <w:tc>
          <w:tcPr>
            <w:tcW w:w="361" w:type="pct"/>
            <w:noWrap/>
            <w:vAlign w:val="center"/>
            <w:hideMark/>
          </w:tcPr>
          <w:p w14:paraId="35D093A3" w14:textId="77777777" w:rsidR="00347315" w:rsidRPr="006C3730" w:rsidRDefault="00347315" w:rsidP="006C3730">
            <w:pPr>
              <w:ind w:firstLine="0"/>
              <w:jc w:val="center"/>
              <w:rPr>
                <w:sz w:val="14"/>
                <w:szCs w:val="14"/>
              </w:rPr>
            </w:pPr>
            <w:r w:rsidRPr="006C3730">
              <w:rPr>
                <w:sz w:val="14"/>
                <w:szCs w:val="14"/>
              </w:rPr>
              <w:t>0.11</w:t>
            </w:r>
          </w:p>
        </w:tc>
      </w:tr>
      <w:tr w:rsidR="00347315" w:rsidRPr="00236171" w14:paraId="428A9BEA" w14:textId="77777777" w:rsidTr="00347315">
        <w:trPr>
          <w:trHeight w:val="288"/>
        </w:trPr>
        <w:tc>
          <w:tcPr>
            <w:tcW w:w="918" w:type="pct"/>
            <w:noWrap/>
          </w:tcPr>
          <w:p w14:paraId="68F87191" w14:textId="77777777" w:rsidR="00347315" w:rsidRPr="00FB30FC" w:rsidRDefault="00347315" w:rsidP="006C3730">
            <w:pPr>
              <w:ind w:firstLine="0"/>
              <w:jc w:val="left"/>
              <w:rPr>
                <w:sz w:val="14"/>
                <w:szCs w:val="14"/>
              </w:rPr>
            </w:pPr>
            <w:r w:rsidRPr="008C5AC7">
              <w:rPr>
                <w:sz w:val="14"/>
                <w:szCs w:val="14"/>
              </w:rPr>
              <w:t>Coasts of Ilocos</w:t>
            </w:r>
          </w:p>
        </w:tc>
        <w:tc>
          <w:tcPr>
            <w:tcW w:w="488" w:type="pct"/>
            <w:noWrap/>
          </w:tcPr>
          <w:p w14:paraId="1E29C615" w14:textId="77777777" w:rsidR="00347315" w:rsidRPr="00FB30FC" w:rsidRDefault="00347315" w:rsidP="006C3730">
            <w:pPr>
              <w:ind w:firstLine="0"/>
              <w:jc w:val="left"/>
              <w:rPr>
                <w:sz w:val="14"/>
                <w:szCs w:val="14"/>
              </w:rPr>
            </w:pPr>
            <w:r w:rsidRPr="006C3730">
              <w:rPr>
                <w:sz w:val="14"/>
                <w:szCs w:val="14"/>
              </w:rPr>
              <w:t>Fecal Coliform</w:t>
            </w:r>
          </w:p>
        </w:tc>
        <w:tc>
          <w:tcPr>
            <w:tcW w:w="442" w:type="pct"/>
            <w:noWrap/>
          </w:tcPr>
          <w:p w14:paraId="43A0D784" w14:textId="77777777" w:rsidR="00347315" w:rsidRPr="00FB30FC" w:rsidRDefault="00347315" w:rsidP="006C3730">
            <w:pPr>
              <w:ind w:firstLine="0"/>
              <w:jc w:val="left"/>
              <w:rPr>
                <w:sz w:val="14"/>
                <w:szCs w:val="14"/>
              </w:rPr>
            </w:pPr>
            <w:r w:rsidRPr="006C3730">
              <w:rPr>
                <w:sz w:val="14"/>
                <w:szCs w:val="14"/>
              </w:rPr>
              <w:t>MPN/100mL</w:t>
            </w:r>
          </w:p>
        </w:tc>
        <w:tc>
          <w:tcPr>
            <w:tcW w:w="262" w:type="pct"/>
            <w:noWrap/>
          </w:tcPr>
          <w:p w14:paraId="0C78AC29" w14:textId="77777777" w:rsidR="00347315" w:rsidRPr="00FB30FC" w:rsidRDefault="00347315" w:rsidP="006C3730">
            <w:pPr>
              <w:ind w:firstLine="0"/>
              <w:jc w:val="center"/>
              <w:rPr>
                <w:sz w:val="14"/>
                <w:szCs w:val="14"/>
              </w:rPr>
            </w:pPr>
            <w:r w:rsidRPr="006C3730">
              <w:rPr>
                <w:sz w:val="14"/>
                <w:szCs w:val="14"/>
              </w:rPr>
              <w:t>321</w:t>
            </w:r>
          </w:p>
        </w:tc>
        <w:tc>
          <w:tcPr>
            <w:tcW w:w="330" w:type="pct"/>
            <w:noWrap/>
          </w:tcPr>
          <w:p w14:paraId="0C716622" w14:textId="77777777" w:rsidR="00347315" w:rsidRPr="00FB30FC" w:rsidRDefault="00347315" w:rsidP="006C3730">
            <w:pPr>
              <w:ind w:firstLine="0"/>
              <w:jc w:val="center"/>
              <w:rPr>
                <w:sz w:val="14"/>
                <w:szCs w:val="14"/>
              </w:rPr>
            </w:pPr>
            <w:r w:rsidRPr="006C3730">
              <w:rPr>
                <w:sz w:val="14"/>
                <w:szCs w:val="14"/>
              </w:rPr>
              <w:t>240</w:t>
            </w:r>
          </w:p>
        </w:tc>
        <w:tc>
          <w:tcPr>
            <w:tcW w:w="361" w:type="pct"/>
            <w:noWrap/>
          </w:tcPr>
          <w:p w14:paraId="7567D388" w14:textId="77777777" w:rsidR="00347315" w:rsidRPr="00FB30FC" w:rsidRDefault="00347315" w:rsidP="006C3730">
            <w:pPr>
              <w:ind w:firstLine="0"/>
              <w:jc w:val="center"/>
              <w:rPr>
                <w:sz w:val="14"/>
                <w:szCs w:val="14"/>
              </w:rPr>
            </w:pPr>
            <w:r>
              <w:rPr>
                <w:sz w:val="14"/>
                <w:szCs w:val="14"/>
              </w:rPr>
              <w:t>1500</w:t>
            </w:r>
          </w:p>
        </w:tc>
        <w:tc>
          <w:tcPr>
            <w:tcW w:w="310" w:type="pct"/>
            <w:noWrap/>
          </w:tcPr>
          <w:p w14:paraId="2B2AF68D" w14:textId="77777777" w:rsidR="00347315" w:rsidRPr="00FB30FC" w:rsidRDefault="00347315" w:rsidP="006C3730">
            <w:pPr>
              <w:ind w:firstLine="0"/>
              <w:jc w:val="center"/>
              <w:rPr>
                <w:sz w:val="14"/>
                <w:szCs w:val="14"/>
              </w:rPr>
            </w:pPr>
            <w:r w:rsidRPr="006C3730">
              <w:rPr>
                <w:sz w:val="14"/>
                <w:szCs w:val="14"/>
              </w:rPr>
              <w:t>23</w:t>
            </w:r>
          </w:p>
        </w:tc>
        <w:tc>
          <w:tcPr>
            <w:tcW w:w="269" w:type="pct"/>
            <w:noWrap/>
          </w:tcPr>
          <w:p w14:paraId="2A4159AA" w14:textId="77777777" w:rsidR="00347315" w:rsidRPr="00FB30FC" w:rsidRDefault="00347315" w:rsidP="006C3730">
            <w:pPr>
              <w:ind w:firstLine="0"/>
              <w:jc w:val="center"/>
              <w:rPr>
                <w:sz w:val="14"/>
                <w:szCs w:val="14"/>
              </w:rPr>
            </w:pPr>
            <w:r w:rsidRPr="006C3730">
              <w:rPr>
                <w:sz w:val="14"/>
                <w:szCs w:val="14"/>
              </w:rPr>
              <w:t>7</w:t>
            </w:r>
          </w:p>
        </w:tc>
        <w:tc>
          <w:tcPr>
            <w:tcW w:w="330" w:type="pct"/>
            <w:noWrap/>
          </w:tcPr>
          <w:p w14:paraId="28198B74" w14:textId="77777777" w:rsidR="00347315" w:rsidRPr="00FB30FC" w:rsidRDefault="00347315" w:rsidP="006C3730">
            <w:pPr>
              <w:ind w:firstLine="0"/>
              <w:jc w:val="center"/>
              <w:rPr>
                <w:sz w:val="14"/>
                <w:szCs w:val="14"/>
              </w:rPr>
            </w:pPr>
            <w:r w:rsidRPr="006C3730">
              <w:rPr>
                <w:sz w:val="14"/>
                <w:szCs w:val="14"/>
              </w:rPr>
              <w:t>76</w:t>
            </w:r>
          </w:p>
        </w:tc>
        <w:tc>
          <w:tcPr>
            <w:tcW w:w="284" w:type="pct"/>
            <w:noWrap/>
          </w:tcPr>
          <w:p w14:paraId="7707998F" w14:textId="77777777" w:rsidR="00347315" w:rsidRPr="00FB30FC" w:rsidRDefault="00347315" w:rsidP="006C3730">
            <w:pPr>
              <w:ind w:firstLine="0"/>
              <w:jc w:val="center"/>
              <w:rPr>
                <w:sz w:val="14"/>
                <w:szCs w:val="14"/>
              </w:rPr>
            </w:pPr>
            <w:r w:rsidRPr="006C3730">
              <w:rPr>
                <w:sz w:val="14"/>
                <w:szCs w:val="14"/>
              </w:rPr>
              <w:t>0.9</w:t>
            </w:r>
          </w:p>
        </w:tc>
        <w:tc>
          <w:tcPr>
            <w:tcW w:w="361" w:type="pct"/>
            <w:noWrap/>
          </w:tcPr>
          <w:p w14:paraId="799AFA88" w14:textId="77777777" w:rsidR="00347315" w:rsidRPr="00FB30FC" w:rsidRDefault="00347315" w:rsidP="006C3730">
            <w:pPr>
              <w:ind w:firstLine="0"/>
              <w:jc w:val="center"/>
              <w:rPr>
                <w:sz w:val="14"/>
                <w:szCs w:val="14"/>
              </w:rPr>
            </w:pPr>
            <w:r w:rsidRPr="006C3730">
              <w:rPr>
                <w:sz w:val="14"/>
                <w:szCs w:val="14"/>
              </w:rPr>
              <w:t>540</w:t>
            </w:r>
          </w:p>
        </w:tc>
        <w:tc>
          <w:tcPr>
            <w:tcW w:w="284" w:type="pct"/>
            <w:noWrap/>
          </w:tcPr>
          <w:p w14:paraId="498A2FB6" w14:textId="77777777" w:rsidR="00347315" w:rsidRPr="00FB30FC" w:rsidRDefault="00347315" w:rsidP="006C3730">
            <w:pPr>
              <w:ind w:firstLine="0"/>
              <w:jc w:val="center"/>
              <w:rPr>
                <w:sz w:val="14"/>
                <w:szCs w:val="14"/>
              </w:rPr>
            </w:pPr>
            <w:r w:rsidRPr="006C3730">
              <w:rPr>
                <w:sz w:val="14"/>
                <w:szCs w:val="14"/>
              </w:rPr>
              <w:t>0.9</w:t>
            </w:r>
          </w:p>
        </w:tc>
        <w:tc>
          <w:tcPr>
            <w:tcW w:w="361" w:type="pct"/>
            <w:noWrap/>
          </w:tcPr>
          <w:p w14:paraId="55554025" w14:textId="77777777" w:rsidR="00347315" w:rsidRPr="00FB30FC" w:rsidRDefault="00347315" w:rsidP="006C3730">
            <w:pPr>
              <w:ind w:firstLine="0"/>
              <w:jc w:val="center"/>
              <w:rPr>
                <w:sz w:val="14"/>
                <w:szCs w:val="14"/>
              </w:rPr>
            </w:pPr>
            <w:r w:rsidRPr="006C3730">
              <w:rPr>
                <w:sz w:val="14"/>
                <w:szCs w:val="14"/>
              </w:rPr>
              <w:t>24000</w:t>
            </w:r>
          </w:p>
        </w:tc>
      </w:tr>
      <w:tr w:rsidR="00347315" w:rsidRPr="00236171" w14:paraId="0F21C3CC" w14:textId="77777777" w:rsidTr="00347315">
        <w:trPr>
          <w:trHeight w:val="288"/>
        </w:trPr>
        <w:tc>
          <w:tcPr>
            <w:tcW w:w="918" w:type="pct"/>
            <w:noWrap/>
          </w:tcPr>
          <w:p w14:paraId="5A8C3CFE" w14:textId="77777777" w:rsidR="00347315" w:rsidRPr="00FB30FC" w:rsidRDefault="00347315" w:rsidP="006C3730">
            <w:pPr>
              <w:ind w:firstLine="0"/>
              <w:jc w:val="left"/>
              <w:rPr>
                <w:sz w:val="14"/>
                <w:szCs w:val="14"/>
              </w:rPr>
            </w:pPr>
            <w:r w:rsidRPr="006C3730">
              <w:rPr>
                <w:sz w:val="14"/>
                <w:szCs w:val="14"/>
              </w:rPr>
              <w:t>Lingayen Gulf (Hotspot)</w:t>
            </w:r>
          </w:p>
        </w:tc>
        <w:tc>
          <w:tcPr>
            <w:tcW w:w="488" w:type="pct"/>
            <w:noWrap/>
          </w:tcPr>
          <w:p w14:paraId="510CC612" w14:textId="77777777" w:rsidR="00347315" w:rsidRPr="00FB30FC" w:rsidRDefault="00347315" w:rsidP="006C3730">
            <w:pPr>
              <w:ind w:firstLine="0"/>
              <w:jc w:val="left"/>
              <w:rPr>
                <w:sz w:val="14"/>
                <w:szCs w:val="14"/>
              </w:rPr>
            </w:pPr>
            <w:r w:rsidRPr="006C3730">
              <w:rPr>
                <w:sz w:val="14"/>
                <w:szCs w:val="14"/>
              </w:rPr>
              <w:t>Fecal Coliform</w:t>
            </w:r>
          </w:p>
        </w:tc>
        <w:tc>
          <w:tcPr>
            <w:tcW w:w="442" w:type="pct"/>
            <w:noWrap/>
          </w:tcPr>
          <w:p w14:paraId="72178CA8" w14:textId="77777777" w:rsidR="00347315" w:rsidRPr="00FB30FC" w:rsidRDefault="00347315" w:rsidP="006C3730">
            <w:pPr>
              <w:ind w:firstLine="0"/>
              <w:jc w:val="left"/>
              <w:rPr>
                <w:sz w:val="14"/>
                <w:szCs w:val="14"/>
              </w:rPr>
            </w:pPr>
            <w:r w:rsidRPr="006C3730">
              <w:rPr>
                <w:sz w:val="14"/>
                <w:szCs w:val="14"/>
              </w:rPr>
              <w:t>MPN/100mL</w:t>
            </w:r>
          </w:p>
        </w:tc>
        <w:tc>
          <w:tcPr>
            <w:tcW w:w="262" w:type="pct"/>
            <w:noWrap/>
          </w:tcPr>
          <w:p w14:paraId="0C7C0D5C" w14:textId="77777777" w:rsidR="00347315" w:rsidRPr="00FB30FC" w:rsidRDefault="00347315" w:rsidP="006C3730">
            <w:pPr>
              <w:ind w:firstLine="0"/>
              <w:jc w:val="center"/>
              <w:rPr>
                <w:sz w:val="14"/>
                <w:szCs w:val="14"/>
              </w:rPr>
            </w:pPr>
            <w:r w:rsidRPr="006C3730">
              <w:rPr>
                <w:sz w:val="14"/>
                <w:szCs w:val="14"/>
              </w:rPr>
              <w:t>476</w:t>
            </w:r>
          </w:p>
        </w:tc>
        <w:tc>
          <w:tcPr>
            <w:tcW w:w="330" w:type="pct"/>
            <w:noWrap/>
          </w:tcPr>
          <w:p w14:paraId="0E192D82" w14:textId="77777777" w:rsidR="00347315" w:rsidRPr="00FB30FC" w:rsidRDefault="00347315" w:rsidP="006C3730">
            <w:pPr>
              <w:ind w:firstLine="0"/>
              <w:jc w:val="center"/>
              <w:rPr>
                <w:sz w:val="14"/>
                <w:szCs w:val="14"/>
              </w:rPr>
            </w:pPr>
            <w:r w:rsidRPr="006C3730">
              <w:rPr>
                <w:sz w:val="14"/>
                <w:szCs w:val="14"/>
              </w:rPr>
              <w:t>5</w:t>
            </w:r>
            <w:r>
              <w:rPr>
                <w:sz w:val="14"/>
                <w:szCs w:val="14"/>
              </w:rPr>
              <w:t>60</w:t>
            </w:r>
          </w:p>
        </w:tc>
        <w:tc>
          <w:tcPr>
            <w:tcW w:w="361" w:type="pct"/>
            <w:noWrap/>
          </w:tcPr>
          <w:p w14:paraId="76F398B5" w14:textId="77777777" w:rsidR="00347315" w:rsidRPr="00FB30FC" w:rsidRDefault="00347315" w:rsidP="006C3730">
            <w:pPr>
              <w:ind w:firstLine="0"/>
              <w:jc w:val="center"/>
              <w:rPr>
                <w:sz w:val="14"/>
                <w:szCs w:val="14"/>
              </w:rPr>
            </w:pPr>
            <w:r w:rsidRPr="006C3730">
              <w:rPr>
                <w:sz w:val="14"/>
                <w:szCs w:val="14"/>
              </w:rPr>
              <w:t>21</w:t>
            </w:r>
            <w:r>
              <w:rPr>
                <w:sz w:val="14"/>
                <w:szCs w:val="14"/>
              </w:rPr>
              <w:t>00</w:t>
            </w:r>
          </w:p>
        </w:tc>
        <w:tc>
          <w:tcPr>
            <w:tcW w:w="310" w:type="pct"/>
            <w:noWrap/>
          </w:tcPr>
          <w:p w14:paraId="7A3658B4" w14:textId="77777777" w:rsidR="00347315" w:rsidRPr="00FB30FC" w:rsidRDefault="00347315" w:rsidP="006C3730">
            <w:pPr>
              <w:ind w:firstLine="0"/>
              <w:jc w:val="center"/>
              <w:rPr>
                <w:sz w:val="14"/>
                <w:szCs w:val="14"/>
              </w:rPr>
            </w:pPr>
            <w:r w:rsidRPr="006C3730">
              <w:rPr>
                <w:sz w:val="14"/>
                <w:szCs w:val="14"/>
              </w:rPr>
              <w:t>45</w:t>
            </w:r>
          </w:p>
        </w:tc>
        <w:tc>
          <w:tcPr>
            <w:tcW w:w="269" w:type="pct"/>
            <w:noWrap/>
          </w:tcPr>
          <w:p w14:paraId="11F5E276" w14:textId="77777777" w:rsidR="00347315" w:rsidRPr="00FB30FC" w:rsidRDefault="00347315" w:rsidP="006C3730">
            <w:pPr>
              <w:ind w:firstLine="0"/>
              <w:jc w:val="center"/>
              <w:rPr>
                <w:sz w:val="14"/>
                <w:szCs w:val="14"/>
              </w:rPr>
            </w:pPr>
            <w:r w:rsidRPr="006C3730">
              <w:rPr>
                <w:sz w:val="14"/>
                <w:szCs w:val="14"/>
              </w:rPr>
              <w:t>11</w:t>
            </w:r>
          </w:p>
        </w:tc>
        <w:tc>
          <w:tcPr>
            <w:tcW w:w="330" w:type="pct"/>
            <w:noWrap/>
          </w:tcPr>
          <w:p w14:paraId="20FD8017" w14:textId="77777777" w:rsidR="00347315" w:rsidRPr="00FB30FC" w:rsidRDefault="00347315" w:rsidP="006C3730">
            <w:pPr>
              <w:ind w:firstLine="0"/>
              <w:jc w:val="center"/>
              <w:rPr>
                <w:sz w:val="14"/>
                <w:szCs w:val="14"/>
              </w:rPr>
            </w:pPr>
            <w:r w:rsidRPr="006C3730">
              <w:rPr>
                <w:sz w:val="14"/>
                <w:szCs w:val="14"/>
              </w:rPr>
              <w:t>170</w:t>
            </w:r>
          </w:p>
        </w:tc>
        <w:tc>
          <w:tcPr>
            <w:tcW w:w="284" w:type="pct"/>
            <w:noWrap/>
          </w:tcPr>
          <w:p w14:paraId="3827C72D" w14:textId="77777777" w:rsidR="00347315" w:rsidRPr="00FB30FC" w:rsidRDefault="00347315" w:rsidP="006C3730">
            <w:pPr>
              <w:ind w:firstLine="0"/>
              <w:jc w:val="center"/>
              <w:rPr>
                <w:sz w:val="14"/>
                <w:szCs w:val="14"/>
              </w:rPr>
            </w:pPr>
            <w:r w:rsidRPr="006C3730">
              <w:rPr>
                <w:sz w:val="14"/>
                <w:szCs w:val="14"/>
              </w:rPr>
              <w:t>0.9</w:t>
            </w:r>
          </w:p>
        </w:tc>
        <w:tc>
          <w:tcPr>
            <w:tcW w:w="361" w:type="pct"/>
            <w:noWrap/>
          </w:tcPr>
          <w:p w14:paraId="6910D480" w14:textId="77777777" w:rsidR="00347315" w:rsidRPr="00FB30FC" w:rsidRDefault="00347315" w:rsidP="006C3730">
            <w:pPr>
              <w:ind w:firstLine="0"/>
              <w:jc w:val="center"/>
              <w:rPr>
                <w:sz w:val="14"/>
                <w:szCs w:val="14"/>
              </w:rPr>
            </w:pPr>
            <w:r w:rsidRPr="006C3730">
              <w:rPr>
                <w:sz w:val="14"/>
                <w:szCs w:val="14"/>
              </w:rPr>
              <w:t>1700</w:t>
            </w:r>
          </w:p>
        </w:tc>
        <w:tc>
          <w:tcPr>
            <w:tcW w:w="284" w:type="pct"/>
            <w:noWrap/>
          </w:tcPr>
          <w:p w14:paraId="45B51375" w14:textId="77777777" w:rsidR="00347315" w:rsidRPr="00FB30FC" w:rsidRDefault="00347315" w:rsidP="006C3730">
            <w:pPr>
              <w:ind w:firstLine="0"/>
              <w:jc w:val="center"/>
              <w:rPr>
                <w:sz w:val="14"/>
                <w:szCs w:val="14"/>
              </w:rPr>
            </w:pPr>
            <w:r w:rsidRPr="006C3730">
              <w:rPr>
                <w:sz w:val="14"/>
                <w:szCs w:val="14"/>
              </w:rPr>
              <w:t>0.9</w:t>
            </w:r>
          </w:p>
        </w:tc>
        <w:tc>
          <w:tcPr>
            <w:tcW w:w="361" w:type="pct"/>
            <w:noWrap/>
          </w:tcPr>
          <w:p w14:paraId="4EB84AFE" w14:textId="77777777" w:rsidR="00347315" w:rsidRPr="00FB30FC" w:rsidRDefault="00347315" w:rsidP="006C3730">
            <w:pPr>
              <w:ind w:firstLine="0"/>
              <w:jc w:val="center"/>
              <w:rPr>
                <w:sz w:val="14"/>
                <w:szCs w:val="14"/>
              </w:rPr>
            </w:pPr>
            <w:r w:rsidRPr="006C3730">
              <w:rPr>
                <w:sz w:val="14"/>
                <w:szCs w:val="14"/>
              </w:rPr>
              <w:t>16000</w:t>
            </w:r>
          </w:p>
        </w:tc>
      </w:tr>
      <w:tr w:rsidR="00347315" w:rsidRPr="00236171" w14:paraId="4177ABAF" w14:textId="77777777" w:rsidTr="00347315">
        <w:trPr>
          <w:trHeight w:val="288"/>
        </w:trPr>
        <w:tc>
          <w:tcPr>
            <w:tcW w:w="918" w:type="pct"/>
            <w:noWrap/>
            <w:vAlign w:val="center"/>
            <w:hideMark/>
          </w:tcPr>
          <w:p w14:paraId="1D613491"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352A4EC8" w14:textId="77777777" w:rsidR="00347315" w:rsidRPr="006C3730" w:rsidRDefault="00347315" w:rsidP="006C3730">
            <w:pPr>
              <w:ind w:firstLine="0"/>
              <w:jc w:val="left"/>
              <w:rPr>
                <w:sz w:val="14"/>
                <w:szCs w:val="14"/>
              </w:rPr>
            </w:pPr>
            <w:r w:rsidRPr="006C3730">
              <w:rPr>
                <w:sz w:val="14"/>
                <w:szCs w:val="14"/>
              </w:rPr>
              <w:t>Nitrate</w:t>
            </w:r>
          </w:p>
        </w:tc>
        <w:tc>
          <w:tcPr>
            <w:tcW w:w="442" w:type="pct"/>
            <w:noWrap/>
            <w:vAlign w:val="center"/>
            <w:hideMark/>
          </w:tcPr>
          <w:p w14:paraId="331D19A9"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7E6E3B69" w14:textId="77777777" w:rsidR="00347315" w:rsidRPr="006C3730" w:rsidRDefault="00347315" w:rsidP="006C3730">
            <w:pPr>
              <w:ind w:firstLine="0"/>
              <w:jc w:val="center"/>
              <w:rPr>
                <w:sz w:val="14"/>
                <w:szCs w:val="14"/>
              </w:rPr>
            </w:pPr>
            <w:r w:rsidRPr="006C3730">
              <w:rPr>
                <w:sz w:val="14"/>
                <w:szCs w:val="14"/>
              </w:rPr>
              <w:t>616</w:t>
            </w:r>
          </w:p>
        </w:tc>
        <w:tc>
          <w:tcPr>
            <w:tcW w:w="330" w:type="pct"/>
            <w:noWrap/>
            <w:vAlign w:val="center"/>
            <w:hideMark/>
          </w:tcPr>
          <w:p w14:paraId="65EA353C" w14:textId="77777777" w:rsidR="00347315" w:rsidRPr="006C3730" w:rsidRDefault="00347315" w:rsidP="006C3730">
            <w:pPr>
              <w:ind w:firstLine="0"/>
              <w:jc w:val="center"/>
              <w:rPr>
                <w:sz w:val="14"/>
                <w:szCs w:val="14"/>
              </w:rPr>
            </w:pPr>
            <w:r w:rsidRPr="006C3730">
              <w:rPr>
                <w:sz w:val="14"/>
                <w:szCs w:val="14"/>
              </w:rPr>
              <w:t>0.2</w:t>
            </w:r>
          </w:p>
        </w:tc>
        <w:tc>
          <w:tcPr>
            <w:tcW w:w="361" w:type="pct"/>
            <w:noWrap/>
            <w:vAlign w:val="center"/>
            <w:hideMark/>
          </w:tcPr>
          <w:p w14:paraId="65093601" w14:textId="77777777" w:rsidR="00347315" w:rsidRPr="006C3730" w:rsidRDefault="00347315" w:rsidP="006C3730">
            <w:pPr>
              <w:ind w:firstLine="0"/>
              <w:jc w:val="center"/>
              <w:rPr>
                <w:sz w:val="14"/>
                <w:szCs w:val="14"/>
              </w:rPr>
            </w:pPr>
            <w:r w:rsidRPr="006C3730">
              <w:rPr>
                <w:sz w:val="14"/>
                <w:szCs w:val="14"/>
              </w:rPr>
              <w:t>0.08</w:t>
            </w:r>
          </w:p>
        </w:tc>
        <w:tc>
          <w:tcPr>
            <w:tcW w:w="310" w:type="pct"/>
            <w:noWrap/>
            <w:vAlign w:val="center"/>
            <w:hideMark/>
          </w:tcPr>
          <w:p w14:paraId="2D69C431" w14:textId="77777777" w:rsidR="00347315" w:rsidRPr="006C3730" w:rsidRDefault="00347315" w:rsidP="006C3730">
            <w:pPr>
              <w:ind w:firstLine="0"/>
              <w:jc w:val="center"/>
              <w:rPr>
                <w:sz w:val="14"/>
                <w:szCs w:val="14"/>
              </w:rPr>
            </w:pPr>
            <w:r w:rsidRPr="006C3730">
              <w:rPr>
                <w:sz w:val="14"/>
                <w:szCs w:val="14"/>
              </w:rPr>
              <w:t>0.25</w:t>
            </w:r>
          </w:p>
        </w:tc>
        <w:tc>
          <w:tcPr>
            <w:tcW w:w="269" w:type="pct"/>
            <w:noWrap/>
            <w:vAlign w:val="center"/>
            <w:hideMark/>
          </w:tcPr>
          <w:p w14:paraId="4D9860FE" w14:textId="77777777" w:rsidR="00347315" w:rsidRPr="006C3730" w:rsidRDefault="00347315" w:rsidP="006C3730">
            <w:pPr>
              <w:ind w:firstLine="0"/>
              <w:jc w:val="center"/>
              <w:rPr>
                <w:sz w:val="14"/>
                <w:szCs w:val="14"/>
              </w:rPr>
            </w:pPr>
            <w:r w:rsidRPr="006C3730">
              <w:rPr>
                <w:sz w:val="14"/>
                <w:szCs w:val="14"/>
              </w:rPr>
              <w:t>0.15</w:t>
            </w:r>
          </w:p>
        </w:tc>
        <w:tc>
          <w:tcPr>
            <w:tcW w:w="330" w:type="pct"/>
            <w:noWrap/>
            <w:vAlign w:val="center"/>
            <w:hideMark/>
          </w:tcPr>
          <w:p w14:paraId="69CDDE44" w14:textId="77777777" w:rsidR="00347315" w:rsidRPr="006C3730" w:rsidRDefault="00347315" w:rsidP="006C3730">
            <w:pPr>
              <w:ind w:firstLine="0"/>
              <w:jc w:val="center"/>
              <w:rPr>
                <w:sz w:val="14"/>
                <w:szCs w:val="14"/>
              </w:rPr>
            </w:pPr>
            <w:r w:rsidRPr="006C3730">
              <w:rPr>
                <w:sz w:val="14"/>
                <w:szCs w:val="14"/>
              </w:rPr>
              <w:t>0.25</w:t>
            </w:r>
          </w:p>
        </w:tc>
        <w:tc>
          <w:tcPr>
            <w:tcW w:w="284" w:type="pct"/>
            <w:noWrap/>
            <w:vAlign w:val="center"/>
            <w:hideMark/>
          </w:tcPr>
          <w:p w14:paraId="19D4C96C" w14:textId="77777777" w:rsidR="00347315" w:rsidRPr="006C3730" w:rsidRDefault="00347315" w:rsidP="006C3730">
            <w:pPr>
              <w:ind w:firstLine="0"/>
              <w:jc w:val="center"/>
              <w:rPr>
                <w:sz w:val="14"/>
                <w:szCs w:val="14"/>
              </w:rPr>
            </w:pPr>
            <w:r w:rsidRPr="006C3730">
              <w:rPr>
                <w:sz w:val="14"/>
                <w:szCs w:val="14"/>
              </w:rPr>
              <w:t>0.029</w:t>
            </w:r>
          </w:p>
        </w:tc>
        <w:tc>
          <w:tcPr>
            <w:tcW w:w="361" w:type="pct"/>
            <w:noWrap/>
            <w:vAlign w:val="center"/>
            <w:hideMark/>
          </w:tcPr>
          <w:p w14:paraId="133FEB3C" w14:textId="77777777" w:rsidR="00347315" w:rsidRPr="006C3730" w:rsidRDefault="00347315" w:rsidP="006C3730">
            <w:pPr>
              <w:ind w:firstLine="0"/>
              <w:jc w:val="center"/>
              <w:rPr>
                <w:sz w:val="14"/>
                <w:szCs w:val="14"/>
              </w:rPr>
            </w:pPr>
            <w:r w:rsidRPr="006C3730">
              <w:rPr>
                <w:sz w:val="14"/>
                <w:szCs w:val="14"/>
              </w:rPr>
              <w:t>0.25</w:t>
            </w:r>
          </w:p>
        </w:tc>
        <w:tc>
          <w:tcPr>
            <w:tcW w:w="284" w:type="pct"/>
            <w:noWrap/>
            <w:vAlign w:val="center"/>
            <w:hideMark/>
          </w:tcPr>
          <w:p w14:paraId="16301CB7" w14:textId="77777777" w:rsidR="00347315" w:rsidRPr="006C3730" w:rsidRDefault="00347315" w:rsidP="006C3730">
            <w:pPr>
              <w:ind w:firstLine="0"/>
              <w:jc w:val="center"/>
              <w:rPr>
                <w:sz w:val="14"/>
                <w:szCs w:val="14"/>
              </w:rPr>
            </w:pPr>
            <w:r w:rsidRPr="006C3730">
              <w:rPr>
                <w:sz w:val="14"/>
                <w:szCs w:val="14"/>
              </w:rPr>
              <w:t>0.005</w:t>
            </w:r>
          </w:p>
        </w:tc>
        <w:tc>
          <w:tcPr>
            <w:tcW w:w="361" w:type="pct"/>
            <w:noWrap/>
            <w:vAlign w:val="center"/>
            <w:hideMark/>
          </w:tcPr>
          <w:p w14:paraId="4ECA49A2" w14:textId="77777777" w:rsidR="00347315" w:rsidRPr="006C3730" w:rsidRDefault="00347315" w:rsidP="006C3730">
            <w:pPr>
              <w:ind w:firstLine="0"/>
              <w:jc w:val="center"/>
              <w:rPr>
                <w:sz w:val="14"/>
                <w:szCs w:val="14"/>
              </w:rPr>
            </w:pPr>
            <w:r w:rsidRPr="006C3730">
              <w:rPr>
                <w:sz w:val="14"/>
                <w:szCs w:val="14"/>
              </w:rPr>
              <w:t>0.71</w:t>
            </w:r>
          </w:p>
        </w:tc>
      </w:tr>
      <w:tr w:rsidR="00347315" w:rsidRPr="00236171" w14:paraId="27C1CF77" w14:textId="77777777" w:rsidTr="00347315">
        <w:trPr>
          <w:trHeight w:val="288"/>
        </w:trPr>
        <w:tc>
          <w:tcPr>
            <w:tcW w:w="918" w:type="pct"/>
            <w:noWrap/>
            <w:vAlign w:val="center"/>
            <w:hideMark/>
          </w:tcPr>
          <w:p w14:paraId="27023EA1"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1C29691A" w14:textId="77777777" w:rsidR="00347315" w:rsidRPr="006C3730" w:rsidRDefault="00347315" w:rsidP="006C3730">
            <w:pPr>
              <w:ind w:firstLine="0"/>
              <w:jc w:val="left"/>
              <w:rPr>
                <w:sz w:val="14"/>
                <w:szCs w:val="14"/>
              </w:rPr>
            </w:pPr>
            <w:r w:rsidRPr="006C3730">
              <w:rPr>
                <w:sz w:val="14"/>
                <w:szCs w:val="14"/>
              </w:rPr>
              <w:t>Phosphate</w:t>
            </w:r>
          </w:p>
        </w:tc>
        <w:tc>
          <w:tcPr>
            <w:tcW w:w="442" w:type="pct"/>
            <w:noWrap/>
            <w:vAlign w:val="center"/>
            <w:hideMark/>
          </w:tcPr>
          <w:p w14:paraId="7BB1D046"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6F9018B8" w14:textId="77777777" w:rsidR="00347315" w:rsidRPr="006C3730" w:rsidRDefault="00347315" w:rsidP="006C3730">
            <w:pPr>
              <w:ind w:firstLine="0"/>
              <w:jc w:val="center"/>
              <w:rPr>
                <w:sz w:val="14"/>
                <w:szCs w:val="14"/>
              </w:rPr>
            </w:pPr>
            <w:r w:rsidRPr="006C3730">
              <w:rPr>
                <w:sz w:val="14"/>
                <w:szCs w:val="14"/>
              </w:rPr>
              <w:t>679</w:t>
            </w:r>
          </w:p>
        </w:tc>
        <w:tc>
          <w:tcPr>
            <w:tcW w:w="330" w:type="pct"/>
            <w:noWrap/>
            <w:vAlign w:val="center"/>
            <w:hideMark/>
          </w:tcPr>
          <w:p w14:paraId="06113E76" w14:textId="77777777" w:rsidR="00347315" w:rsidRPr="006C3730" w:rsidRDefault="00347315" w:rsidP="006C3730">
            <w:pPr>
              <w:ind w:firstLine="0"/>
              <w:jc w:val="center"/>
              <w:rPr>
                <w:sz w:val="14"/>
                <w:szCs w:val="14"/>
              </w:rPr>
            </w:pPr>
            <w:r w:rsidRPr="006C3730">
              <w:rPr>
                <w:sz w:val="14"/>
                <w:szCs w:val="14"/>
              </w:rPr>
              <w:t>0.018</w:t>
            </w:r>
          </w:p>
        </w:tc>
        <w:tc>
          <w:tcPr>
            <w:tcW w:w="361" w:type="pct"/>
            <w:noWrap/>
            <w:vAlign w:val="center"/>
            <w:hideMark/>
          </w:tcPr>
          <w:p w14:paraId="5E95F2D5" w14:textId="77777777" w:rsidR="00347315" w:rsidRPr="006C3730" w:rsidRDefault="00347315" w:rsidP="006C3730">
            <w:pPr>
              <w:ind w:firstLine="0"/>
              <w:jc w:val="center"/>
              <w:rPr>
                <w:sz w:val="14"/>
                <w:szCs w:val="14"/>
              </w:rPr>
            </w:pPr>
            <w:r w:rsidRPr="006C3730">
              <w:rPr>
                <w:sz w:val="14"/>
                <w:szCs w:val="14"/>
              </w:rPr>
              <w:t>0.035</w:t>
            </w:r>
          </w:p>
        </w:tc>
        <w:tc>
          <w:tcPr>
            <w:tcW w:w="310" w:type="pct"/>
            <w:noWrap/>
            <w:vAlign w:val="center"/>
            <w:hideMark/>
          </w:tcPr>
          <w:p w14:paraId="3991B789" w14:textId="77777777" w:rsidR="00347315" w:rsidRPr="006C3730" w:rsidRDefault="00347315" w:rsidP="006C3730">
            <w:pPr>
              <w:ind w:firstLine="0"/>
              <w:jc w:val="center"/>
              <w:rPr>
                <w:sz w:val="14"/>
                <w:szCs w:val="14"/>
              </w:rPr>
            </w:pPr>
            <w:r w:rsidRPr="006C3730">
              <w:rPr>
                <w:sz w:val="14"/>
                <w:szCs w:val="14"/>
              </w:rPr>
              <w:t>0.01</w:t>
            </w:r>
          </w:p>
        </w:tc>
        <w:tc>
          <w:tcPr>
            <w:tcW w:w="269" w:type="pct"/>
            <w:noWrap/>
            <w:vAlign w:val="center"/>
            <w:hideMark/>
          </w:tcPr>
          <w:p w14:paraId="263ADAAA" w14:textId="77777777" w:rsidR="00347315" w:rsidRPr="006C3730" w:rsidRDefault="00347315" w:rsidP="006C3730">
            <w:pPr>
              <w:ind w:firstLine="0"/>
              <w:jc w:val="center"/>
              <w:rPr>
                <w:sz w:val="14"/>
                <w:szCs w:val="14"/>
              </w:rPr>
            </w:pPr>
            <w:r w:rsidRPr="006C3730">
              <w:rPr>
                <w:sz w:val="14"/>
                <w:szCs w:val="14"/>
              </w:rPr>
              <w:t>0.01</w:t>
            </w:r>
          </w:p>
        </w:tc>
        <w:tc>
          <w:tcPr>
            <w:tcW w:w="330" w:type="pct"/>
            <w:noWrap/>
            <w:vAlign w:val="center"/>
            <w:hideMark/>
          </w:tcPr>
          <w:p w14:paraId="3AE361B5" w14:textId="77777777" w:rsidR="00347315" w:rsidRPr="006C3730" w:rsidRDefault="00347315" w:rsidP="006C3730">
            <w:pPr>
              <w:ind w:firstLine="0"/>
              <w:jc w:val="center"/>
              <w:rPr>
                <w:sz w:val="14"/>
                <w:szCs w:val="14"/>
              </w:rPr>
            </w:pPr>
            <w:r w:rsidRPr="006C3730">
              <w:rPr>
                <w:sz w:val="14"/>
                <w:szCs w:val="14"/>
              </w:rPr>
              <w:t>0.01</w:t>
            </w:r>
          </w:p>
        </w:tc>
        <w:tc>
          <w:tcPr>
            <w:tcW w:w="284" w:type="pct"/>
            <w:noWrap/>
            <w:vAlign w:val="center"/>
            <w:hideMark/>
          </w:tcPr>
          <w:p w14:paraId="40282E34" w14:textId="77777777" w:rsidR="00347315" w:rsidRPr="006C3730" w:rsidRDefault="00347315" w:rsidP="006C3730">
            <w:pPr>
              <w:ind w:firstLine="0"/>
              <w:jc w:val="center"/>
              <w:rPr>
                <w:sz w:val="14"/>
                <w:szCs w:val="14"/>
              </w:rPr>
            </w:pPr>
            <w:r w:rsidRPr="006C3730">
              <w:rPr>
                <w:sz w:val="14"/>
                <w:szCs w:val="14"/>
              </w:rPr>
              <w:t>0.01</w:t>
            </w:r>
          </w:p>
        </w:tc>
        <w:tc>
          <w:tcPr>
            <w:tcW w:w="361" w:type="pct"/>
            <w:noWrap/>
            <w:vAlign w:val="center"/>
            <w:hideMark/>
          </w:tcPr>
          <w:p w14:paraId="60814560" w14:textId="77777777" w:rsidR="00347315" w:rsidRPr="006C3730" w:rsidRDefault="00347315" w:rsidP="006C3730">
            <w:pPr>
              <w:ind w:firstLine="0"/>
              <w:jc w:val="center"/>
              <w:rPr>
                <w:sz w:val="14"/>
                <w:szCs w:val="14"/>
              </w:rPr>
            </w:pPr>
            <w:r w:rsidRPr="006C3730">
              <w:rPr>
                <w:sz w:val="14"/>
                <w:szCs w:val="14"/>
              </w:rPr>
              <w:t>0.054</w:t>
            </w:r>
          </w:p>
        </w:tc>
        <w:tc>
          <w:tcPr>
            <w:tcW w:w="284" w:type="pct"/>
            <w:noWrap/>
            <w:vAlign w:val="center"/>
            <w:hideMark/>
          </w:tcPr>
          <w:p w14:paraId="5A4F4E76" w14:textId="77777777" w:rsidR="00347315" w:rsidRPr="006C3730" w:rsidRDefault="00347315" w:rsidP="006C3730">
            <w:pPr>
              <w:ind w:firstLine="0"/>
              <w:jc w:val="center"/>
              <w:rPr>
                <w:sz w:val="14"/>
                <w:szCs w:val="14"/>
              </w:rPr>
            </w:pPr>
            <w:r>
              <w:rPr>
                <w:sz w:val="14"/>
                <w:szCs w:val="14"/>
              </w:rPr>
              <w:t>0</w:t>
            </w:r>
          </w:p>
        </w:tc>
        <w:tc>
          <w:tcPr>
            <w:tcW w:w="361" w:type="pct"/>
            <w:noWrap/>
            <w:vAlign w:val="center"/>
            <w:hideMark/>
          </w:tcPr>
          <w:p w14:paraId="2F81F5DC" w14:textId="77777777" w:rsidR="00347315" w:rsidRPr="006C3730" w:rsidRDefault="00347315" w:rsidP="006C3730">
            <w:pPr>
              <w:ind w:firstLine="0"/>
              <w:jc w:val="center"/>
              <w:rPr>
                <w:sz w:val="14"/>
                <w:szCs w:val="14"/>
              </w:rPr>
            </w:pPr>
            <w:r w:rsidRPr="006C3730">
              <w:rPr>
                <w:sz w:val="14"/>
                <w:szCs w:val="14"/>
              </w:rPr>
              <w:t>0.53</w:t>
            </w:r>
          </w:p>
        </w:tc>
      </w:tr>
      <w:tr w:rsidR="00347315" w:rsidRPr="00236171" w14:paraId="2DEE006F" w14:textId="77777777" w:rsidTr="00347315">
        <w:trPr>
          <w:trHeight w:val="288"/>
        </w:trPr>
        <w:tc>
          <w:tcPr>
            <w:tcW w:w="918" w:type="pct"/>
            <w:noWrap/>
            <w:vAlign w:val="center"/>
            <w:hideMark/>
          </w:tcPr>
          <w:p w14:paraId="5140DA34"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3FFFCBCA" w14:textId="77777777" w:rsidR="00347315" w:rsidRPr="006C3730" w:rsidRDefault="00347315" w:rsidP="006C3730">
            <w:pPr>
              <w:ind w:firstLine="0"/>
              <w:jc w:val="left"/>
              <w:rPr>
                <w:sz w:val="14"/>
                <w:szCs w:val="14"/>
              </w:rPr>
            </w:pPr>
            <w:r w:rsidRPr="006C3730">
              <w:rPr>
                <w:sz w:val="14"/>
                <w:szCs w:val="14"/>
              </w:rPr>
              <w:t>DO</w:t>
            </w:r>
          </w:p>
        </w:tc>
        <w:tc>
          <w:tcPr>
            <w:tcW w:w="442" w:type="pct"/>
            <w:noWrap/>
            <w:vAlign w:val="center"/>
            <w:hideMark/>
          </w:tcPr>
          <w:p w14:paraId="5339E87C"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6F98D0A9" w14:textId="77777777" w:rsidR="00347315" w:rsidRPr="006C3730" w:rsidRDefault="00347315" w:rsidP="006C3730">
            <w:pPr>
              <w:ind w:firstLine="0"/>
              <w:jc w:val="center"/>
              <w:rPr>
                <w:sz w:val="14"/>
                <w:szCs w:val="14"/>
              </w:rPr>
            </w:pPr>
            <w:r w:rsidRPr="006C3730">
              <w:rPr>
                <w:sz w:val="14"/>
                <w:szCs w:val="14"/>
              </w:rPr>
              <w:t>787</w:t>
            </w:r>
          </w:p>
        </w:tc>
        <w:tc>
          <w:tcPr>
            <w:tcW w:w="330" w:type="pct"/>
            <w:noWrap/>
            <w:vAlign w:val="center"/>
            <w:hideMark/>
          </w:tcPr>
          <w:p w14:paraId="5489C7A6" w14:textId="77777777" w:rsidR="00347315" w:rsidRPr="006C3730" w:rsidRDefault="00347315" w:rsidP="006C3730">
            <w:pPr>
              <w:ind w:firstLine="0"/>
              <w:jc w:val="center"/>
              <w:rPr>
                <w:sz w:val="14"/>
                <w:szCs w:val="14"/>
              </w:rPr>
            </w:pPr>
            <w:r w:rsidRPr="006C3730">
              <w:rPr>
                <w:sz w:val="14"/>
                <w:szCs w:val="14"/>
              </w:rPr>
              <w:t>6.2</w:t>
            </w:r>
          </w:p>
        </w:tc>
        <w:tc>
          <w:tcPr>
            <w:tcW w:w="361" w:type="pct"/>
            <w:noWrap/>
            <w:vAlign w:val="center"/>
            <w:hideMark/>
          </w:tcPr>
          <w:p w14:paraId="44BD06A4" w14:textId="77777777" w:rsidR="00347315" w:rsidRPr="006C3730" w:rsidRDefault="00347315" w:rsidP="006C3730">
            <w:pPr>
              <w:ind w:firstLine="0"/>
              <w:jc w:val="center"/>
              <w:rPr>
                <w:sz w:val="14"/>
                <w:szCs w:val="14"/>
              </w:rPr>
            </w:pPr>
            <w:r w:rsidRPr="006C3730">
              <w:rPr>
                <w:sz w:val="14"/>
                <w:szCs w:val="14"/>
              </w:rPr>
              <w:t>1.5</w:t>
            </w:r>
          </w:p>
        </w:tc>
        <w:tc>
          <w:tcPr>
            <w:tcW w:w="310" w:type="pct"/>
            <w:noWrap/>
            <w:vAlign w:val="center"/>
            <w:hideMark/>
          </w:tcPr>
          <w:p w14:paraId="22B4AB87" w14:textId="77777777" w:rsidR="00347315" w:rsidRPr="006C3730" w:rsidRDefault="00347315" w:rsidP="006C3730">
            <w:pPr>
              <w:ind w:firstLine="0"/>
              <w:jc w:val="center"/>
              <w:rPr>
                <w:sz w:val="14"/>
                <w:szCs w:val="14"/>
              </w:rPr>
            </w:pPr>
            <w:r w:rsidRPr="006C3730">
              <w:rPr>
                <w:sz w:val="14"/>
                <w:szCs w:val="14"/>
              </w:rPr>
              <w:t>6.4</w:t>
            </w:r>
          </w:p>
        </w:tc>
        <w:tc>
          <w:tcPr>
            <w:tcW w:w="269" w:type="pct"/>
            <w:noWrap/>
            <w:vAlign w:val="center"/>
            <w:hideMark/>
          </w:tcPr>
          <w:p w14:paraId="08252DBE" w14:textId="77777777" w:rsidR="00347315" w:rsidRPr="006C3730" w:rsidRDefault="00347315" w:rsidP="006C3730">
            <w:pPr>
              <w:ind w:firstLine="0"/>
              <w:jc w:val="center"/>
              <w:rPr>
                <w:sz w:val="14"/>
                <w:szCs w:val="14"/>
              </w:rPr>
            </w:pPr>
            <w:r w:rsidRPr="006C3730">
              <w:rPr>
                <w:sz w:val="14"/>
                <w:szCs w:val="14"/>
              </w:rPr>
              <w:t>5.6</w:t>
            </w:r>
          </w:p>
        </w:tc>
        <w:tc>
          <w:tcPr>
            <w:tcW w:w="330" w:type="pct"/>
            <w:noWrap/>
            <w:vAlign w:val="center"/>
            <w:hideMark/>
          </w:tcPr>
          <w:p w14:paraId="15588162" w14:textId="77777777" w:rsidR="00347315" w:rsidRPr="006C3730" w:rsidRDefault="00347315" w:rsidP="006C3730">
            <w:pPr>
              <w:ind w:firstLine="0"/>
              <w:jc w:val="center"/>
              <w:rPr>
                <w:sz w:val="14"/>
                <w:szCs w:val="14"/>
              </w:rPr>
            </w:pPr>
            <w:r w:rsidRPr="006C3730">
              <w:rPr>
                <w:sz w:val="14"/>
                <w:szCs w:val="14"/>
              </w:rPr>
              <w:t>7</w:t>
            </w:r>
          </w:p>
        </w:tc>
        <w:tc>
          <w:tcPr>
            <w:tcW w:w="284" w:type="pct"/>
            <w:noWrap/>
            <w:vAlign w:val="center"/>
            <w:hideMark/>
          </w:tcPr>
          <w:p w14:paraId="7F683848" w14:textId="77777777" w:rsidR="00347315" w:rsidRPr="006C3730" w:rsidRDefault="00347315" w:rsidP="006C3730">
            <w:pPr>
              <w:ind w:firstLine="0"/>
              <w:jc w:val="center"/>
              <w:rPr>
                <w:sz w:val="14"/>
                <w:szCs w:val="14"/>
              </w:rPr>
            </w:pPr>
            <w:r w:rsidRPr="006C3730">
              <w:rPr>
                <w:sz w:val="14"/>
                <w:szCs w:val="14"/>
              </w:rPr>
              <w:t>3.3</w:t>
            </w:r>
          </w:p>
        </w:tc>
        <w:tc>
          <w:tcPr>
            <w:tcW w:w="361" w:type="pct"/>
            <w:noWrap/>
            <w:vAlign w:val="center"/>
            <w:hideMark/>
          </w:tcPr>
          <w:p w14:paraId="5C441E63" w14:textId="77777777" w:rsidR="00347315" w:rsidRPr="006C3730" w:rsidRDefault="00347315" w:rsidP="006C3730">
            <w:pPr>
              <w:ind w:firstLine="0"/>
              <w:jc w:val="center"/>
              <w:rPr>
                <w:sz w:val="14"/>
                <w:szCs w:val="14"/>
              </w:rPr>
            </w:pPr>
            <w:r w:rsidRPr="006C3730">
              <w:rPr>
                <w:sz w:val="14"/>
                <w:szCs w:val="14"/>
              </w:rPr>
              <w:t>8.5</w:t>
            </w:r>
          </w:p>
        </w:tc>
        <w:tc>
          <w:tcPr>
            <w:tcW w:w="284" w:type="pct"/>
            <w:noWrap/>
            <w:vAlign w:val="center"/>
            <w:hideMark/>
          </w:tcPr>
          <w:p w14:paraId="3C4E9C19" w14:textId="77777777" w:rsidR="00347315" w:rsidRPr="006C3730" w:rsidRDefault="00347315" w:rsidP="006C3730">
            <w:pPr>
              <w:ind w:firstLine="0"/>
              <w:jc w:val="center"/>
              <w:rPr>
                <w:sz w:val="14"/>
                <w:szCs w:val="14"/>
              </w:rPr>
            </w:pPr>
            <w:r w:rsidRPr="006C3730">
              <w:rPr>
                <w:sz w:val="14"/>
                <w:szCs w:val="14"/>
              </w:rPr>
              <w:t>0.51</w:t>
            </w:r>
          </w:p>
        </w:tc>
        <w:tc>
          <w:tcPr>
            <w:tcW w:w="361" w:type="pct"/>
            <w:noWrap/>
            <w:vAlign w:val="center"/>
            <w:hideMark/>
          </w:tcPr>
          <w:p w14:paraId="2EC746A5" w14:textId="77777777" w:rsidR="00347315" w:rsidRPr="006C3730" w:rsidRDefault="00347315" w:rsidP="006C3730">
            <w:pPr>
              <w:ind w:firstLine="0"/>
              <w:jc w:val="center"/>
              <w:rPr>
                <w:sz w:val="14"/>
                <w:szCs w:val="14"/>
              </w:rPr>
            </w:pPr>
            <w:r w:rsidRPr="006C3730">
              <w:rPr>
                <w:sz w:val="14"/>
                <w:szCs w:val="14"/>
              </w:rPr>
              <w:t>11</w:t>
            </w:r>
          </w:p>
        </w:tc>
      </w:tr>
      <w:tr w:rsidR="00347315" w:rsidRPr="00236171" w14:paraId="623E8C91" w14:textId="77777777" w:rsidTr="00347315">
        <w:trPr>
          <w:trHeight w:val="288"/>
        </w:trPr>
        <w:tc>
          <w:tcPr>
            <w:tcW w:w="918" w:type="pct"/>
            <w:noWrap/>
            <w:vAlign w:val="center"/>
            <w:hideMark/>
          </w:tcPr>
          <w:p w14:paraId="1E9369A9"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184928E0" w14:textId="77777777" w:rsidR="00347315" w:rsidRPr="006C3730" w:rsidRDefault="00347315" w:rsidP="006C3730">
            <w:pPr>
              <w:ind w:firstLine="0"/>
              <w:jc w:val="left"/>
              <w:rPr>
                <w:sz w:val="14"/>
                <w:szCs w:val="14"/>
              </w:rPr>
            </w:pPr>
            <w:r w:rsidRPr="006C3730">
              <w:rPr>
                <w:sz w:val="14"/>
                <w:szCs w:val="14"/>
              </w:rPr>
              <w:t>TSS</w:t>
            </w:r>
          </w:p>
        </w:tc>
        <w:tc>
          <w:tcPr>
            <w:tcW w:w="442" w:type="pct"/>
            <w:noWrap/>
            <w:vAlign w:val="center"/>
            <w:hideMark/>
          </w:tcPr>
          <w:p w14:paraId="49B1E0DB"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480C1656" w14:textId="77777777" w:rsidR="00347315" w:rsidRPr="006C3730" w:rsidRDefault="00347315" w:rsidP="006C3730">
            <w:pPr>
              <w:ind w:firstLine="0"/>
              <w:jc w:val="center"/>
              <w:rPr>
                <w:sz w:val="14"/>
                <w:szCs w:val="14"/>
              </w:rPr>
            </w:pPr>
            <w:r w:rsidRPr="006C3730">
              <w:rPr>
                <w:sz w:val="14"/>
                <w:szCs w:val="14"/>
              </w:rPr>
              <w:t>680</w:t>
            </w:r>
          </w:p>
        </w:tc>
        <w:tc>
          <w:tcPr>
            <w:tcW w:w="330" w:type="pct"/>
            <w:noWrap/>
            <w:vAlign w:val="center"/>
            <w:hideMark/>
          </w:tcPr>
          <w:p w14:paraId="12C1C6D9" w14:textId="77777777" w:rsidR="00347315" w:rsidRPr="006C3730" w:rsidRDefault="00347315" w:rsidP="006C3730">
            <w:pPr>
              <w:ind w:firstLine="0"/>
              <w:jc w:val="center"/>
              <w:rPr>
                <w:sz w:val="14"/>
                <w:szCs w:val="14"/>
              </w:rPr>
            </w:pPr>
            <w:r w:rsidRPr="006C3730">
              <w:rPr>
                <w:sz w:val="14"/>
                <w:szCs w:val="14"/>
              </w:rPr>
              <w:t>42</w:t>
            </w:r>
          </w:p>
        </w:tc>
        <w:tc>
          <w:tcPr>
            <w:tcW w:w="361" w:type="pct"/>
            <w:noWrap/>
            <w:vAlign w:val="center"/>
            <w:hideMark/>
          </w:tcPr>
          <w:p w14:paraId="2EF631FF" w14:textId="77777777" w:rsidR="00347315" w:rsidRPr="006C3730" w:rsidRDefault="00347315" w:rsidP="006C3730">
            <w:pPr>
              <w:ind w:firstLine="0"/>
              <w:jc w:val="center"/>
              <w:rPr>
                <w:sz w:val="14"/>
                <w:szCs w:val="14"/>
              </w:rPr>
            </w:pPr>
            <w:r w:rsidRPr="006C3730">
              <w:rPr>
                <w:sz w:val="14"/>
                <w:szCs w:val="14"/>
              </w:rPr>
              <w:t>64</w:t>
            </w:r>
          </w:p>
        </w:tc>
        <w:tc>
          <w:tcPr>
            <w:tcW w:w="310" w:type="pct"/>
            <w:noWrap/>
            <w:vAlign w:val="center"/>
            <w:hideMark/>
          </w:tcPr>
          <w:p w14:paraId="35E8E232" w14:textId="77777777" w:rsidR="00347315" w:rsidRPr="006C3730" w:rsidRDefault="00347315" w:rsidP="006C3730">
            <w:pPr>
              <w:ind w:firstLine="0"/>
              <w:jc w:val="center"/>
              <w:rPr>
                <w:sz w:val="14"/>
                <w:szCs w:val="14"/>
              </w:rPr>
            </w:pPr>
            <w:r w:rsidRPr="006C3730">
              <w:rPr>
                <w:sz w:val="14"/>
                <w:szCs w:val="14"/>
              </w:rPr>
              <w:t>23</w:t>
            </w:r>
          </w:p>
        </w:tc>
        <w:tc>
          <w:tcPr>
            <w:tcW w:w="269" w:type="pct"/>
            <w:noWrap/>
            <w:vAlign w:val="center"/>
            <w:hideMark/>
          </w:tcPr>
          <w:p w14:paraId="423A7AD8" w14:textId="77777777" w:rsidR="00347315" w:rsidRPr="006C3730" w:rsidRDefault="00347315" w:rsidP="006C3730">
            <w:pPr>
              <w:ind w:firstLine="0"/>
              <w:jc w:val="center"/>
              <w:rPr>
                <w:sz w:val="14"/>
                <w:szCs w:val="14"/>
              </w:rPr>
            </w:pPr>
            <w:r w:rsidRPr="006C3730">
              <w:rPr>
                <w:sz w:val="14"/>
                <w:szCs w:val="14"/>
              </w:rPr>
              <w:t>12</w:t>
            </w:r>
          </w:p>
        </w:tc>
        <w:tc>
          <w:tcPr>
            <w:tcW w:w="330" w:type="pct"/>
            <w:noWrap/>
            <w:vAlign w:val="center"/>
            <w:hideMark/>
          </w:tcPr>
          <w:p w14:paraId="588792C6" w14:textId="77777777" w:rsidR="00347315" w:rsidRPr="006C3730" w:rsidRDefault="00347315" w:rsidP="006C3730">
            <w:pPr>
              <w:ind w:firstLine="0"/>
              <w:jc w:val="center"/>
              <w:rPr>
                <w:sz w:val="14"/>
                <w:szCs w:val="14"/>
              </w:rPr>
            </w:pPr>
            <w:r w:rsidRPr="006C3730">
              <w:rPr>
                <w:sz w:val="14"/>
                <w:szCs w:val="14"/>
              </w:rPr>
              <w:t>43</w:t>
            </w:r>
          </w:p>
        </w:tc>
        <w:tc>
          <w:tcPr>
            <w:tcW w:w="284" w:type="pct"/>
            <w:noWrap/>
            <w:vAlign w:val="center"/>
            <w:hideMark/>
          </w:tcPr>
          <w:p w14:paraId="64169BC1" w14:textId="77777777" w:rsidR="00347315" w:rsidRPr="006C3730" w:rsidRDefault="00347315" w:rsidP="006C3730">
            <w:pPr>
              <w:ind w:firstLine="0"/>
              <w:jc w:val="center"/>
              <w:rPr>
                <w:sz w:val="14"/>
                <w:szCs w:val="14"/>
              </w:rPr>
            </w:pPr>
            <w:r w:rsidRPr="006C3730">
              <w:rPr>
                <w:sz w:val="14"/>
                <w:szCs w:val="14"/>
              </w:rPr>
              <w:t>4</w:t>
            </w:r>
          </w:p>
        </w:tc>
        <w:tc>
          <w:tcPr>
            <w:tcW w:w="361" w:type="pct"/>
            <w:noWrap/>
            <w:vAlign w:val="center"/>
            <w:hideMark/>
          </w:tcPr>
          <w:p w14:paraId="5262358C" w14:textId="77777777" w:rsidR="00347315" w:rsidRPr="006C3730" w:rsidRDefault="00347315" w:rsidP="006C3730">
            <w:pPr>
              <w:ind w:firstLine="0"/>
              <w:jc w:val="center"/>
              <w:rPr>
                <w:sz w:val="14"/>
                <w:szCs w:val="14"/>
              </w:rPr>
            </w:pPr>
            <w:r w:rsidRPr="006C3730">
              <w:rPr>
                <w:sz w:val="14"/>
                <w:szCs w:val="14"/>
              </w:rPr>
              <w:t>160</w:t>
            </w:r>
          </w:p>
        </w:tc>
        <w:tc>
          <w:tcPr>
            <w:tcW w:w="284" w:type="pct"/>
            <w:noWrap/>
            <w:vAlign w:val="center"/>
            <w:hideMark/>
          </w:tcPr>
          <w:p w14:paraId="1CAD0E0F" w14:textId="77777777" w:rsidR="00347315" w:rsidRPr="006C3730" w:rsidRDefault="00347315" w:rsidP="006C3730">
            <w:pPr>
              <w:ind w:firstLine="0"/>
              <w:jc w:val="center"/>
              <w:rPr>
                <w:sz w:val="14"/>
                <w:szCs w:val="14"/>
              </w:rPr>
            </w:pPr>
            <w:r w:rsidRPr="006C3730">
              <w:rPr>
                <w:sz w:val="14"/>
                <w:szCs w:val="14"/>
              </w:rPr>
              <w:t>0.5</w:t>
            </w:r>
          </w:p>
        </w:tc>
        <w:tc>
          <w:tcPr>
            <w:tcW w:w="361" w:type="pct"/>
            <w:noWrap/>
            <w:vAlign w:val="center"/>
            <w:hideMark/>
          </w:tcPr>
          <w:p w14:paraId="360112E4" w14:textId="77777777" w:rsidR="00347315" w:rsidRPr="006C3730" w:rsidRDefault="00347315" w:rsidP="006C3730">
            <w:pPr>
              <w:ind w:firstLine="0"/>
              <w:jc w:val="center"/>
              <w:rPr>
                <w:sz w:val="14"/>
                <w:szCs w:val="14"/>
              </w:rPr>
            </w:pPr>
            <w:r w:rsidRPr="006C3730">
              <w:rPr>
                <w:sz w:val="14"/>
                <w:szCs w:val="14"/>
              </w:rPr>
              <w:t>780</w:t>
            </w:r>
          </w:p>
        </w:tc>
      </w:tr>
      <w:tr w:rsidR="00347315" w:rsidRPr="00236171" w14:paraId="56E67531" w14:textId="77777777" w:rsidTr="00347315">
        <w:trPr>
          <w:trHeight w:val="288"/>
        </w:trPr>
        <w:tc>
          <w:tcPr>
            <w:tcW w:w="918" w:type="pct"/>
            <w:noWrap/>
            <w:vAlign w:val="center"/>
            <w:hideMark/>
          </w:tcPr>
          <w:p w14:paraId="14A38B6B"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61283B32" w14:textId="77777777" w:rsidR="00347315" w:rsidRPr="006C3730" w:rsidRDefault="00347315" w:rsidP="006C3730">
            <w:pPr>
              <w:ind w:firstLine="0"/>
              <w:jc w:val="left"/>
              <w:rPr>
                <w:sz w:val="14"/>
                <w:szCs w:val="14"/>
              </w:rPr>
            </w:pPr>
            <w:r w:rsidRPr="006C3730">
              <w:rPr>
                <w:sz w:val="14"/>
                <w:szCs w:val="14"/>
              </w:rPr>
              <w:t>Fecal Coliform</w:t>
            </w:r>
          </w:p>
        </w:tc>
        <w:tc>
          <w:tcPr>
            <w:tcW w:w="442" w:type="pct"/>
            <w:noWrap/>
            <w:vAlign w:val="center"/>
            <w:hideMark/>
          </w:tcPr>
          <w:p w14:paraId="5F73D743"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7A1606F8" w14:textId="77777777" w:rsidR="00347315" w:rsidRPr="006C3730" w:rsidRDefault="00347315" w:rsidP="006C3730">
            <w:pPr>
              <w:ind w:firstLine="0"/>
              <w:jc w:val="center"/>
              <w:rPr>
                <w:sz w:val="14"/>
                <w:szCs w:val="14"/>
              </w:rPr>
            </w:pPr>
            <w:r w:rsidRPr="006C3730">
              <w:rPr>
                <w:sz w:val="14"/>
                <w:szCs w:val="14"/>
              </w:rPr>
              <w:t>857</w:t>
            </w:r>
          </w:p>
        </w:tc>
        <w:tc>
          <w:tcPr>
            <w:tcW w:w="330" w:type="pct"/>
            <w:noWrap/>
            <w:vAlign w:val="center"/>
            <w:hideMark/>
          </w:tcPr>
          <w:p w14:paraId="3A164BEF" w14:textId="77777777" w:rsidR="00347315" w:rsidRPr="006C3730" w:rsidRDefault="00347315" w:rsidP="006C3730">
            <w:pPr>
              <w:ind w:firstLine="0"/>
              <w:jc w:val="center"/>
              <w:rPr>
                <w:sz w:val="14"/>
                <w:szCs w:val="14"/>
              </w:rPr>
            </w:pPr>
            <w:r w:rsidRPr="006C3730">
              <w:rPr>
                <w:sz w:val="14"/>
                <w:szCs w:val="14"/>
              </w:rPr>
              <w:t>240000</w:t>
            </w:r>
          </w:p>
        </w:tc>
        <w:tc>
          <w:tcPr>
            <w:tcW w:w="361" w:type="pct"/>
            <w:noWrap/>
            <w:vAlign w:val="center"/>
            <w:hideMark/>
          </w:tcPr>
          <w:p w14:paraId="046BE2C6" w14:textId="77777777" w:rsidR="00347315" w:rsidRPr="006C3730" w:rsidRDefault="00347315" w:rsidP="006C3730">
            <w:pPr>
              <w:ind w:firstLine="0"/>
              <w:jc w:val="center"/>
              <w:rPr>
                <w:sz w:val="14"/>
                <w:szCs w:val="14"/>
              </w:rPr>
            </w:pPr>
            <w:r w:rsidRPr="006C3730">
              <w:rPr>
                <w:sz w:val="14"/>
                <w:szCs w:val="14"/>
              </w:rPr>
              <w:t>5500000</w:t>
            </w:r>
          </w:p>
        </w:tc>
        <w:tc>
          <w:tcPr>
            <w:tcW w:w="310" w:type="pct"/>
            <w:noWrap/>
            <w:vAlign w:val="center"/>
            <w:hideMark/>
          </w:tcPr>
          <w:p w14:paraId="39E77C54" w14:textId="77777777" w:rsidR="00347315" w:rsidRPr="006C3730" w:rsidRDefault="00347315" w:rsidP="006C3730">
            <w:pPr>
              <w:ind w:firstLine="0"/>
              <w:jc w:val="center"/>
              <w:rPr>
                <w:sz w:val="14"/>
                <w:szCs w:val="14"/>
              </w:rPr>
            </w:pPr>
            <w:r w:rsidRPr="006C3730">
              <w:rPr>
                <w:sz w:val="14"/>
                <w:szCs w:val="14"/>
              </w:rPr>
              <w:t>79</w:t>
            </w:r>
          </w:p>
        </w:tc>
        <w:tc>
          <w:tcPr>
            <w:tcW w:w="269" w:type="pct"/>
            <w:noWrap/>
            <w:vAlign w:val="center"/>
            <w:hideMark/>
          </w:tcPr>
          <w:p w14:paraId="0099776A" w14:textId="77777777" w:rsidR="00347315" w:rsidRPr="006C3730" w:rsidRDefault="00347315" w:rsidP="006C3730">
            <w:pPr>
              <w:ind w:firstLine="0"/>
              <w:jc w:val="center"/>
              <w:rPr>
                <w:sz w:val="14"/>
                <w:szCs w:val="14"/>
              </w:rPr>
            </w:pPr>
            <w:r w:rsidRPr="006C3730">
              <w:rPr>
                <w:sz w:val="14"/>
                <w:szCs w:val="14"/>
              </w:rPr>
              <w:t>9</w:t>
            </w:r>
          </w:p>
        </w:tc>
        <w:tc>
          <w:tcPr>
            <w:tcW w:w="330" w:type="pct"/>
            <w:noWrap/>
            <w:vAlign w:val="center"/>
            <w:hideMark/>
          </w:tcPr>
          <w:p w14:paraId="1A86C945" w14:textId="77777777" w:rsidR="00347315" w:rsidRPr="006C3730" w:rsidRDefault="00347315" w:rsidP="006C3730">
            <w:pPr>
              <w:ind w:firstLine="0"/>
              <w:jc w:val="center"/>
              <w:rPr>
                <w:sz w:val="14"/>
                <w:szCs w:val="14"/>
              </w:rPr>
            </w:pPr>
            <w:r w:rsidRPr="006C3730">
              <w:rPr>
                <w:sz w:val="14"/>
                <w:szCs w:val="14"/>
              </w:rPr>
              <w:t>700</w:t>
            </w:r>
          </w:p>
        </w:tc>
        <w:tc>
          <w:tcPr>
            <w:tcW w:w="284" w:type="pct"/>
            <w:noWrap/>
            <w:vAlign w:val="center"/>
            <w:hideMark/>
          </w:tcPr>
          <w:p w14:paraId="3FE4128A" w14:textId="77777777" w:rsidR="00347315" w:rsidRPr="006C3730" w:rsidRDefault="00347315" w:rsidP="006C3730">
            <w:pPr>
              <w:ind w:firstLine="0"/>
              <w:jc w:val="center"/>
              <w:rPr>
                <w:sz w:val="14"/>
                <w:szCs w:val="14"/>
              </w:rPr>
            </w:pPr>
            <w:r w:rsidRPr="006C3730">
              <w:rPr>
                <w:sz w:val="14"/>
                <w:szCs w:val="14"/>
              </w:rPr>
              <w:t>0.9</w:t>
            </w:r>
          </w:p>
        </w:tc>
        <w:tc>
          <w:tcPr>
            <w:tcW w:w="361" w:type="pct"/>
            <w:noWrap/>
            <w:vAlign w:val="center"/>
            <w:hideMark/>
          </w:tcPr>
          <w:p w14:paraId="2BA81F7F" w14:textId="77777777" w:rsidR="00347315" w:rsidRPr="006C3730" w:rsidRDefault="00347315" w:rsidP="006C3730">
            <w:pPr>
              <w:ind w:firstLine="0"/>
              <w:jc w:val="center"/>
              <w:rPr>
                <w:sz w:val="14"/>
                <w:szCs w:val="14"/>
              </w:rPr>
            </w:pPr>
            <w:r w:rsidRPr="006C3730">
              <w:rPr>
                <w:sz w:val="14"/>
                <w:szCs w:val="14"/>
              </w:rPr>
              <w:t>37000</w:t>
            </w:r>
          </w:p>
        </w:tc>
        <w:tc>
          <w:tcPr>
            <w:tcW w:w="284" w:type="pct"/>
            <w:noWrap/>
            <w:vAlign w:val="center"/>
            <w:hideMark/>
          </w:tcPr>
          <w:p w14:paraId="6BCD27BF" w14:textId="77777777" w:rsidR="00347315" w:rsidRPr="006C3730" w:rsidRDefault="00347315" w:rsidP="006C3730">
            <w:pPr>
              <w:ind w:firstLine="0"/>
              <w:jc w:val="center"/>
              <w:rPr>
                <w:sz w:val="14"/>
                <w:szCs w:val="14"/>
              </w:rPr>
            </w:pPr>
            <w:r w:rsidRPr="006C3730">
              <w:rPr>
                <w:sz w:val="14"/>
                <w:szCs w:val="14"/>
              </w:rPr>
              <w:t>0.9</w:t>
            </w:r>
          </w:p>
        </w:tc>
        <w:tc>
          <w:tcPr>
            <w:tcW w:w="361" w:type="pct"/>
            <w:noWrap/>
            <w:vAlign w:val="center"/>
            <w:hideMark/>
          </w:tcPr>
          <w:p w14:paraId="387AB7B5" w14:textId="77777777" w:rsidR="00347315" w:rsidRPr="006C3730" w:rsidRDefault="00347315" w:rsidP="006C3730">
            <w:pPr>
              <w:ind w:firstLine="0"/>
              <w:jc w:val="center"/>
              <w:rPr>
                <w:sz w:val="14"/>
                <w:szCs w:val="14"/>
              </w:rPr>
            </w:pPr>
            <w:r w:rsidRPr="006C3730">
              <w:rPr>
                <w:sz w:val="14"/>
                <w:szCs w:val="14"/>
              </w:rPr>
              <w:t>1.6E+08</w:t>
            </w:r>
          </w:p>
        </w:tc>
      </w:tr>
      <w:tr w:rsidR="00347315" w:rsidRPr="00236171" w14:paraId="694A92C8" w14:textId="77777777" w:rsidTr="00347315">
        <w:trPr>
          <w:trHeight w:val="288"/>
        </w:trPr>
        <w:tc>
          <w:tcPr>
            <w:tcW w:w="918" w:type="pct"/>
            <w:noWrap/>
            <w:vAlign w:val="center"/>
            <w:hideMark/>
          </w:tcPr>
          <w:p w14:paraId="622ABBDB" w14:textId="77777777" w:rsidR="00347315" w:rsidRPr="006C3730" w:rsidRDefault="00347315" w:rsidP="006C3730">
            <w:pPr>
              <w:ind w:firstLine="0"/>
              <w:jc w:val="left"/>
              <w:rPr>
                <w:sz w:val="14"/>
                <w:szCs w:val="14"/>
              </w:rPr>
            </w:pPr>
            <w:r w:rsidRPr="008C5AC7">
              <w:rPr>
                <w:sz w:val="14"/>
                <w:szCs w:val="14"/>
              </w:rPr>
              <w:t>West Coast of Palawan</w:t>
            </w:r>
          </w:p>
        </w:tc>
        <w:tc>
          <w:tcPr>
            <w:tcW w:w="488" w:type="pct"/>
            <w:noWrap/>
            <w:vAlign w:val="center"/>
            <w:hideMark/>
          </w:tcPr>
          <w:p w14:paraId="1C759F58" w14:textId="77777777" w:rsidR="00347315" w:rsidRPr="006C3730" w:rsidRDefault="00347315" w:rsidP="006C3730">
            <w:pPr>
              <w:ind w:firstLine="0"/>
              <w:jc w:val="left"/>
              <w:rPr>
                <w:sz w:val="14"/>
                <w:szCs w:val="14"/>
              </w:rPr>
            </w:pPr>
            <w:r w:rsidRPr="006C3730">
              <w:rPr>
                <w:sz w:val="14"/>
                <w:szCs w:val="14"/>
              </w:rPr>
              <w:t>BOD</w:t>
            </w:r>
          </w:p>
        </w:tc>
        <w:tc>
          <w:tcPr>
            <w:tcW w:w="442" w:type="pct"/>
            <w:noWrap/>
            <w:vAlign w:val="center"/>
            <w:hideMark/>
          </w:tcPr>
          <w:p w14:paraId="676EC430"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1F6961BF" w14:textId="77777777" w:rsidR="00347315" w:rsidRPr="006C3730" w:rsidRDefault="00347315" w:rsidP="006C3730">
            <w:pPr>
              <w:ind w:firstLine="0"/>
              <w:jc w:val="center"/>
              <w:rPr>
                <w:sz w:val="14"/>
                <w:szCs w:val="14"/>
              </w:rPr>
            </w:pPr>
            <w:r w:rsidRPr="006C3730">
              <w:rPr>
                <w:sz w:val="14"/>
                <w:szCs w:val="14"/>
              </w:rPr>
              <w:t>22</w:t>
            </w:r>
          </w:p>
        </w:tc>
        <w:tc>
          <w:tcPr>
            <w:tcW w:w="330" w:type="pct"/>
            <w:noWrap/>
            <w:vAlign w:val="center"/>
            <w:hideMark/>
          </w:tcPr>
          <w:p w14:paraId="28D79CFA" w14:textId="77777777" w:rsidR="00347315" w:rsidRPr="006C3730" w:rsidRDefault="00347315" w:rsidP="006C3730">
            <w:pPr>
              <w:ind w:firstLine="0"/>
              <w:jc w:val="center"/>
              <w:rPr>
                <w:sz w:val="14"/>
                <w:szCs w:val="14"/>
              </w:rPr>
            </w:pPr>
            <w:r w:rsidRPr="006C3730">
              <w:rPr>
                <w:sz w:val="14"/>
                <w:szCs w:val="14"/>
              </w:rPr>
              <w:t>33</w:t>
            </w:r>
          </w:p>
        </w:tc>
        <w:tc>
          <w:tcPr>
            <w:tcW w:w="361" w:type="pct"/>
            <w:noWrap/>
            <w:vAlign w:val="center"/>
            <w:hideMark/>
          </w:tcPr>
          <w:p w14:paraId="72ADEC52" w14:textId="77777777" w:rsidR="00347315" w:rsidRPr="006C3730" w:rsidRDefault="00347315" w:rsidP="006C3730">
            <w:pPr>
              <w:ind w:firstLine="0"/>
              <w:jc w:val="center"/>
              <w:rPr>
                <w:sz w:val="14"/>
                <w:szCs w:val="14"/>
              </w:rPr>
            </w:pPr>
            <w:r w:rsidRPr="006C3730">
              <w:rPr>
                <w:sz w:val="14"/>
                <w:szCs w:val="14"/>
              </w:rPr>
              <w:t>33</w:t>
            </w:r>
          </w:p>
        </w:tc>
        <w:tc>
          <w:tcPr>
            <w:tcW w:w="310" w:type="pct"/>
            <w:noWrap/>
            <w:vAlign w:val="center"/>
            <w:hideMark/>
          </w:tcPr>
          <w:p w14:paraId="15500D43" w14:textId="77777777" w:rsidR="00347315" w:rsidRPr="006C3730" w:rsidRDefault="00347315" w:rsidP="006C3730">
            <w:pPr>
              <w:ind w:firstLine="0"/>
              <w:jc w:val="center"/>
              <w:rPr>
                <w:sz w:val="14"/>
                <w:szCs w:val="14"/>
              </w:rPr>
            </w:pPr>
            <w:r w:rsidRPr="006C3730">
              <w:rPr>
                <w:sz w:val="14"/>
                <w:szCs w:val="14"/>
              </w:rPr>
              <w:t>29</w:t>
            </w:r>
          </w:p>
        </w:tc>
        <w:tc>
          <w:tcPr>
            <w:tcW w:w="269" w:type="pct"/>
            <w:noWrap/>
            <w:vAlign w:val="center"/>
            <w:hideMark/>
          </w:tcPr>
          <w:p w14:paraId="3B198667" w14:textId="77777777" w:rsidR="00347315" w:rsidRPr="006C3730" w:rsidRDefault="00347315" w:rsidP="006C3730">
            <w:pPr>
              <w:ind w:firstLine="0"/>
              <w:jc w:val="center"/>
              <w:rPr>
                <w:sz w:val="14"/>
                <w:szCs w:val="14"/>
              </w:rPr>
            </w:pPr>
            <w:r w:rsidRPr="006C3730">
              <w:rPr>
                <w:sz w:val="14"/>
                <w:szCs w:val="14"/>
              </w:rPr>
              <w:t>12</w:t>
            </w:r>
          </w:p>
        </w:tc>
        <w:tc>
          <w:tcPr>
            <w:tcW w:w="330" w:type="pct"/>
            <w:noWrap/>
            <w:vAlign w:val="center"/>
            <w:hideMark/>
          </w:tcPr>
          <w:p w14:paraId="5D45E6B2" w14:textId="77777777" w:rsidR="00347315" w:rsidRPr="006C3730" w:rsidRDefault="00347315" w:rsidP="006C3730">
            <w:pPr>
              <w:ind w:firstLine="0"/>
              <w:jc w:val="center"/>
              <w:rPr>
                <w:sz w:val="14"/>
                <w:szCs w:val="14"/>
              </w:rPr>
            </w:pPr>
            <w:r w:rsidRPr="006C3730">
              <w:rPr>
                <w:sz w:val="14"/>
                <w:szCs w:val="14"/>
              </w:rPr>
              <w:t>39</w:t>
            </w:r>
          </w:p>
        </w:tc>
        <w:tc>
          <w:tcPr>
            <w:tcW w:w="284" w:type="pct"/>
            <w:noWrap/>
            <w:vAlign w:val="center"/>
            <w:hideMark/>
          </w:tcPr>
          <w:p w14:paraId="5DB02D3A" w14:textId="77777777" w:rsidR="00347315" w:rsidRPr="006C3730" w:rsidRDefault="00347315" w:rsidP="006C3730">
            <w:pPr>
              <w:ind w:firstLine="0"/>
              <w:jc w:val="center"/>
              <w:rPr>
                <w:sz w:val="14"/>
                <w:szCs w:val="14"/>
              </w:rPr>
            </w:pPr>
            <w:r w:rsidRPr="006C3730">
              <w:rPr>
                <w:sz w:val="14"/>
                <w:szCs w:val="14"/>
              </w:rPr>
              <w:t>7.1</w:t>
            </w:r>
          </w:p>
        </w:tc>
        <w:tc>
          <w:tcPr>
            <w:tcW w:w="361" w:type="pct"/>
            <w:noWrap/>
            <w:vAlign w:val="center"/>
            <w:hideMark/>
          </w:tcPr>
          <w:p w14:paraId="4AC3FFDB" w14:textId="77777777" w:rsidR="00347315" w:rsidRPr="006C3730" w:rsidRDefault="00347315" w:rsidP="006C3730">
            <w:pPr>
              <w:ind w:firstLine="0"/>
              <w:jc w:val="center"/>
              <w:rPr>
                <w:sz w:val="14"/>
                <w:szCs w:val="14"/>
              </w:rPr>
            </w:pPr>
            <w:r w:rsidRPr="006C3730">
              <w:rPr>
                <w:sz w:val="14"/>
                <w:szCs w:val="14"/>
              </w:rPr>
              <w:t>77</w:t>
            </w:r>
          </w:p>
        </w:tc>
        <w:tc>
          <w:tcPr>
            <w:tcW w:w="284" w:type="pct"/>
            <w:noWrap/>
            <w:vAlign w:val="center"/>
            <w:hideMark/>
          </w:tcPr>
          <w:p w14:paraId="5C3B6314" w14:textId="77777777" w:rsidR="00347315" w:rsidRPr="006C3730" w:rsidRDefault="00347315" w:rsidP="006C3730">
            <w:pPr>
              <w:ind w:firstLine="0"/>
              <w:jc w:val="center"/>
              <w:rPr>
                <w:sz w:val="14"/>
                <w:szCs w:val="14"/>
              </w:rPr>
            </w:pPr>
            <w:r w:rsidRPr="006C3730">
              <w:rPr>
                <w:sz w:val="14"/>
                <w:szCs w:val="14"/>
              </w:rPr>
              <w:t>4.5</w:t>
            </w:r>
          </w:p>
        </w:tc>
        <w:tc>
          <w:tcPr>
            <w:tcW w:w="361" w:type="pct"/>
            <w:noWrap/>
            <w:vAlign w:val="center"/>
            <w:hideMark/>
          </w:tcPr>
          <w:p w14:paraId="6D54CD08" w14:textId="77777777" w:rsidR="00347315" w:rsidRPr="006C3730" w:rsidRDefault="00347315" w:rsidP="006C3730">
            <w:pPr>
              <w:ind w:firstLine="0"/>
              <w:jc w:val="center"/>
              <w:rPr>
                <w:sz w:val="14"/>
                <w:szCs w:val="14"/>
              </w:rPr>
            </w:pPr>
            <w:r w:rsidRPr="006C3730">
              <w:rPr>
                <w:sz w:val="14"/>
                <w:szCs w:val="14"/>
              </w:rPr>
              <w:t>160</w:t>
            </w:r>
          </w:p>
        </w:tc>
      </w:tr>
      <w:tr w:rsidR="00347315" w:rsidRPr="00236171" w14:paraId="6DC0431B" w14:textId="77777777" w:rsidTr="00347315">
        <w:trPr>
          <w:trHeight w:val="288"/>
        </w:trPr>
        <w:tc>
          <w:tcPr>
            <w:tcW w:w="918" w:type="pct"/>
            <w:noWrap/>
            <w:vAlign w:val="center"/>
            <w:hideMark/>
          </w:tcPr>
          <w:p w14:paraId="6CEDEBA1" w14:textId="77777777" w:rsidR="00347315" w:rsidRPr="006C3730" w:rsidRDefault="00347315" w:rsidP="006C3730">
            <w:pPr>
              <w:ind w:firstLine="0"/>
              <w:jc w:val="left"/>
              <w:rPr>
                <w:sz w:val="14"/>
                <w:szCs w:val="14"/>
              </w:rPr>
            </w:pPr>
            <w:r w:rsidRPr="006C3730">
              <w:rPr>
                <w:sz w:val="14"/>
                <w:szCs w:val="14"/>
              </w:rPr>
              <w:t>Manila Bay (</w:t>
            </w:r>
            <w:r>
              <w:rPr>
                <w:sz w:val="14"/>
                <w:szCs w:val="14"/>
              </w:rPr>
              <w:t>Coastal</w:t>
            </w:r>
            <w:r w:rsidRPr="006C3730">
              <w:rPr>
                <w:sz w:val="14"/>
                <w:szCs w:val="14"/>
              </w:rPr>
              <w:t>)</w:t>
            </w:r>
          </w:p>
        </w:tc>
        <w:tc>
          <w:tcPr>
            <w:tcW w:w="488" w:type="pct"/>
            <w:noWrap/>
            <w:vAlign w:val="center"/>
            <w:hideMark/>
          </w:tcPr>
          <w:p w14:paraId="7E756BAE" w14:textId="77777777" w:rsidR="00347315" w:rsidRPr="006C3730" w:rsidRDefault="00347315" w:rsidP="006C3730">
            <w:pPr>
              <w:ind w:firstLine="0"/>
              <w:jc w:val="left"/>
              <w:rPr>
                <w:sz w:val="14"/>
                <w:szCs w:val="14"/>
              </w:rPr>
            </w:pPr>
            <w:r w:rsidRPr="006C3730">
              <w:rPr>
                <w:sz w:val="14"/>
                <w:szCs w:val="14"/>
              </w:rPr>
              <w:t>Nitrate</w:t>
            </w:r>
          </w:p>
        </w:tc>
        <w:tc>
          <w:tcPr>
            <w:tcW w:w="442" w:type="pct"/>
            <w:noWrap/>
            <w:vAlign w:val="center"/>
            <w:hideMark/>
          </w:tcPr>
          <w:p w14:paraId="79B0FD80"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15FA0B1E" w14:textId="77777777" w:rsidR="00347315" w:rsidRPr="006C3730" w:rsidRDefault="00347315" w:rsidP="006C3730">
            <w:pPr>
              <w:ind w:firstLine="0"/>
              <w:jc w:val="center"/>
              <w:rPr>
                <w:sz w:val="14"/>
                <w:szCs w:val="14"/>
              </w:rPr>
            </w:pPr>
            <w:r w:rsidRPr="006C3730">
              <w:rPr>
                <w:sz w:val="14"/>
                <w:szCs w:val="14"/>
              </w:rPr>
              <w:t>219</w:t>
            </w:r>
          </w:p>
        </w:tc>
        <w:tc>
          <w:tcPr>
            <w:tcW w:w="330" w:type="pct"/>
            <w:noWrap/>
            <w:vAlign w:val="center"/>
            <w:hideMark/>
          </w:tcPr>
          <w:p w14:paraId="34893BDD" w14:textId="77777777" w:rsidR="00347315" w:rsidRPr="006C3730" w:rsidRDefault="00347315" w:rsidP="006C3730">
            <w:pPr>
              <w:ind w:firstLine="0"/>
              <w:jc w:val="center"/>
              <w:rPr>
                <w:sz w:val="14"/>
                <w:szCs w:val="14"/>
              </w:rPr>
            </w:pPr>
            <w:r w:rsidRPr="006C3730">
              <w:rPr>
                <w:sz w:val="14"/>
                <w:szCs w:val="14"/>
              </w:rPr>
              <w:t>190</w:t>
            </w:r>
          </w:p>
        </w:tc>
        <w:tc>
          <w:tcPr>
            <w:tcW w:w="361" w:type="pct"/>
            <w:noWrap/>
            <w:vAlign w:val="center"/>
            <w:hideMark/>
          </w:tcPr>
          <w:p w14:paraId="0FCA6F72" w14:textId="77777777" w:rsidR="00347315" w:rsidRPr="006C3730" w:rsidRDefault="00347315" w:rsidP="006C3730">
            <w:pPr>
              <w:ind w:firstLine="0"/>
              <w:jc w:val="center"/>
              <w:rPr>
                <w:sz w:val="14"/>
                <w:szCs w:val="14"/>
              </w:rPr>
            </w:pPr>
            <w:r w:rsidRPr="006C3730">
              <w:rPr>
                <w:sz w:val="14"/>
                <w:szCs w:val="14"/>
              </w:rPr>
              <w:t>1600</w:t>
            </w:r>
          </w:p>
        </w:tc>
        <w:tc>
          <w:tcPr>
            <w:tcW w:w="310" w:type="pct"/>
            <w:noWrap/>
            <w:vAlign w:val="center"/>
            <w:hideMark/>
          </w:tcPr>
          <w:p w14:paraId="642219F1" w14:textId="77777777" w:rsidR="00347315" w:rsidRPr="006C3730" w:rsidRDefault="00347315" w:rsidP="006C3730">
            <w:pPr>
              <w:ind w:firstLine="0"/>
              <w:jc w:val="center"/>
              <w:rPr>
                <w:sz w:val="14"/>
                <w:szCs w:val="14"/>
              </w:rPr>
            </w:pPr>
            <w:r w:rsidRPr="006C3730">
              <w:rPr>
                <w:sz w:val="14"/>
                <w:szCs w:val="14"/>
              </w:rPr>
              <w:t>0.2</w:t>
            </w:r>
          </w:p>
        </w:tc>
        <w:tc>
          <w:tcPr>
            <w:tcW w:w="269" w:type="pct"/>
            <w:noWrap/>
            <w:vAlign w:val="center"/>
            <w:hideMark/>
          </w:tcPr>
          <w:p w14:paraId="0B4A0EDE" w14:textId="77777777" w:rsidR="00347315" w:rsidRPr="006C3730" w:rsidRDefault="00347315" w:rsidP="006C3730">
            <w:pPr>
              <w:ind w:firstLine="0"/>
              <w:jc w:val="center"/>
              <w:rPr>
                <w:sz w:val="14"/>
                <w:szCs w:val="14"/>
              </w:rPr>
            </w:pPr>
            <w:r w:rsidRPr="006C3730">
              <w:rPr>
                <w:sz w:val="14"/>
                <w:szCs w:val="14"/>
              </w:rPr>
              <w:t>0.14</w:t>
            </w:r>
          </w:p>
        </w:tc>
        <w:tc>
          <w:tcPr>
            <w:tcW w:w="330" w:type="pct"/>
            <w:noWrap/>
            <w:vAlign w:val="center"/>
            <w:hideMark/>
          </w:tcPr>
          <w:p w14:paraId="332905BC" w14:textId="77777777" w:rsidR="00347315" w:rsidRPr="006C3730" w:rsidRDefault="00347315" w:rsidP="006C3730">
            <w:pPr>
              <w:ind w:firstLine="0"/>
              <w:jc w:val="center"/>
              <w:rPr>
                <w:sz w:val="14"/>
                <w:szCs w:val="14"/>
              </w:rPr>
            </w:pPr>
            <w:r w:rsidRPr="006C3730">
              <w:rPr>
                <w:sz w:val="14"/>
                <w:szCs w:val="14"/>
              </w:rPr>
              <w:t>0.3</w:t>
            </w:r>
          </w:p>
        </w:tc>
        <w:tc>
          <w:tcPr>
            <w:tcW w:w="284" w:type="pct"/>
            <w:noWrap/>
            <w:vAlign w:val="center"/>
            <w:hideMark/>
          </w:tcPr>
          <w:p w14:paraId="47CDC1C8" w14:textId="77777777" w:rsidR="00347315" w:rsidRPr="006C3730" w:rsidRDefault="00347315" w:rsidP="006C3730">
            <w:pPr>
              <w:ind w:firstLine="0"/>
              <w:jc w:val="center"/>
              <w:rPr>
                <w:sz w:val="14"/>
                <w:szCs w:val="14"/>
              </w:rPr>
            </w:pPr>
            <w:r w:rsidRPr="006C3730">
              <w:rPr>
                <w:sz w:val="14"/>
                <w:szCs w:val="14"/>
              </w:rPr>
              <w:t>0.077</w:t>
            </w:r>
          </w:p>
        </w:tc>
        <w:tc>
          <w:tcPr>
            <w:tcW w:w="361" w:type="pct"/>
            <w:noWrap/>
            <w:vAlign w:val="center"/>
            <w:hideMark/>
          </w:tcPr>
          <w:p w14:paraId="3B8FF03F" w14:textId="77777777" w:rsidR="00347315" w:rsidRPr="006C3730" w:rsidRDefault="00347315" w:rsidP="006C3730">
            <w:pPr>
              <w:ind w:firstLine="0"/>
              <w:jc w:val="center"/>
              <w:rPr>
                <w:sz w:val="14"/>
                <w:szCs w:val="14"/>
              </w:rPr>
            </w:pPr>
            <w:r w:rsidRPr="006C3730">
              <w:rPr>
                <w:sz w:val="14"/>
                <w:szCs w:val="14"/>
              </w:rPr>
              <w:t>1.7</w:t>
            </w:r>
          </w:p>
        </w:tc>
        <w:tc>
          <w:tcPr>
            <w:tcW w:w="284" w:type="pct"/>
            <w:noWrap/>
            <w:vAlign w:val="center"/>
            <w:hideMark/>
          </w:tcPr>
          <w:p w14:paraId="1C006B85" w14:textId="77777777" w:rsidR="00347315" w:rsidRPr="006C3730" w:rsidRDefault="00347315" w:rsidP="006C3730">
            <w:pPr>
              <w:ind w:firstLine="0"/>
              <w:jc w:val="center"/>
              <w:rPr>
                <w:sz w:val="14"/>
                <w:szCs w:val="14"/>
              </w:rPr>
            </w:pPr>
            <w:r w:rsidRPr="006C3730">
              <w:rPr>
                <w:sz w:val="14"/>
                <w:szCs w:val="14"/>
              </w:rPr>
              <w:t>0.027</w:t>
            </w:r>
          </w:p>
        </w:tc>
        <w:tc>
          <w:tcPr>
            <w:tcW w:w="361" w:type="pct"/>
            <w:noWrap/>
            <w:vAlign w:val="center"/>
            <w:hideMark/>
          </w:tcPr>
          <w:p w14:paraId="57297D7F" w14:textId="77777777" w:rsidR="00347315" w:rsidRPr="006C3730" w:rsidRDefault="00347315" w:rsidP="006C3730">
            <w:pPr>
              <w:ind w:firstLine="0"/>
              <w:jc w:val="center"/>
              <w:rPr>
                <w:sz w:val="14"/>
                <w:szCs w:val="14"/>
              </w:rPr>
            </w:pPr>
            <w:r w:rsidRPr="006C3730">
              <w:rPr>
                <w:sz w:val="14"/>
                <w:szCs w:val="14"/>
              </w:rPr>
              <w:t>15000</w:t>
            </w:r>
          </w:p>
        </w:tc>
      </w:tr>
      <w:tr w:rsidR="00347315" w:rsidRPr="00236171" w14:paraId="44755DC6" w14:textId="77777777" w:rsidTr="00347315">
        <w:trPr>
          <w:trHeight w:val="288"/>
        </w:trPr>
        <w:tc>
          <w:tcPr>
            <w:tcW w:w="918" w:type="pct"/>
            <w:noWrap/>
            <w:vAlign w:val="center"/>
            <w:hideMark/>
          </w:tcPr>
          <w:p w14:paraId="03DB5813" w14:textId="77777777" w:rsidR="00347315" w:rsidRPr="006C3730" w:rsidRDefault="00347315" w:rsidP="006C3730">
            <w:pPr>
              <w:ind w:firstLine="0"/>
              <w:jc w:val="left"/>
              <w:rPr>
                <w:sz w:val="14"/>
                <w:szCs w:val="14"/>
              </w:rPr>
            </w:pPr>
            <w:r w:rsidRPr="006C3730">
              <w:rPr>
                <w:sz w:val="14"/>
                <w:szCs w:val="14"/>
              </w:rPr>
              <w:t>Manila Bay (</w:t>
            </w:r>
            <w:r>
              <w:rPr>
                <w:sz w:val="14"/>
                <w:szCs w:val="14"/>
              </w:rPr>
              <w:t>Coastal</w:t>
            </w:r>
            <w:r w:rsidRPr="006C3730">
              <w:rPr>
                <w:sz w:val="14"/>
                <w:szCs w:val="14"/>
              </w:rPr>
              <w:t>)</w:t>
            </w:r>
          </w:p>
        </w:tc>
        <w:tc>
          <w:tcPr>
            <w:tcW w:w="488" w:type="pct"/>
            <w:noWrap/>
            <w:vAlign w:val="center"/>
            <w:hideMark/>
          </w:tcPr>
          <w:p w14:paraId="10CE8EB9" w14:textId="77777777" w:rsidR="00347315" w:rsidRPr="006C3730" w:rsidRDefault="00347315" w:rsidP="006C3730">
            <w:pPr>
              <w:ind w:firstLine="0"/>
              <w:jc w:val="left"/>
              <w:rPr>
                <w:sz w:val="14"/>
                <w:szCs w:val="14"/>
              </w:rPr>
            </w:pPr>
            <w:r w:rsidRPr="006C3730">
              <w:rPr>
                <w:sz w:val="14"/>
                <w:szCs w:val="14"/>
              </w:rPr>
              <w:t>Phosphate</w:t>
            </w:r>
          </w:p>
        </w:tc>
        <w:tc>
          <w:tcPr>
            <w:tcW w:w="442" w:type="pct"/>
            <w:noWrap/>
            <w:vAlign w:val="center"/>
            <w:hideMark/>
          </w:tcPr>
          <w:p w14:paraId="5F45FD10"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1B0A2EF3" w14:textId="77777777" w:rsidR="00347315" w:rsidRPr="006C3730" w:rsidRDefault="00347315" w:rsidP="006C3730">
            <w:pPr>
              <w:ind w:firstLine="0"/>
              <w:jc w:val="center"/>
              <w:rPr>
                <w:sz w:val="14"/>
                <w:szCs w:val="14"/>
              </w:rPr>
            </w:pPr>
            <w:r w:rsidRPr="006C3730">
              <w:rPr>
                <w:sz w:val="14"/>
                <w:szCs w:val="14"/>
              </w:rPr>
              <w:t>225</w:t>
            </w:r>
          </w:p>
        </w:tc>
        <w:tc>
          <w:tcPr>
            <w:tcW w:w="330" w:type="pct"/>
            <w:noWrap/>
            <w:vAlign w:val="center"/>
            <w:hideMark/>
          </w:tcPr>
          <w:p w14:paraId="70B7D579" w14:textId="77777777" w:rsidR="00347315" w:rsidRPr="006C3730" w:rsidRDefault="00347315" w:rsidP="006C3730">
            <w:pPr>
              <w:ind w:firstLine="0"/>
              <w:jc w:val="center"/>
              <w:rPr>
                <w:sz w:val="14"/>
                <w:szCs w:val="14"/>
              </w:rPr>
            </w:pPr>
            <w:r w:rsidRPr="006C3730">
              <w:rPr>
                <w:sz w:val="14"/>
                <w:szCs w:val="14"/>
              </w:rPr>
              <w:t>290</w:t>
            </w:r>
          </w:p>
        </w:tc>
        <w:tc>
          <w:tcPr>
            <w:tcW w:w="361" w:type="pct"/>
            <w:noWrap/>
            <w:vAlign w:val="center"/>
            <w:hideMark/>
          </w:tcPr>
          <w:p w14:paraId="578581CF" w14:textId="77777777" w:rsidR="00347315" w:rsidRPr="006C3730" w:rsidRDefault="00347315" w:rsidP="006C3730">
            <w:pPr>
              <w:ind w:firstLine="0"/>
              <w:jc w:val="center"/>
              <w:rPr>
                <w:sz w:val="14"/>
                <w:szCs w:val="14"/>
              </w:rPr>
            </w:pPr>
            <w:r w:rsidRPr="006C3730">
              <w:rPr>
                <w:sz w:val="14"/>
                <w:szCs w:val="14"/>
              </w:rPr>
              <w:t>2500</w:t>
            </w:r>
          </w:p>
        </w:tc>
        <w:tc>
          <w:tcPr>
            <w:tcW w:w="310" w:type="pct"/>
            <w:noWrap/>
            <w:vAlign w:val="center"/>
            <w:hideMark/>
          </w:tcPr>
          <w:p w14:paraId="37D1CFF8" w14:textId="77777777" w:rsidR="00347315" w:rsidRPr="006C3730" w:rsidRDefault="00347315" w:rsidP="006C3730">
            <w:pPr>
              <w:ind w:firstLine="0"/>
              <w:jc w:val="center"/>
              <w:rPr>
                <w:sz w:val="14"/>
                <w:szCs w:val="14"/>
              </w:rPr>
            </w:pPr>
            <w:r w:rsidRPr="006C3730">
              <w:rPr>
                <w:sz w:val="14"/>
                <w:szCs w:val="14"/>
              </w:rPr>
              <w:t>0.14</w:t>
            </w:r>
          </w:p>
        </w:tc>
        <w:tc>
          <w:tcPr>
            <w:tcW w:w="269" w:type="pct"/>
            <w:noWrap/>
            <w:vAlign w:val="center"/>
            <w:hideMark/>
          </w:tcPr>
          <w:p w14:paraId="07243AE8" w14:textId="77777777" w:rsidR="00347315" w:rsidRPr="006C3730" w:rsidRDefault="00347315" w:rsidP="006C3730">
            <w:pPr>
              <w:ind w:firstLine="0"/>
              <w:jc w:val="center"/>
              <w:rPr>
                <w:sz w:val="14"/>
                <w:szCs w:val="14"/>
              </w:rPr>
            </w:pPr>
            <w:r w:rsidRPr="006C3730">
              <w:rPr>
                <w:sz w:val="14"/>
                <w:szCs w:val="14"/>
              </w:rPr>
              <w:t>0.085</w:t>
            </w:r>
          </w:p>
        </w:tc>
        <w:tc>
          <w:tcPr>
            <w:tcW w:w="330" w:type="pct"/>
            <w:noWrap/>
            <w:vAlign w:val="center"/>
            <w:hideMark/>
          </w:tcPr>
          <w:p w14:paraId="13F499A5" w14:textId="77777777" w:rsidR="00347315" w:rsidRPr="006C3730" w:rsidRDefault="00347315" w:rsidP="006C3730">
            <w:pPr>
              <w:ind w:firstLine="0"/>
              <w:jc w:val="center"/>
              <w:rPr>
                <w:sz w:val="14"/>
                <w:szCs w:val="14"/>
              </w:rPr>
            </w:pPr>
            <w:r w:rsidRPr="006C3730">
              <w:rPr>
                <w:sz w:val="14"/>
                <w:szCs w:val="14"/>
              </w:rPr>
              <w:t>0.27</w:t>
            </w:r>
          </w:p>
        </w:tc>
        <w:tc>
          <w:tcPr>
            <w:tcW w:w="284" w:type="pct"/>
            <w:noWrap/>
            <w:vAlign w:val="center"/>
            <w:hideMark/>
          </w:tcPr>
          <w:p w14:paraId="29B70DBC" w14:textId="77777777" w:rsidR="00347315" w:rsidRPr="006C3730" w:rsidRDefault="00347315" w:rsidP="006C3730">
            <w:pPr>
              <w:ind w:firstLine="0"/>
              <w:jc w:val="center"/>
              <w:rPr>
                <w:sz w:val="14"/>
                <w:szCs w:val="14"/>
              </w:rPr>
            </w:pPr>
            <w:r w:rsidRPr="006C3730">
              <w:rPr>
                <w:sz w:val="14"/>
                <w:szCs w:val="14"/>
              </w:rPr>
              <w:t>0.054</w:t>
            </w:r>
          </w:p>
        </w:tc>
        <w:tc>
          <w:tcPr>
            <w:tcW w:w="361" w:type="pct"/>
            <w:noWrap/>
            <w:vAlign w:val="center"/>
            <w:hideMark/>
          </w:tcPr>
          <w:p w14:paraId="6E96A103" w14:textId="77777777" w:rsidR="00347315" w:rsidRPr="006C3730" w:rsidRDefault="00347315" w:rsidP="006C3730">
            <w:pPr>
              <w:ind w:firstLine="0"/>
              <w:jc w:val="center"/>
              <w:rPr>
                <w:sz w:val="14"/>
                <w:szCs w:val="14"/>
              </w:rPr>
            </w:pPr>
            <w:r w:rsidRPr="006C3730">
              <w:rPr>
                <w:sz w:val="14"/>
                <w:szCs w:val="14"/>
              </w:rPr>
              <w:t>4.1</w:t>
            </w:r>
          </w:p>
        </w:tc>
        <w:tc>
          <w:tcPr>
            <w:tcW w:w="284" w:type="pct"/>
            <w:noWrap/>
            <w:vAlign w:val="center"/>
            <w:hideMark/>
          </w:tcPr>
          <w:p w14:paraId="23ABE761" w14:textId="77777777" w:rsidR="00347315" w:rsidRPr="006C3730" w:rsidRDefault="00347315" w:rsidP="006C3730">
            <w:pPr>
              <w:ind w:firstLine="0"/>
              <w:jc w:val="center"/>
              <w:rPr>
                <w:sz w:val="14"/>
                <w:szCs w:val="14"/>
              </w:rPr>
            </w:pPr>
            <w:r w:rsidRPr="006C3730">
              <w:rPr>
                <w:sz w:val="14"/>
                <w:szCs w:val="14"/>
              </w:rPr>
              <w:t>0.03</w:t>
            </w:r>
          </w:p>
        </w:tc>
        <w:tc>
          <w:tcPr>
            <w:tcW w:w="361" w:type="pct"/>
            <w:noWrap/>
            <w:vAlign w:val="center"/>
            <w:hideMark/>
          </w:tcPr>
          <w:p w14:paraId="14D82E50" w14:textId="77777777" w:rsidR="00347315" w:rsidRPr="006C3730" w:rsidRDefault="00347315" w:rsidP="006C3730">
            <w:pPr>
              <w:ind w:firstLine="0"/>
              <w:jc w:val="center"/>
              <w:rPr>
                <w:sz w:val="14"/>
                <w:szCs w:val="14"/>
              </w:rPr>
            </w:pPr>
            <w:r w:rsidRPr="006C3730">
              <w:rPr>
                <w:sz w:val="14"/>
                <w:szCs w:val="14"/>
              </w:rPr>
              <w:t>22000</w:t>
            </w:r>
          </w:p>
        </w:tc>
      </w:tr>
      <w:tr w:rsidR="00347315" w:rsidRPr="00236171" w14:paraId="7202CA55" w14:textId="77777777" w:rsidTr="00347315">
        <w:trPr>
          <w:trHeight w:val="288"/>
        </w:trPr>
        <w:tc>
          <w:tcPr>
            <w:tcW w:w="918" w:type="pct"/>
            <w:noWrap/>
            <w:vAlign w:val="center"/>
            <w:hideMark/>
          </w:tcPr>
          <w:p w14:paraId="659B3CEF" w14:textId="77777777" w:rsidR="00347315" w:rsidRPr="006C3730" w:rsidRDefault="00347315" w:rsidP="006C3730">
            <w:pPr>
              <w:ind w:firstLine="0"/>
              <w:jc w:val="left"/>
              <w:rPr>
                <w:sz w:val="14"/>
                <w:szCs w:val="14"/>
              </w:rPr>
            </w:pPr>
            <w:r w:rsidRPr="006C3730">
              <w:rPr>
                <w:sz w:val="14"/>
                <w:szCs w:val="14"/>
              </w:rPr>
              <w:t>Manila Bay (</w:t>
            </w:r>
            <w:r>
              <w:rPr>
                <w:sz w:val="14"/>
                <w:szCs w:val="14"/>
              </w:rPr>
              <w:t>Coastal</w:t>
            </w:r>
            <w:r w:rsidRPr="006C3730">
              <w:rPr>
                <w:sz w:val="14"/>
                <w:szCs w:val="14"/>
              </w:rPr>
              <w:t>)</w:t>
            </w:r>
          </w:p>
        </w:tc>
        <w:tc>
          <w:tcPr>
            <w:tcW w:w="488" w:type="pct"/>
            <w:noWrap/>
            <w:vAlign w:val="center"/>
            <w:hideMark/>
          </w:tcPr>
          <w:p w14:paraId="0F7D8C05" w14:textId="77777777" w:rsidR="00347315" w:rsidRPr="006C3730" w:rsidRDefault="00347315" w:rsidP="006C3730">
            <w:pPr>
              <w:ind w:firstLine="0"/>
              <w:jc w:val="left"/>
              <w:rPr>
                <w:sz w:val="14"/>
                <w:szCs w:val="14"/>
              </w:rPr>
            </w:pPr>
            <w:r w:rsidRPr="006C3730">
              <w:rPr>
                <w:sz w:val="14"/>
                <w:szCs w:val="14"/>
              </w:rPr>
              <w:t>DO</w:t>
            </w:r>
          </w:p>
        </w:tc>
        <w:tc>
          <w:tcPr>
            <w:tcW w:w="442" w:type="pct"/>
            <w:noWrap/>
            <w:vAlign w:val="center"/>
            <w:hideMark/>
          </w:tcPr>
          <w:p w14:paraId="5E716492"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3F2C1D31" w14:textId="77777777" w:rsidR="00347315" w:rsidRPr="006C3730" w:rsidRDefault="00347315" w:rsidP="006C3730">
            <w:pPr>
              <w:ind w:firstLine="0"/>
              <w:jc w:val="center"/>
              <w:rPr>
                <w:sz w:val="14"/>
                <w:szCs w:val="14"/>
              </w:rPr>
            </w:pPr>
            <w:r w:rsidRPr="006C3730">
              <w:rPr>
                <w:sz w:val="14"/>
                <w:szCs w:val="14"/>
              </w:rPr>
              <w:t>310</w:t>
            </w:r>
          </w:p>
        </w:tc>
        <w:tc>
          <w:tcPr>
            <w:tcW w:w="330" w:type="pct"/>
            <w:noWrap/>
            <w:vAlign w:val="center"/>
            <w:hideMark/>
          </w:tcPr>
          <w:p w14:paraId="1A68A6B6" w14:textId="77777777" w:rsidR="00347315" w:rsidRPr="006C3730" w:rsidRDefault="00347315" w:rsidP="006C3730">
            <w:pPr>
              <w:ind w:firstLine="0"/>
              <w:jc w:val="center"/>
              <w:rPr>
                <w:sz w:val="14"/>
                <w:szCs w:val="14"/>
              </w:rPr>
            </w:pPr>
            <w:r w:rsidRPr="006C3730">
              <w:rPr>
                <w:sz w:val="14"/>
                <w:szCs w:val="14"/>
              </w:rPr>
              <w:t>92</w:t>
            </w:r>
          </w:p>
        </w:tc>
        <w:tc>
          <w:tcPr>
            <w:tcW w:w="361" w:type="pct"/>
            <w:noWrap/>
            <w:vAlign w:val="center"/>
            <w:hideMark/>
          </w:tcPr>
          <w:p w14:paraId="3BD059A7" w14:textId="77777777" w:rsidR="00347315" w:rsidRPr="006C3730" w:rsidRDefault="00347315" w:rsidP="006C3730">
            <w:pPr>
              <w:ind w:firstLine="0"/>
              <w:jc w:val="center"/>
              <w:rPr>
                <w:sz w:val="14"/>
                <w:szCs w:val="14"/>
              </w:rPr>
            </w:pPr>
            <w:r w:rsidRPr="006C3730">
              <w:rPr>
                <w:sz w:val="14"/>
                <w:szCs w:val="14"/>
              </w:rPr>
              <w:t>890</w:t>
            </w:r>
          </w:p>
        </w:tc>
        <w:tc>
          <w:tcPr>
            <w:tcW w:w="310" w:type="pct"/>
            <w:noWrap/>
            <w:vAlign w:val="center"/>
            <w:hideMark/>
          </w:tcPr>
          <w:p w14:paraId="430C24B9" w14:textId="77777777" w:rsidR="00347315" w:rsidRPr="006C3730" w:rsidRDefault="00347315" w:rsidP="006C3730">
            <w:pPr>
              <w:ind w:firstLine="0"/>
              <w:jc w:val="center"/>
              <w:rPr>
                <w:sz w:val="14"/>
                <w:szCs w:val="14"/>
              </w:rPr>
            </w:pPr>
            <w:r w:rsidRPr="006C3730">
              <w:rPr>
                <w:sz w:val="14"/>
                <w:szCs w:val="14"/>
              </w:rPr>
              <w:t>5.8</w:t>
            </w:r>
          </w:p>
        </w:tc>
        <w:tc>
          <w:tcPr>
            <w:tcW w:w="269" w:type="pct"/>
            <w:noWrap/>
            <w:vAlign w:val="center"/>
            <w:hideMark/>
          </w:tcPr>
          <w:p w14:paraId="43E9AADE" w14:textId="77777777" w:rsidR="00347315" w:rsidRPr="006C3730" w:rsidRDefault="00347315" w:rsidP="006C3730">
            <w:pPr>
              <w:ind w:firstLine="0"/>
              <w:jc w:val="center"/>
              <w:rPr>
                <w:sz w:val="14"/>
                <w:szCs w:val="14"/>
              </w:rPr>
            </w:pPr>
            <w:r w:rsidRPr="006C3730">
              <w:rPr>
                <w:sz w:val="14"/>
                <w:szCs w:val="14"/>
              </w:rPr>
              <w:t>4.2</w:t>
            </w:r>
          </w:p>
        </w:tc>
        <w:tc>
          <w:tcPr>
            <w:tcW w:w="330" w:type="pct"/>
            <w:noWrap/>
            <w:vAlign w:val="center"/>
            <w:hideMark/>
          </w:tcPr>
          <w:p w14:paraId="764CE26F" w14:textId="77777777" w:rsidR="00347315" w:rsidRPr="006C3730" w:rsidRDefault="00347315" w:rsidP="006C3730">
            <w:pPr>
              <w:ind w:firstLine="0"/>
              <w:jc w:val="center"/>
              <w:rPr>
                <w:sz w:val="14"/>
                <w:szCs w:val="14"/>
              </w:rPr>
            </w:pPr>
            <w:r w:rsidRPr="006C3730">
              <w:rPr>
                <w:sz w:val="14"/>
                <w:szCs w:val="14"/>
              </w:rPr>
              <w:t>6.5</w:t>
            </w:r>
          </w:p>
        </w:tc>
        <w:tc>
          <w:tcPr>
            <w:tcW w:w="284" w:type="pct"/>
            <w:noWrap/>
            <w:vAlign w:val="center"/>
            <w:hideMark/>
          </w:tcPr>
          <w:p w14:paraId="7E97A9B7" w14:textId="77777777" w:rsidR="00347315" w:rsidRPr="006C3730" w:rsidRDefault="00347315" w:rsidP="006C3730">
            <w:pPr>
              <w:ind w:firstLine="0"/>
              <w:jc w:val="center"/>
              <w:rPr>
                <w:sz w:val="14"/>
                <w:szCs w:val="14"/>
              </w:rPr>
            </w:pPr>
            <w:r w:rsidRPr="006C3730">
              <w:rPr>
                <w:sz w:val="14"/>
                <w:szCs w:val="14"/>
              </w:rPr>
              <w:t>2.5</w:t>
            </w:r>
          </w:p>
        </w:tc>
        <w:tc>
          <w:tcPr>
            <w:tcW w:w="361" w:type="pct"/>
            <w:noWrap/>
            <w:vAlign w:val="center"/>
            <w:hideMark/>
          </w:tcPr>
          <w:p w14:paraId="1B56D92E" w14:textId="77777777" w:rsidR="00347315" w:rsidRPr="006C3730" w:rsidRDefault="00347315" w:rsidP="006C3730">
            <w:pPr>
              <w:ind w:firstLine="0"/>
              <w:jc w:val="center"/>
              <w:rPr>
                <w:sz w:val="14"/>
                <w:szCs w:val="14"/>
              </w:rPr>
            </w:pPr>
            <w:r w:rsidRPr="006C3730">
              <w:rPr>
                <w:sz w:val="14"/>
                <w:szCs w:val="14"/>
              </w:rPr>
              <w:t>8.7</w:t>
            </w:r>
          </w:p>
        </w:tc>
        <w:tc>
          <w:tcPr>
            <w:tcW w:w="284" w:type="pct"/>
            <w:noWrap/>
            <w:vAlign w:val="center"/>
            <w:hideMark/>
          </w:tcPr>
          <w:p w14:paraId="6DD66B63" w14:textId="77777777" w:rsidR="00347315" w:rsidRPr="006C3730" w:rsidRDefault="00347315" w:rsidP="006C3730">
            <w:pPr>
              <w:ind w:firstLine="0"/>
              <w:jc w:val="center"/>
              <w:rPr>
                <w:sz w:val="14"/>
                <w:szCs w:val="14"/>
              </w:rPr>
            </w:pPr>
            <w:r w:rsidRPr="006C3730">
              <w:rPr>
                <w:sz w:val="14"/>
                <w:szCs w:val="14"/>
              </w:rPr>
              <w:t>0.9</w:t>
            </w:r>
          </w:p>
        </w:tc>
        <w:tc>
          <w:tcPr>
            <w:tcW w:w="361" w:type="pct"/>
            <w:noWrap/>
            <w:vAlign w:val="center"/>
            <w:hideMark/>
          </w:tcPr>
          <w:p w14:paraId="55E29F36" w14:textId="77777777" w:rsidR="00347315" w:rsidRPr="006C3730" w:rsidRDefault="00347315" w:rsidP="006C3730">
            <w:pPr>
              <w:ind w:firstLine="0"/>
              <w:jc w:val="center"/>
              <w:rPr>
                <w:sz w:val="14"/>
                <w:szCs w:val="14"/>
              </w:rPr>
            </w:pPr>
            <w:r w:rsidRPr="006C3730">
              <w:rPr>
                <w:sz w:val="14"/>
                <w:szCs w:val="14"/>
              </w:rPr>
              <w:t>10000</w:t>
            </w:r>
          </w:p>
        </w:tc>
      </w:tr>
      <w:tr w:rsidR="00347315" w:rsidRPr="00236171" w14:paraId="3A326DD9" w14:textId="77777777" w:rsidTr="00347315">
        <w:trPr>
          <w:trHeight w:val="288"/>
        </w:trPr>
        <w:tc>
          <w:tcPr>
            <w:tcW w:w="918" w:type="pct"/>
            <w:noWrap/>
            <w:vAlign w:val="center"/>
            <w:hideMark/>
          </w:tcPr>
          <w:p w14:paraId="70191869" w14:textId="77777777" w:rsidR="00347315" w:rsidRPr="006C3730" w:rsidRDefault="00347315" w:rsidP="006C3730">
            <w:pPr>
              <w:ind w:firstLine="0"/>
              <w:jc w:val="left"/>
              <w:rPr>
                <w:sz w:val="14"/>
                <w:szCs w:val="14"/>
              </w:rPr>
            </w:pPr>
            <w:r w:rsidRPr="006C3730">
              <w:rPr>
                <w:sz w:val="14"/>
                <w:szCs w:val="14"/>
              </w:rPr>
              <w:t>Manila Bay (</w:t>
            </w:r>
            <w:r>
              <w:rPr>
                <w:sz w:val="14"/>
                <w:szCs w:val="14"/>
              </w:rPr>
              <w:t>Coastal</w:t>
            </w:r>
            <w:r w:rsidRPr="006C3730">
              <w:rPr>
                <w:sz w:val="14"/>
                <w:szCs w:val="14"/>
              </w:rPr>
              <w:t>)</w:t>
            </w:r>
          </w:p>
        </w:tc>
        <w:tc>
          <w:tcPr>
            <w:tcW w:w="488" w:type="pct"/>
            <w:noWrap/>
            <w:vAlign w:val="center"/>
            <w:hideMark/>
          </w:tcPr>
          <w:p w14:paraId="0DCA65F7" w14:textId="77777777" w:rsidR="00347315" w:rsidRPr="006C3730" w:rsidRDefault="00347315" w:rsidP="006C3730">
            <w:pPr>
              <w:ind w:firstLine="0"/>
              <w:jc w:val="left"/>
              <w:rPr>
                <w:sz w:val="14"/>
                <w:szCs w:val="14"/>
              </w:rPr>
            </w:pPr>
            <w:r w:rsidRPr="006C3730">
              <w:rPr>
                <w:sz w:val="14"/>
                <w:szCs w:val="14"/>
              </w:rPr>
              <w:t>TSS</w:t>
            </w:r>
          </w:p>
        </w:tc>
        <w:tc>
          <w:tcPr>
            <w:tcW w:w="442" w:type="pct"/>
            <w:noWrap/>
            <w:vAlign w:val="center"/>
            <w:hideMark/>
          </w:tcPr>
          <w:p w14:paraId="28B664E9"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784A109D" w14:textId="77777777" w:rsidR="00347315" w:rsidRPr="006C3730" w:rsidRDefault="00347315" w:rsidP="006C3730">
            <w:pPr>
              <w:ind w:firstLine="0"/>
              <w:jc w:val="center"/>
              <w:rPr>
                <w:sz w:val="14"/>
                <w:szCs w:val="14"/>
              </w:rPr>
            </w:pPr>
            <w:r w:rsidRPr="006C3730">
              <w:rPr>
                <w:sz w:val="14"/>
                <w:szCs w:val="14"/>
              </w:rPr>
              <w:t>269</w:t>
            </w:r>
          </w:p>
        </w:tc>
        <w:tc>
          <w:tcPr>
            <w:tcW w:w="330" w:type="pct"/>
            <w:noWrap/>
            <w:vAlign w:val="center"/>
            <w:hideMark/>
          </w:tcPr>
          <w:p w14:paraId="4C6C4C4C" w14:textId="77777777" w:rsidR="00347315" w:rsidRPr="006C3730" w:rsidRDefault="00347315" w:rsidP="006C3730">
            <w:pPr>
              <w:ind w:firstLine="0"/>
              <w:jc w:val="center"/>
              <w:rPr>
                <w:sz w:val="14"/>
                <w:szCs w:val="14"/>
              </w:rPr>
            </w:pPr>
            <w:r w:rsidRPr="006C3730">
              <w:rPr>
                <w:sz w:val="14"/>
                <w:szCs w:val="14"/>
              </w:rPr>
              <w:t>2700</w:t>
            </w:r>
          </w:p>
        </w:tc>
        <w:tc>
          <w:tcPr>
            <w:tcW w:w="361" w:type="pct"/>
            <w:noWrap/>
            <w:vAlign w:val="center"/>
            <w:hideMark/>
          </w:tcPr>
          <w:p w14:paraId="71B7E3C9" w14:textId="77777777" w:rsidR="00347315" w:rsidRPr="006C3730" w:rsidRDefault="00347315" w:rsidP="006C3730">
            <w:pPr>
              <w:ind w:firstLine="0"/>
              <w:jc w:val="center"/>
              <w:rPr>
                <w:sz w:val="14"/>
                <w:szCs w:val="14"/>
              </w:rPr>
            </w:pPr>
            <w:r w:rsidRPr="006C3730">
              <w:rPr>
                <w:sz w:val="14"/>
                <w:szCs w:val="14"/>
              </w:rPr>
              <w:t>13000</w:t>
            </w:r>
          </w:p>
        </w:tc>
        <w:tc>
          <w:tcPr>
            <w:tcW w:w="310" w:type="pct"/>
            <w:noWrap/>
            <w:vAlign w:val="center"/>
            <w:hideMark/>
          </w:tcPr>
          <w:p w14:paraId="36AA909A" w14:textId="77777777" w:rsidR="00347315" w:rsidRPr="006C3730" w:rsidRDefault="00347315" w:rsidP="006C3730">
            <w:pPr>
              <w:ind w:firstLine="0"/>
              <w:jc w:val="center"/>
              <w:rPr>
                <w:sz w:val="14"/>
                <w:szCs w:val="14"/>
              </w:rPr>
            </w:pPr>
            <w:r w:rsidRPr="006C3730">
              <w:rPr>
                <w:sz w:val="14"/>
                <w:szCs w:val="14"/>
              </w:rPr>
              <w:t>74</w:t>
            </w:r>
          </w:p>
        </w:tc>
        <w:tc>
          <w:tcPr>
            <w:tcW w:w="269" w:type="pct"/>
            <w:noWrap/>
            <w:vAlign w:val="center"/>
            <w:hideMark/>
          </w:tcPr>
          <w:p w14:paraId="487A4414" w14:textId="77777777" w:rsidR="00347315" w:rsidRPr="006C3730" w:rsidRDefault="00347315" w:rsidP="006C3730">
            <w:pPr>
              <w:ind w:firstLine="0"/>
              <w:jc w:val="center"/>
              <w:rPr>
                <w:sz w:val="14"/>
                <w:szCs w:val="14"/>
              </w:rPr>
            </w:pPr>
            <w:r w:rsidRPr="006C3730">
              <w:rPr>
                <w:sz w:val="14"/>
                <w:szCs w:val="14"/>
              </w:rPr>
              <w:t>44</w:t>
            </w:r>
          </w:p>
        </w:tc>
        <w:tc>
          <w:tcPr>
            <w:tcW w:w="330" w:type="pct"/>
            <w:noWrap/>
            <w:vAlign w:val="center"/>
            <w:hideMark/>
          </w:tcPr>
          <w:p w14:paraId="15928ED5" w14:textId="77777777" w:rsidR="00347315" w:rsidRPr="006C3730" w:rsidRDefault="00347315" w:rsidP="006C3730">
            <w:pPr>
              <w:ind w:firstLine="0"/>
              <w:jc w:val="center"/>
              <w:rPr>
                <w:sz w:val="14"/>
                <w:szCs w:val="14"/>
              </w:rPr>
            </w:pPr>
            <w:r w:rsidRPr="006C3730">
              <w:rPr>
                <w:sz w:val="14"/>
                <w:szCs w:val="14"/>
              </w:rPr>
              <w:t>120</w:t>
            </w:r>
          </w:p>
        </w:tc>
        <w:tc>
          <w:tcPr>
            <w:tcW w:w="284" w:type="pct"/>
            <w:noWrap/>
            <w:vAlign w:val="center"/>
            <w:hideMark/>
          </w:tcPr>
          <w:p w14:paraId="327E3382" w14:textId="77777777" w:rsidR="00347315" w:rsidRPr="006C3730" w:rsidRDefault="00347315" w:rsidP="006C3730">
            <w:pPr>
              <w:ind w:firstLine="0"/>
              <w:jc w:val="center"/>
              <w:rPr>
                <w:sz w:val="14"/>
                <w:szCs w:val="14"/>
              </w:rPr>
            </w:pPr>
            <w:r w:rsidRPr="006C3730">
              <w:rPr>
                <w:sz w:val="14"/>
                <w:szCs w:val="14"/>
              </w:rPr>
              <w:t>13</w:t>
            </w:r>
          </w:p>
        </w:tc>
        <w:tc>
          <w:tcPr>
            <w:tcW w:w="361" w:type="pct"/>
            <w:noWrap/>
            <w:vAlign w:val="center"/>
            <w:hideMark/>
          </w:tcPr>
          <w:p w14:paraId="2E8AC98F" w14:textId="77777777" w:rsidR="00347315" w:rsidRPr="006C3730" w:rsidRDefault="00347315" w:rsidP="006C3730">
            <w:pPr>
              <w:ind w:firstLine="0"/>
              <w:jc w:val="center"/>
              <w:rPr>
                <w:sz w:val="14"/>
                <w:szCs w:val="14"/>
              </w:rPr>
            </w:pPr>
            <w:r w:rsidRPr="006C3730">
              <w:rPr>
                <w:sz w:val="14"/>
                <w:szCs w:val="14"/>
              </w:rPr>
              <w:t>13000</w:t>
            </w:r>
          </w:p>
        </w:tc>
        <w:tc>
          <w:tcPr>
            <w:tcW w:w="284" w:type="pct"/>
            <w:noWrap/>
            <w:vAlign w:val="center"/>
            <w:hideMark/>
          </w:tcPr>
          <w:p w14:paraId="1D6349CB" w14:textId="77777777" w:rsidR="00347315" w:rsidRPr="006C3730" w:rsidRDefault="00347315" w:rsidP="006C3730">
            <w:pPr>
              <w:ind w:firstLine="0"/>
              <w:jc w:val="center"/>
              <w:rPr>
                <w:sz w:val="14"/>
                <w:szCs w:val="14"/>
              </w:rPr>
            </w:pPr>
            <w:r w:rsidRPr="006C3730">
              <w:rPr>
                <w:sz w:val="14"/>
                <w:szCs w:val="14"/>
              </w:rPr>
              <w:t>5</w:t>
            </w:r>
          </w:p>
        </w:tc>
        <w:tc>
          <w:tcPr>
            <w:tcW w:w="361" w:type="pct"/>
            <w:noWrap/>
            <w:vAlign w:val="center"/>
            <w:hideMark/>
          </w:tcPr>
          <w:p w14:paraId="0512B83B" w14:textId="77777777" w:rsidR="00347315" w:rsidRPr="006C3730" w:rsidRDefault="00347315" w:rsidP="006C3730">
            <w:pPr>
              <w:ind w:firstLine="0"/>
              <w:jc w:val="center"/>
              <w:rPr>
                <w:sz w:val="14"/>
                <w:szCs w:val="14"/>
              </w:rPr>
            </w:pPr>
            <w:r w:rsidRPr="006C3730">
              <w:rPr>
                <w:sz w:val="14"/>
                <w:szCs w:val="14"/>
              </w:rPr>
              <w:t>140000</w:t>
            </w:r>
          </w:p>
        </w:tc>
      </w:tr>
      <w:tr w:rsidR="00347315" w:rsidRPr="00236171" w14:paraId="07780894" w14:textId="77777777" w:rsidTr="00347315">
        <w:trPr>
          <w:trHeight w:val="288"/>
        </w:trPr>
        <w:tc>
          <w:tcPr>
            <w:tcW w:w="918" w:type="pct"/>
            <w:noWrap/>
            <w:vAlign w:val="center"/>
            <w:hideMark/>
          </w:tcPr>
          <w:p w14:paraId="3BAD036F" w14:textId="77777777" w:rsidR="00347315" w:rsidRPr="006C3730" w:rsidRDefault="00347315" w:rsidP="006C3730">
            <w:pPr>
              <w:ind w:firstLine="0"/>
              <w:jc w:val="left"/>
              <w:rPr>
                <w:sz w:val="14"/>
                <w:szCs w:val="14"/>
              </w:rPr>
            </w:pPr>
            <w:r w:rsidRPr="006C3730">
              <w:rPr>
                <w:sz w:val="14"/>
                <w:szCs w:val="14"/>
              </w:rPr>
              <w:t>Manila Bay (</w:t>
            </w:r>
            <w:r>
              <w:rPr>
                <w:sz w:val="14"/>
                <w:szCs w:val="14"/>
              </w:rPr>
              <w:t>Coastal</w:t>
            </w:r>
            <w:r w:rsidRPr="006C3730">
              <w:rPr>
                <w:sz w:val="14"/>
                <w:szCs w:val="14"/>
              </w:rPr>
              <w:t>)</w:t>
            </w:r>
          </w:p>
        </w:tc>
        <w:tc>
          <w:tcPr>
            <w:tcW w:w="488" w:type="pct"/>
            <w:noWrap/>
            <w:vAlign w:val="center"/>
            <w:hideMark/>
          </w:tcPr>
          <w:p w14:paraId="77699ED9" w14:textId="77777777" w:rsidR="00347315" w:rsidRPr="006C3730" w:rsidRDefault="00347315" w:rsidP="006C3730">
            <w:pPr>
              <w:ind w:firstLine="0"/>
              <w:jc w:val="left"/>
              <w:rPr>
                <w:sz w:val="14"/>
                <w:szCs w:val="14"/>
              </w:rPr>
            </w:pPr>
            <w:r w:rsidRPr="006C3730">
              <w:rPr>
                <w:sz w:val="14"/>
                <w:szCs w:val="14"/>
              </w:rPr>
              <w:t>Total Coliform</w:t>
            </w:r>
          </w:p>
        </w:tc>
        <w:tc>
          <w:tcPr>
            <w:tcW w:w="442" w:type="pct"/>
            <w:noWrap/>
            <w:vAlign w:val="center"/>
            <w:hideMark/>
          </w:tcPr>
          <w:p w14:paraId="29FFEFC2"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5A9DA1F1" w14:textId="77777777" w:rsidR="00347315" w:rsidRPr="006C3730" w:rsidRDefault="00347315" w:rsidP="006C3730">
            <w:pPr>
              <w:ind w:firstLine="0"/>
              <w:jc w:val="center"/>
              <w:rPr>
                <w:sz w:val="14"/>
                <w:szCs w:val="14"/>
              </w:rPr>
            </w:pPr>
            <w:r w:rsidRPr="006C3730">
              <w:rPr>
                <w:sz w:val="14"/>
                <w:szCs w:val="14"/>
              </w:rPr>
              <w:t>154</w:t>
            </w:r>
          </w:p>
        </w:tc>
        <w:tc>
          <w:tcPr>
            <w:tcW w:w="330" w:type="pct"/>
            <w:noWrap/>
            <w:vAlign w:val="center"/>
            <w:hideMark/>
          </w:tcPr>
          <w:p w14:paraId="6C5A8ACA" w14:textId="77777777" w:rsidR="00347315" w:rsidRPr="006C3730" w:rsidRDefault="00347315" w:rsidP="006C3730">
            <w:pPr>
              <w:ind w:firstLine="0"/>
              <w:jc w:val="center"/>
              <w:rPr>
                <w:sz w:val="14"/>
                <w:szCs w:val="14"/>
              </w:rPr>
            </w:pPr>
            <w:r w:rsidRPr="006C3730">
              <w:rPr>
                <w:sz w:val="14"/>
                <w:szCs w:val="14"/>
              </w:rPr>
              <w:t>7300000</w:t>
            </w:r>
          </w:p>
        </w:tc>
        <w:tc>
          <w:tcPr>
            <w:tcW w:w="361" w:type="pct"/>
            <w:noWrap/>
            <w:vAlign w:val="center"/>
            <w:hideMark/>
          </w:tcPr>
          <w:p w14:paraId="688B6B54" w14:textId="77777777" w:rsidR="00347315" w:rsidRPr="006C3730" w:rsidRDefault="00347315" w:rsidP="006C3730">
            <w:pPr>
              <w:ind w:firstLine="0"/>
              <w:jc w:val="center"/>
              <w:rPr>
                <w:sz w:val="14"/>
                <w:szCs w:val="14"/>
              </w:rPr>
            </w:pPr>
            <w:r w:rsidRPr="006C3730">
              <w:rPr>
                <w:sz w:val="14"/>
                <w:szCs w:val="14"/>
              </w:rPr>
              <w:t>42000000</w:t>
            </w:r>
          </w:p>
        </w:tc>
        <w:tc>
          <w:tcPr>
            <w:tcW w:w="310" w:type="pct"/>
            <w:noWrap/>
            <w:vAlign w:val="center"/>
            <w:hideMark/>
          </w:tcPr>
          <w:p w14:paraId="47A170C6" w14:textId="77777777" w:rsidR="00347315" w:rsidRPr="006C3730" w:rsidRDefault="00347315" w:rsidP="006C3730">
            <w:pPr>
              <w:ind w:firstLine="0"/>
              <w:jc w:val="center"/>
              <w:rPr>
                <w:sz w:val="14"/>
                <w:szCs w:val="14"/>
              </w:rPr>
            </w:pPr>
            <w:r w:rsidRPr="006C3730">
              <w:rPr>
                <w:sz w:val="14"/>
                <w:szCs w:val="14"/>
              </w:rPr>
              <w:t>5700</w:t>
            </w:r>
          </w:p>
        </w:tc>
        <w:tc>
          <w:tcPr>
            <w:tcW w:w="269" w:type="pct"/>
            <w:noWrap/>
            <w:vAlign w:val="center"/>
            <w:hideMark/>
          </w:tcPr>
          <w:p w14:paraId="17702E0E" w14:textId="77777777" w:rsidR="00347315" w:rsidRPr="006C3730" w:rsidRDefault="00347315" w:rsidP="006C3730">
            <w:pPr>
              <w:ind w:firstLine="0"/>
              <w:jc w:val="center"/>
              <w:rPr>
                <w:sz w:val="14"/>
                <w:szCs w:val="14"/>
              </w:rPr>
            </w:pPr>
            <w:r w:rsidRPr="006C3730">
              <w:rPr>
                <w:sz w:val="14"/>
                <w:szCs w:val="14"/>
              </w:rPr>
              <w:t>800</w:t>
            </w:r>
          </w:p>
        </w:tc>
        <w:tc>
          <w:tcPr>
            <w:tcW w:w="330" w:type="pct"/>
            <w:noWrap/>
            <w:vAlign w:val="center"/>
            <w:hideMark/>
          </w:tcPr>
          <w:p w14:paraId="45A3858F" w14:textId="77777777" w:rsidR="00347315" w:rsidRPr="006C3730" w:rsidRDefault="00347315" w:rsidP="006C3730">
            <w:pPr>
              <w:ind w:firstLine="0"/>
              <w:jc w:val="center"/>
              <w:rPr>
                <w:sz w:val="14"/>
                <w:szCs w:val="14"/>
              </w:rPr>
            </w:pPr>
            <w:r w:rsidRPr="006C3730">
              <w:rPr>
                <w:sz w:val="14"/>
                <w:szCs w:val="14"/>
              </w:rPr>
              <w:t>27000</w:t>
            </w:r>
          </w:p>
        </w:tc>
        <w:tc>
          <w:tcPr>
            <w:tcW w:w="284" w:type="pct"/>
            <w:noWrap/>
            <w:vAlign w:val="center"/>
            <w:hideMark/>
          </w:tcPr>
          <w:p w14:paraId="2D479AD0" w14:textId="77777777" w:rsidR="00347315" w:rsidRPr="006C3730" w:rsidRDefault="00347315" w:rsidP="006C3730">
            <w:pPr>
              <w:ind w:firstLine="0"/>
              <w:jc w:val="center"/>
              <w:rPr>
                <w:sz w:val="14"/>
                <w:szCs w:val="14"/>
              </w:rPr>
            </w:pPr>
            <w:r w:rsidRPr="006C3730">
              <w:rPr>
                <w:sz w:val="14"/>
                <w:szCs w:val="14"/>
              </w:rPr>
              <w:t>22</w:t>
            </w:r>
          </w:p>
        </w:tc>
        <w:tc>
          <w:tcPr>
            <w:tcW w:w="361" w:type="pct"/>
            <w:noWrap/>
            <w:vAlign w:val="center"/>
            <w:hideMark/>
          </w:tcPr>
          <w:p w14:paraId="2F0AEB90" w14:textId="77777777" w:rsidR="00347315" w:rsidRPr="006C3730" w:rsidRDefault="00347315" w:rsidP="006C3730">
            <w:pPr>
              <w:ind w:firstLine="0"/>
              <w:jc w:val="center"/>
              <w:rPr>
                <w:sz w:val="14"/>
                <w:szCs w:val="14"/>
              </w:rPr>
            </w:pPr>
            <w:r w:rsidRPr="006C3730">
              <w:rPr>
                <w:sz w:val="14"/>
                <w:szCs w:val="14"/>
              </w:rPr>
              <w:t>480000</w:t>
            </w:r>
          </w:p>
        </w:tc>
        <w:tc>
          <w:tcPr>
            <w:tcW w:w="284" w:type="pct"/>
            <w:noWrap/>
            <w:vAlign w:val="center"/>
            <w:hideMark/>
          </w:tcPr>
          <w:p w14:paraId="50FBD086" w14:textId="77777777" w:rsidR="00347315" w:rsidRPr="006C3730" w:rsidRDefault="00347315" w:rsidP="006C3730">
            <w:pPr>
              <w:ind w:firstLine="0"/>
              <w:jc w:val="center"/>
              <w:rPr>
                <w:sz w:val="14"/>
                <w:szCs w:val="14"/>
              </w:rPr>
            </w:pPr>
            <w:r w:rsidRPr="006C3730">
              <w:rPr>
                <w:sz w:val="14"/>
                <w:szCs w:val="14"/>
              </w:rPr>
              <w:t>1.4</w:t>
            </w:r>
          </w:p>
        </w:tc>
        <w:tc>
          <w:tcPr>
            <w:tcW w:w="361" w:type="pct"/>
            <w:noWrap/>
            <w:vAlign w:val="center"/>
            <w:hideMark/>
          </w:tcPr>
          <w:p w14:paraId="677B7D05" w14:textId="77777777" w:rsidR="00347315" w:rsidRPr="006C3730" w:rsidRDefault="00347315" w:rsidP="006C3730">
            <w:pPr>
              <w:ind w:firstLine="0"/>
              <w:jc w:val="center"/>
              <w:rPr>
                <w:sz w:val="14"/>
                <w:szCs w:val="14"/>
              </w:rPr>
            </w:pPr>
            <w:r w:rsidRPr="006C3730">
              <w:rPr>
                <w:sz w:val="14"/>
                <w:szCs w:val="14"/>
              </w:rPr>
              <w:t>3.3E+08</w:t>
            </w:r>
          </w:p>
        </w:tc>
      </w:tr>
      <w:tr w:rsidR="00347315" w:rsidRPr="00236171" w14:paraId="4153A642" w14:textId="77777777" w:rsidTr="00347315">
        <w:trPr>
          <w:trHeight w:val="288"/>
        </w:trPr>
        <w:tc>
          <w:tcPr>
            <w:tcW w:w="918" w:type="pct"/>
            <w:noWrap/>
            <w:vAlign w:val="center"/>
            <w:hideMark/>
          </w:tcPr>
          <w:p w14:paraId="22EDCE7D" w14:textId="77777777" w:rsidR="00347315" w:rsidRPr="006C3730" w:rsidRDefault="00347315" w:rsidP="006C3730">
            <w:pPr>
              <w:ind w:firstLine="0"/>
              <w:jc w:val="left"/>
              <w:rPr>
                <w:sz w:val="14"/>
                <w:szCs w:val="14"/>
              </w:rPr>
            </w:pPr>
            <w:r w:rsidRPr="006C3730">
              <w:rPr>
                <w:sz w:val="14"/>
                <w:szCs w:val="14"/>
              </w:rPr>
              <w:lastRenderedPageBreak/>
              <w:t>Manila Bay (</w:t>
            </w:r>
            <w:r>
              <w:rPr>
                <w:sz w:val="14"/>
                <w:szCs w:val="14"/>
              </w:rPr>
              <w:t>Coastal</w:t>
            </w:r>
            <w:r w:rsidRPr="006C3730">
              <w:rPr>
                <w:sz w:val="14"/>
                <w:szCs w:val="14"/>
              </w:rPr>
              <w:t>)</w:t>
            </w:r>
          </w:p>
        </w:tc>
        <w:tc>
          <w:tcPr>
            <w:tcW w:w="488" w:type="pct"/>
            <w:noWrap/>
            <w:vAlign w:val="center"/>
            <w:hideMark/>
          </w:tcPr>
          <w:p w14:paraId="18175825" w14:textId="77777777" w:rsidR="00347315" w:rsidRPr="006C3730" w:rsidRDefault="00347315" w:rsidP="006C3730">
            <w:pPr>
              <w:ind w:firstLine="0"/>
              <w:jc w:val="left"/>
              <w:rPr>
                <w:sz w:val="14"/>
                <w:szCs w:val="14"/>
              </w:rPr>
            </w:pPr>
            <w:r w:rsidRPr="006C3730">
              <w:rPr>
                <w:sz w:val="14"/>
                <w:szCs w:val="14"/>
              </w:rPr>
              <w:t>Fecal Coliform</w:t>
            </w:r>
          </w:p>
        </w:tc>
        <w:tc>
          <w:tcPr>
            <w:tcW w:w="442" w:type="pct"/>
            <w:noWrap/>
            <w:vAlign w:val="center"/>
            <w:hideMark/>
          </w:tcPr>
          <w:p w14:paraId="529D48E6"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77028800" w14:textId="77777777" w:rsidR="00347315" w:rsidRPr="006C3730" w:rsidRDefault="00347315" w:rsidP="006C3730">
            <w:pPr>
              <w:ind w:firstLine="0"/>
              <w:jc w:val="center"/>
              <w:rPr>
                <w:sz w:val="14"/>
                <w:szCs w:val="14"/>
              </w:rPr>
            </w:pPr>
            <w:r w:rsidRPr="006C3730">
              <w:rPr>
                <w:sz w:val="14"/>
                <w:szCs w:val="14"/>
              </w:rPr>
              <w:t>438</w:t>
            </w:r>
          </w:p>
        </w:tc>
        <w:tc>
          <w:tcPr>
            <w:tcW w:w="330" w:type="pct"/>
            <w:noWrap/>
            <w:vAlign w:val="center"/>
            <w:hideMark/>
          </w:tcPr>
          <w:p w14:paraId="37287025" w14:textId="77777777" w:rsidR="00347315" w:rsidRPr="006C3730" w:rsidRDefault="00347315" w:rsidP="006C3730">
            <w:pPr>
              <w:ind w:firstLine="0"/>
              <w:jc w:val="center"/>
              <w:rPr>
                <w:sz w:val="14"/>
                <w:szCs w:val="14"/>
              </w:rPr>
            </w:pPr>
            <w:r w:rsidRPr="006C3730">
              <w:rPr>
                <w:sz w:val="14"/>
                <w:szCs w:val="14"/>
              </w:rPr>
              <w:t>3.6E+10</w:t>
            </w:r>
          </w:p>
        </w:tc>
        <w:tc>
          <w:tcPr>
            <w:tcW w:w="361" w:type="pct"/>
            <w:noWrap/>
            <w:vAlign w:val="center"/>
            <w:hideMark/>
          </w:tcPr>
          <w:p w14:paraId="256316EE" w14:textId="77777777" w:rsidR="00347315" w:rsidRPr="006C3730" w:rsidRDefault="00347315" w:rsidP="006C3730">
            <w:pPr>
              <w:ind w:firstLine="0"/>
              <w:jc w:val="center"/>
              <w:rPr>
                <w:sz w:val="14"/>
                <w:szCs w:val="14"/>
              </w:rPr>
            </w:pPr>
            <w:r w:rsidRPr="006C3730">
              <w:rPr>
                <w:sz w:val="14"/>
                <w:szCs w:val="14"/>
              </w:rPr>
              <w:t>7.6E+11</w:t>
            </w:r>
          </w:p>
        </w:tc>
        <w:tc>
          <w:tcPr>
            <w:tcW w:w="310" w:type="pct"/>
            <w:noWrap/>
            <w:vAlign w:val="center"/>
            <w:hideMark/>
          </w:tcPr>
          <w:p w14:paraId="657379FB" w14:textId="77777777" w:rsidR="00347315" w:rsidRPr="006C3730" w:rsidRDefault="00347315" w:rsidP="006C3730">
            <w:pPr>
              <w:ind w:firstLine="0"/>
              <w:jc w:val="center"/>
              <w:rPr>
                <w:sz w:val="14"/>
                <w:szCs w:val="14"/>
              </w:rPr>
            </w:pPr>
            <w:r w:rsidRPr="006C3730">
              <w:rPr>
                <w:sz w:val="14"/>
                <w:szCs w:val="14"/>
              </w:rPr>
              <w:t>9000</w:t>
            </w:r>
          </w:p>
        </w:tc>
        <w:tc>
          <w:tcPr>
            <w:tcW w:w="269" w:type="pct"/>
            <w:noWrap/>
            <w:vAlign w:val="center"/>
            <w:hideMark/>
          </w:tcPr>
          <w:p w14:paraId="1A1B8401" w14:textId="77777777" w:rsidR="00347315" w:rsidRPr="006C3730" w:rsidRDefault="00347315" w:rsidP="006C3730">
            <w:pPr>
              <w:ind w:firstLine="0"/>
              <w:jc w:val="center"/>
              <w:rPr>
                <w:sz w:val="14"/>
                <w:szCs w:val="14"/>
              </w:rPr>
            </w:pPr>
            <w:r w:rsidRPr="006C3730">
              <w:rPr>
                <w:sz w:val="14"/>
                <w:szCs w:val="14"/>
              </w:rPr>
              <w:t>1900</w:t>
            </w:r>
          </w:p>
        </w:tc>
        <w:tc>
          <w:tcPr>
            <w:tcW w:w="330" w:type="pct"/>
            <w:noWrap/>
            <w:vAlign w:val="center"/>
            <w:hideMark/>
          </w:tcPr>
          <w:p w14:paraId="2CA3CA78" w14:textId="77777777" w:rsidR="00347315" w:rsidRPr="006C3730" w:rsidRDefault="00347315" w:rsidP="006C3730">
            <w:pPr>
              <w:ind w:firstLine="0"/>
              <w:jc w:val="center"/>
              <w:rPr>
                <w:sz w:val="14"/>
                <w:szCs w:val="14"/>
              </w:rPr>
            </w:pPr>
            <w:r w:rsidRPr="006C3730">
              <w:rPr>
                <w:sz w:val="14"/>
                <w:szCs w:val="14"/>
              </w:rPr>
              <w:t>88000</w:t>
            </w:r>
          </w:p>
        </w:tc>
        <w:tc>
          <w:tcPr>
            <w:tcW w:w="284" w:type="pct"/>
            <w:noWrap/>
            <w:vAlign w:val="center"/>
            <w:hideMark/>
          </w:tcPr>
          <w:p w14:paraId="229B2899" w14:textId="77777777" w:rsidR="00347315" w:rsidRPr="006C3730" w:rsidRDefault="00347315" w:rsidP="006C3730">
            <w:pPr>
              <w:ind w:firstLine="0"/>
              <w:jc w:val="center"/>
              <w:rPr>
                <w:sz w:val="14"/>
                <w:szCs w:val="14"/>
              </w:rPr>
            </w:pPr>
            <w:r w:rsidRPr="006C3730">
              <w:rPr>
                <w:sz w:val="14"/>
                <w:szCs w:val="14"/>
              </w:rPr>
              <w:t>91</w:t>
            </w:r>
          </w:p>
        </w:tc>
        <w:tc>
          <w:tcPr>
            <w:tcW w:w="361" w:type="pct"/>
            <w:noWrap/>
            <w:vAlign w:val="center"/>
            <w:hideMark/>
          </w:tcPr>
          <w:p w14:paraId="3571489B" w14:textId="77777777" w:rsidR="00347315" w:rsidRPr="006C3730" w:rsidRDefault="00347315" w:rsidP="006C3730">
            <w:pPr>
              <w:ind w:firstLine="0"/>
              <w:jc w:val="center"/>
              <w:rPr>
                <w:sz w:val="14"/>
                <w:szCs w:val="14"/>
              </w:rPr>
            </w:pPr>
            <w:r w:rsidRPr="006C3730">
              <w:rPr>
                <w:sz w:val="14"/>
                <w:szCs w:val="14"/>
              </w:rPr>
              <w:t>22000000</w:t>
            </w:r>
          </w:p>
        </w:tc>
        <w:tc>
          <w:tcPr>
            <w:tcW w:w="284" w:type="pct"/>
            <w:noWrap/>
            <w:vAlign w:val="center"/>
            <w:hideMark/>
          </w:tcPr>
          <w:p w14:paraId="55FB1FAD" w14:textId="77777777" w:rsidR="00347315" w:rsidRPr="006C3730" w:rsidRDefault="00347315" w:rsidP="006C3730">
            <w:pPr>
              <w:ind w:firstLine="0"/>
              <w:jc w:val="center"/>
              <w:rPr>
                <w:sz w:val="14"/>
                <w:szCs w:val="14"/>
              </w:rPr>
            </w:pPr>
            <w:r w:rsidRPr="006C3730">
              <w:rPr>
                <w:sz w:val="14"/>
                <w:szCs w:val="14"/>
              </w:rPr>
              <w:t>1.7</w:t>
            </w:r>
          </w:p>
        </w:tc>
        <w:tc>
          <w:tcPr>
            <w:tcW w:w="361" w:type="pct"/>
            <w:noWrap/>
            <w:vAlign w:val="center"/>
            <w:hideMark/>
          </w:tcPr>
          <w:p w14:paraId="1DFB009F" w14:textId="77777777" w:rsidR="00347315" w:rsidRPr="006C3730" w:rsidRDefault="00347315" w:rsidP="006C3730">
            <w:pPr>
              <w:ind w:firstLine="0"/>
              <w:jc w:val="center"/>
              <w:rPr>
                <w:sz w:val="14"/>
                <w:szCs w:val="14"/>
              </w:rPr>
            </w:pPr>
            <w:r w:rsidRPr="006C3730">
              <w:rPr>
                <w:sz w:val="14"/>
                <w:szCs w:val="14"/>
              </w:rPr>
              <w:t>1.6E+13</w:t>
            </w:r>
          </w:p>
        </w:tc>
      </w:tr>
      <w:tr w:rsidR="00347315" w:rsidRPr="00236171" w14:paraId="7156931C" w14:textId="77777777" w:rsidTr="00347315">
        <w:trPr>
          <w:trHeight w:val="288"/>
        </w:trPr>
        <w:tc>
          <w:tcPr>
            <w:tcW w:w="918" w:type="pct"/>
            <w:noWrap/>
            <w:vAlign w:val="center"/>
            <w:hideMark/>
          </w:tcPr>
          <w:p w14:paraId="411E0B4B"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38A40381" w14:textId="77777777" w:rsidR="00347315" w:rsidRPr="006C3730" w:rsidRDefault="00347315" w:rsidP="006C3730">
            <w:pPr>
              <w:ind w:firstLine="0"/>
              <w:jc w:val="left"/>
              <w:rPr>
                <w:sz w:val="14"/>
                <w:szCs w:val="14"/>
              </w:rPr>
            </w:pPr>
            <w:r w:rsidRPr="006C3730">
              <w:rPr>
                <w:sz w:val="14"/>
                <w:szCs w:val="14"/>
              </w:rPr>
              <w:t>Nitrate</w:t>
            </w:r>
          </w:p>
        </w:tc>
        <w:tc>
          <w:tcPr>
            <w:tcW w:w="442" w:type="pct"/>
            <w:noWrap/>
            <w:vAlign w:val="center"/>
            <w:hideMark/>
          </w:tcPr>
          <w:p w14:paraId="07273BBE"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072B8D44" w14:textId="77777777" w:rsidR="00347315" w:rsidRPr="006C3730" w:rsidRDefault="00347315" w:rsidP="006C3730">
            <w:pPr>
              <w:ind w:firstLine="0"/>
              <w:jc w:val="center"/>
              <w:rPr>
                <w:sz w:val="14"/>
                <w:szCs w:val="14"/>
              </w:rPr>
            </w:pPr>
            <w:r w:rsidRPr="006C3730">
              <w:rPr>
                <w:sz w:val="14"/>
                <w:szCs w:val="14"/>
              </w:rPr>
              <w:t>675</w:t>
            </w:r>
          </w:p>
        </w:tc>
        <w:tc>
          <w:tcPr>
            <w:tcW w:w="330" w:type="pct"/>
            <w:noWrap/>
            <w:vAlign w:val="center"/>
            <w:hideMark/>
          </w:tcPr>
          <w:p w14:paraId="2CD727BF" w14:textId="77777777" w:rsidR="00347315" w:rsidRPr="006C3730" w:rsidRDefault="00347315" w:rsidP="006C3730">
            <w:pPr>
              <w:ind w:firstLine="0"/>
              <w:jc w:val="center"/>
              <w:rPr>
                <w:sz w:val="14"/>
                <w:szCs w:val="14"/>
              </w:rPr>
            </w:pPr>
            <w:r w:rsidRPr="006C3730">
              <w:rPr>
                <w:sz w:val="14"/>
                <w:szCs w:val="14"/>
              </w:rPr>
              <w:t>2</w:t>
            </w:r>
          </w:p>
        </w:tc>
        <w:tc>
          <w:tcPr>
            <w:tcW w:w="361" w:type="pct"/>
            <w:noWrap/>
            <w:vAlign w:val="center"/>
            <w:hideMark/>
          </w:tcPr>
          <w:p w14:paraId="551C8D26" w14:textId="77777777" w:rsidR="00347315" w:rsidRPr="006C3730" w:rsidRDefault="00347315" w:rsidP="006C3730">
            <w:pPr>
              <w:ind w:firstLine="0"/>
              <w:jc w:val="center"/>
              <w:rPr>
                <w:sz w:val="14"/>
                <w:szCs w:val="14"/>
              </w:rPr>
            </w:pPr>
            <w:r w:rsidRPr="006C3730">
              <w:rPr>
                <w:sz w:val="14"/>
                <w:szCs w:val="14"/>
              </w:rPr>
              <w:t>11</w:t>
            </w:r>
          </w:p>
        </w:tc>
        <w:tc>
          <w:tcPr>
            <w:tcW w:w="310" w:type="pct"/>
            <w:noWrap/>
            <w:vAlign w:val="center"/>
            <w:hideMark/>
          </w:tcPr>
          <w:p w14:paraId="435FBE93" w14:textId="77777777" w:rsidR="00347315" w:rsidRPr="006C3730" w:rsidRDefault="00347315" w:rsidP="006C3730">
            <w:pPr>
              <w:ind w:firstLine="0"/>
              <w:jc w:val="center"/>
              <w:rPr>
                <w:sz w:val="14"/>
                <w:szCs w:val="14"/>
              </w:rPr>
            </w:pPr>
            <w:r w:rsidRPr="006C3730">
              <w:rPr>
                <w:sz w:val="14"/>
                <w:szCs w:val="14"/>
              </w:rPr>
              <w:t>0.35</w:t>
            </w:r>
          </w:p>
        </w:tc>
        <w:tc>
          <w:tcPr>
            <w:tcW w:w="269" w:type="pct"/>
            <w:noWrap/>
            <w:vAlign w:val="center"/>
            <w:hideMark/>
          </w:tcPr>
          <w:p w14:paraId="4B1EEA17" w14:textId="77777777" w:rsidR="00347315" w:rsidRPr="006C3730" w:rsidRDefault="00347315" w:rsidP="006C3730">
            <w:pPr>
              <w:ind w:firstLine="0"/>
              <w:jc w:val="center"/>
              <w:rPr>
                <w:sz w:val="14"/>
                <w:szCs w:val="14"/>
              </w:rPr>
            </w:pPr>
            <w:r w:rsidRPr="006C3730">
              <w:rPr>
                <w:sz w:val="14"/>
                <w:szCs w:val="14"/>
              </w:rPr>
              <w:t>0.2</w:t>
            </w:r>
          </w:p>
        </w:tc>
        <w:tc>
          <w:tcPr>
            <w:tcW w:w="330" w:type="pct"/>
            <w:noWrap/>
            <w:vAlign w:val="center"/>
            <w:hideMark/>
          </w:tcPr>
          <w:p w14:paraId="7C074247" w14:textId="77777777" w:rsidR="00347315" w:rsidRPr="006C3730" w:rsidRDefault="00347315" w:rsidP="006C3730">
            <w:pPr>
              <w:ind w:firstLine="0"/>
              <w:jc w:val="center"/>
              <w:rPr>
                <w:sz w:val="14"/>
                <w:szCs w:val="14"/>
              </w:rPr>
            </w:pPr>
            <w:r w:rsidRPr="006C3730">
              <w:rPr>
                <w:sz w:val="14"/>
                <w:szCs w:val="14"/>
              </w:rPr>
              <w:t>0.83</w:t>
            </w:r>
          </w:p>
        </w:tc>
        <w:tc>
          <w:tcPr>
            <w:tcW w:w="284" w:type="pct"/>
            <w:noWrap/>
            <w:vAlign w:val="center"/>
            <w:hideMark/>
          </w:tcPr>
          <w:p w14:paraId="3D869A66" w14:textId="77777777" w:rsidR="00347315" w:rsidRPr="006C3730" w:rsidRDefault="00347315" w:rsidP="006C3730">
            <w:pPr>
              <w:ind w:firstLine="0"/>
              <w:jc w:val="center"/>
              <w:rPr>
                <w:sz w:val="14"/>
                <w:szCs w:val="14"/>
              </w:rPr>
            </w:pPr>
            <w:r w:rsidRPr="006C3730">
              <w:rPr>
                <w:sz w:val="14"/>
                <w:szCs w:val="14"/>
              </w:rPr>
              <w:t>0.11</w:t>
            </w:r>
          </w:p>
        </w:tc>
        <w:tc>
          <w:tcPr>
            <w:tcW w:w="361" w:type="pct"/>
            <w:noWrap/>
            <w:vAlign w:val="center"/>
            <w:hideMark/>
          </w:tcPr>
          <w:p w14:paraId="6FDE1797" w14:textId="77777777" w:rsidR="00347315" w:rsidRPr="006C3730" w:rsidRDefault="00347315" w:rsidP="006C3730">
            <w:pPr>
              <w:ind w:firstLine="0"/>
              <w:jc w:val="center"/>
              <w:rPr>
                <w:sz w:val="14"/>
                <w:szCs w:val="14"/>
              </w:rPr>
            </w:pPr>
            <w:r w:rsidRPr="006C3730">
              <w:rPr>
                <w:sz w:val="14"/>
                <w:szCs w:val="14"/>
              </w:rPr>
              <w:t>6.1</w:t>
            </w:r>
          </w:p>
        </w:tc>
        <w:tc>
          <w:tcPr>
            <w:tcW w:w="284" w:type="pct"/>
            <w:noWrap/>
            <w:vAlign w:val="center"/>
            <w:hideMark/>
          </w:tcPr>
          <w:p w14:paraId="363BE235" w14:textId="77777777" w:rsidR="00347315" w:rsidRPr="006C3730" w:rsidRDefault="00347315" w:rsidP="006C3730">
            <w:pPr>
              <w:ind w:firstLine="0"/>
              <w:jc w:val="center"/>
              <w:rPr>
                <w:sz w:val="14"/>
                <w:szCs w:val="14"/>
              </w:rPr>
            </w:pPr>
            <w:r w:rsidRPr="006C3730">
              <w:rPr>
                <w:sz w:val="14"/>
                <w:szCs w:val="14"/>
              </w:rPr>
              <w:t>0.031</w:t>
            </w:r>
          </w:p>
        </w:tc>
        <w:tc>
          <w:tcPr>
            <w:tcW w:w="361" w:type="pct"/>
            <w:noWrap/>
            <w:vAlign w:val="center"/>
            <w:hideMark/>
          </w:tcPr>
          <w:p w14:paraId="3261E9E4" w14:textId="77777777" w:rsidR="00347315" w:rsidRPr="006C3730" w:rsidRDefault="00347315" w:rsidP="006C3730">
            <w:pPr>
              <w:ind w:firstLine="0"/>
              <w:jc w:val="center"/>
              <w:rPr>
                <w:sz w:val="14"/>
                <w:szCs w:val="14"/>
              </w:rPr>
            </w:pPr>
            <w:r w:rsidRPr="006C3730">
              <w:rPr>
                <w:sz w:val="14"/>
                <w:szCs w:val="14"/>
              </w:rPr>
              <w:t>250</w:t>
            </w:r>
          </w:p>
        </w:tc>
      </w:tr>
      <w:tr w:rsidR="00347315" w:rsidRPr="00236171" w14:paraId="05DC2939" w14:textId="77777777" w:rsidTr="00347315">
        <w:trPr>
          <w:trHeight w:val="288"/>
        </w:trPr>
        <w:tc>
          <w:tcPr>
            <w:tcW w:w="918" w:type="pct"/>
            <w:noWrap/>
            <w:vAlign w:val="center"/>
            <w:hideMark/>
          </w:tcPr>
          <w:p w14:paraId="21569DB9"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12ED8220" w14:textId="77777777" w:rsidR="00347315" w:rsidRPr="006C3730" w:rsidRDefault="00347315" w:rsidP="006C3730">
            <w:pPr>
              <w:ind w:firstLine="0"/>
              <w:jc w:val="left"/>
              <w:rPr>
                <w:sz w:val="14"/>
                <w:szCs w:val="14"/>
              </w:rPr>
            </w:pPr>
            <w:r w:rsidRPr="006C3730">
              <w:rPr>
                <w:sz w:val="14"/>
                <w:szCs w:val="14"/>
              </w:rPr>
              <w:t>Phosphate</w:t>
            </w:r>
          </w:p>
        </w:tc>
        <w:tc>
          <w:tcPr>
            <w:tcW w:w="442" w:type="pct"/>
            <w:noWrap/>
            <w:vAlign w:val="center"/>
            <w:hideMark/>
          </w:tcPr>
          <w:p w14:paraId="3CA5B6C7"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3C61D020" w14:textId="77777777" w:rsidR="00347315" w:rsidRPr="006C3730" w:rsidRDefault="00347315" w:rsidP="006C3730">
            <w:pPr>
              <w:ind w:firstLine="0"/>
              <w:jc w:val="center"/>
              <w:rPr>
                <w:sz w:val="14"/>
                <w:szCs w:val="14"/>
              </w:rPr>
            </w:pPr>
            <w:r w:rsidRPr="006C3730">
              <w:rPr>
                <w:sz w:val="14"/>
                <w:szCs w:val="14"/>
              </w:rPr>
              <w:t>721</w:t>
            </w:r>
          </w:p>
        </w:tc>
        <w:tc>
          <w:tcPr>
            <w:tcW w:w="330" w:type="pct"/>
            <w:noWrap/>
            <w:vAlign w:val="center"/>
            <w:hideMark/>
          </w:tcPr>
          <w:p w14:paraId="0F7A41AE" w14:textId="77777777" w:rsidR="00347315" w:rsidRPr="006C3730" w:rsidRDefault="00347315" w:rsidP="006C3730">
            <w:pPr>
              <w:ind w:firstLine="0"/>
              <w:jc w:val="center"/>
              <w:rPr>
                <w:sz w:val="14"/>
                <w:szCs w:val="14"/>
              </w:rPr>
            </w:pPr>
            <w:r w:rsidRPr="006C3730">
              <w:rPr>
                <w:sz w:val="14"/>
                <w:szCs w:val="14"/>
              </w:rPr>
              <w:t>3.9</w:t>
            </w:r>
          </w:p>
        </w:tc>
        <w:tc>
          <w:tcPr>
            <w:tcW w:w="361" w:type="pct"/>
            <w:noWrap/>
            <w:vAlign w:val="center"/>
            <w:hideMark/>
          </w:tcPr>
          <w:p w14:paraId="603672D2" w14:textId="77777777" w:rsidR="00347315" w:rsidRPr="006C3730" w:rsidRDefault="00347315" w:rsidP="006C3730">
            <w:pPr>
              <w:ind w:firstLine="0"/>
              <w:jc w:val="center"/>
              <w:rPr>
                <w:sz w:val="14"/>
                <w:szCs w:val="14"/>
              </w:rPr>
            </w:pPr>
            <w:r w:rsidRPr="006C3730">
              <w:rPr>
                <w:sz w:val="14"/>
                <w:szCs w:val="14"/>
              </w:rPr>
              <w:t>22</w:t>
            </w:r>
          </w:p>
        </w:tc>
        <w:tc>
          <w:tcPr>
            <w:tcW w:w="310" w:type="pct"/>
            <w:noWrap/>
            <w:vAlign w:val="center"/>
            <w:hideMark/>
          </w:tcPr>
          <w:p w14:paraId="23DFCE7D" w14:textId="77777777" w:rsidR="00347315" w:rsidRPr="006C3730" w:rsidRDefault="00347315" w:rsidP="006C3730">
            <w:pPr>
              <w:ind w:firstLine="0"/>
              <w:jc w:val="center"/>
              <w:rPr>
                <w:sz w:val="14"/>
                <w:szCs w:val="14"/>
              </w:rPr>
            </w:pPr>
            <w:r w:rsidRPr="006C3730">
              <w:rPr>
                <w:sz w:val="14"/>
                <w:szCs w:val="14"/>
              </w:rPr>
              <w:t>0.83</w:t>
            </w:r>
          </w:p>
        </w:tc>
        <w:tc>
          <w:tcPr>
            <w:tcW w:w="269" w:type="pct"/>
            <w:noWrap/>
            <w:vAlign w:val="center"/>
            <w:hideMark/>
          </w:tcPr>
          <w:p w14:paraId="5C014FF9" w14:textId="77777777" w:rsidR="00347315" w:rsidRPr="006C3730" w:rsidRDefault="00347315" w:rsidP="006C3730">
            <w:pPr>
              <w:ind w:firstLine="0"/>
              <w:jc w:val="center"/>
              <w:rPr>
                <w:sz w:val="14"/>
                <w:szCs w:val="14"/>
              </w:rPr>
            </w:pPr>
            <w:r w:rsidRPr="006C3730">
              <w:rPr>
                <w:sz w:val="14"/>
                <w:szCs w:val="14"/>
              </w:rPr>
              <w:t>0.23</w:t>
            </w:r>
          </w:p>
        </w:tc>
        <w:tc>
          <w:tcPr>
            <w:tcW w:w="330" w:type="pct"/>
            <w:noWrap/>
            <w:vAlign w:val="center"/>
            <w:hideMark/>
          </w:tcPr>
          <w:p w14:paraId="3965F6FF" w14:textId="77777777" w:rsidR="00347315" w:rsidRPr="006C3730" w:rsidRDefault="00347315" w:rsidP="006C3730">
            <w:pPr>
              <w:ind w:firstLine="0"/>
              <w:jc w:val="center"/>
              <w:rPr>
                <w:sz w:val="14"/>
                <w:szCs w:val="14"/>
              </w:rPr>
            </w:pPr>
            <w:r w:rsidRPr="006C3730">
              <w:rPr>
                <w:sz w:val="14"/>
                <w:szCs w:val="14"/>
              </w:rPr>
              <w:t>1.5</w:t>
            </w:r>
          </w:p>
        </w:tc>
        <w:tc>
          <w:tcPr>
            <w:tcW w:w="284" w:type="pct"/>
            <w:noWrap/>
            <w:vAlign w:val="center"/>
            <w:hideMark/>
          </w:tcPr>
          <w:p w14:paraId="17C171ED" w14:textId="77777777" w:rsidR="00347315" w:rsidRPr="006C3730" w:rsidRDefault="00347315" w:rsidP="006C3730">
            <w:pPr>
              <w:ind w:firstLine="0"/>
              <w:jc w:val="center"/>
              <w:rPr>
                <w:sz w:val="14"/>
                <w:szCs w:val="14"/>
              </w:rPr>
            </w:pPr>
            <w:r w:rsidRPr="006C3730">
              <w:rPr>
                <w:sz w:val="14"/>
                <w:szCs w:val="14"/>
              </w:rPr>
              <w:t>0.11</w:t>
            </w:r>
          </w:p>
        </w:tc>
        <w:tc>
          <w:tcPr>
            <w:tcW w:w="361" w:type="pct"/>
            <w:noWrap/>
            <w:vAlign w:val="center"/>
            <w:hideMark/>
          </w:tcPr>
          <w:p w14:paraId="733C4A0A" w14:textId="77777777" w:rsidR="00347315" w:rsidRPr="006C3730" w:rsidRDefault="00347315" w:rsidP="006C3730">
            <w:pPr>
              <w:ind w:firstLine="0"/>
              <w:jc w:val="center"/>
              <w:rPr>
                <w:sz w:val="14"/>
                <w:szCs w:val="14"/>
              </w:rPr>
            </w:pPr>
            <w:r w:rsidRPr="006C3730">
              <w:rPr>
                <w:sz w:val="14"/>
                <w:szCs w:val="14"/>
              </w:rPr>
              <w:t>14</w:t>
            </w:r>
          </w:p>
        </w:tc>
        <w:tc>
          <w:tcPr>
            <w:tcW w:w="284" w:type="pct"/>
            <w:noWrap/>
            <w:vAlign w:val="center"/>
            <w:hideMark/>
          </w:tcPr>
          <w:p w14:paraId="6AF163A2" w14:textId="77777777" w:rsidR="00347315" w:rsidRPr="006C3730" w:rsidRDefault="00347315" w:rsidP="006C3730">
            <w:pPr>
              <w:ind w:firstLine="0"/>
              <w:jc w:val="center"/>
              <w:rPr>
                <w:sz w:val="14"/>
                <w:szCs w:val="14"/>
              </w:rPr>
            </w:pPr>
            <w:r w:rsidRPr="006C3730">
              <w:rPr>
                <w:sz w:val="14"/>
                <w:szCs w:val="14"/>
              </w:rPr>
              <w:t>0.031</w:t>
            </w:r>
          </w:p>
        </w:tc>
        <w:tc>
          <w:tcPr>
            <w:tcW w:w="361" w:type="pct"/>
            <w:noWrap/>
            <w:vAlign w:val="center"/>
            <w:hideMark/>
          </w:tcPr>
          <w:p w14:paraId="49881D63" w14:textId="77777777" w:rsidR="00347315" w:rsidRPr="006C3730" w:rsidRDefault="00347315" w:rsidP="006C3730">
            <w:pPr>
              <w:ind w:firstLine="0"/>
              <w:jc w:val="center"/>
              <w:rPr>
                <w:sz w:val="14"/>
                <w:szCs w:val="14"/>
              </w:rPr>
            </w:pPr>
            <w:r w:rsidRPr="006C3730">
              <w:rPr>
                <w:sz w:val="14"/>
                <w:szCs w:val="14"/>
              </w:rPr>
              <w:t>430</w:t>
            </w:r>
          </w:p>
        </w:tc>
      </w:tr>
      <w:tr w:rsidR="00347315" w:rsidRPr="00236171" w14:paraId="74904628" w14:textId="77777777" w:rsidTr="00347315">
        <w:trPr>
          <w:trHeight w:val="288"/>
        </w:trPr>
        <w:tc>
          <w:tcPr>
            <w:tcW w:w="918" w:type="pct"/>
            <w:noWrap/>
            <w:vAlign w:val="center"/>
            <w:hideMark/>
          </w:tcPr>
          <w:p w14:paraId="6A262368"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5429335B" w14:textId="77777777" w:rsidR="00347315" w:rsidRPr="006C3730" w:rsidRDefault="00347315" w:rsidP="006C3730">
            <w:pPr>
              <w:ind w:firstLine="0"/>
              <w:jc w:val="left"/>
              <w:rPr>
                <w:sz w:val="14"/>
                <w:szCs w:val="14"/>
              </w:rPr>
            </w:pPr>
            <w:r w:rsidRPr="006C3730">
              <w:rPr>
                <w:sz w:val="14"/>
                <w:szCs w:val="14"/>
              </w:rPr>
              <w:t>DO</w:t>
            </w:r>
          </w:p>
        </w:tc>
        <w:tc>
          <w:tcPr>
            <w:tcW w:w="442" w:type="pct"/>
            <w:noWrap/>
            <w:vAlign w:val="center"/>
            <w:hideMark/>
          </w:tcPr>
          <w:p w14:paraId="4BA41D73"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720A9420" w14:textId="77777777" w:rsidR="00347315" w:rsidRPr="006C3730" w:rsidRDefault="00347315" w:rsidP="006C3730">
            <w:pPr>
              <w:ind w:firstLine="0"/>
              <w:jc w:val="center"/>
              <w:rPr>
                <w:sz w:val="14"/>
                <w:szCs w:val="14"/>
              </w:rPr>
            </w:pPr>
            <w:r w:rsidRPr="006C3730">
              <w:rPr>
                <w:sz w:val="14"/>
                <w:szCs w:val="14"/>
              </w:rPr>
              <w:t>701</w:t>
            </w:r>
          </w:p>
        </w:tc>
        <w:tc>
          <w:tcPr>
            <w:tcW w:w="330" w:type="pct"/>
            <w:noWrap/>
            <w:vAlign w:val="center"/>
            <w:hideMark/>
          </w:tcPr>
          <w:p w14:paraId="1AE1772E" w14:textId="77777777" w:rsidR="00347315" w:rsidRPr="006C3730" w:rsidRDefault="00347315" w:rsidP="006C3730">
            <w:pPr>
              <w:ind w:firstLine="0"/>
              <w:jc w:val="center"/>
              <w:rPr>
                <w:sz w:val="14"/>
                <w:szCs w:val="14"/>
              </w:rPr>
            </w:pPr>
            <w:r w:rsidRPr="006C3730">
              <w:rPr>
                <w:sz w:val="14"/>
                <w:szCs w:val="14"/>
              </w:rPr>
              <w:t>110000</w:t>
            </w:r>
          </w:p>
        </w:tc>
        <w:tc>
          <w:tcPr>
            <w:tcW w:w="361" w:type="pct"/>
            <w:noWrap/>
            <w:vAlign w:val="center"/>
            <w:hideMark/>
          </w:tcPr>
          <w:p w14:paraId="56A5D462" w14:textId="77777777" w:rsidR="00347315" w:rsidRPr="006C3730" w:rsidRDefault="00347315" w:rsidP="006C3730">
            <w:pPr>
              <w:ind w:firstLine="0"/>
              <w:jc w:val="center"/>
              <w:rPr>
                <w:sz w:val="14"/>
                <w:szCs w:val="14"/>
              </w:rPr>
            </w:pPr>
            <w:r w:rsidRPr="006C3730">
              <w:rPr>
                <w:sz w:val="14"/>
                <w:szCs w:val="14"/>
              </w:rPr>
              <w:t>1700000</w:t>
            </w:r>
          </w:p>
        </w:tc>
        <w:tc>
          <w:tcPr>
            <w:tcW w:w="310" w:type="pct"/>
            <w:noWrap/>
            <w:vAlign w:val="center"/>
            <w:hideMark/>
          </w:tcPr>
          <w:p w14:paraId="32D1A80B" w14:textId="77777777" w:rsidR="00347315" w:rsidRPr="006C3730" w:rsidRDefault="00347315" w:rsidP="006C3730">
            <w:pPr>
              <w:ind w:firstLine="0"/>
              <w:jc w:val="center"/>
              <w:rPr>
                <w:sz w:val="14"/>
                <w:szCs w:val="14"/>
              </w:rPr>
            </w:pPr>
            <w:r w:rsidRPr="006C3730">
              <w:rPr>
                <w:sz w:val="14"/>
                <w:szCs w:val="14"/>
              </w:rPr>
              <w:t>3.9</w:t>
            </w:r>
          </w:p>
        </w:tc>
        <w:tc>
          <w:tcPr>
            <w:tcW w:w="269" w:type="pct"/>
            <w:noWrap/>
            <w:vAlign w:val="center"/>
            <w:hideMark/>
          </w:tcPr>
          <w:p w14:paraId="30286BD0" w14:textId="77777777" w:rsidR="00347315" w:rsidRPr="006C3730" w:rsidRDefault="00347315" w:rsidP="006C3730">
            <w:pPr>
              <w:ind w:firstLine="0"/>
              <w:jc w:val="center"/>
              <w:rPr>
                <w:sz w:val="14"/>
                <w:szCs w:val="14"/>
              </w:rPr>
            </w:pPr>
            <w:r w:rsidRPr="006C3730">
              <w:rPr>
                <w:sz w:val="14"/>
                <w:szCs w:val="14"/>
              </w:rPr>
              <w:t>2.8</w:t>
            </w:r>
          </w:p>
        </w:tc>
        <w:tc>
          <w:tcPr>
            <w:tcW w:w="330" w:type="pct"/>
            <w:noWrap/>
            <w:vAlign w:val="center"/>
            <w:hideMark/>
          </w:tcPr>
          <w:p w14:paraId="19BCDEC9" w14:textId="77777777" w:rsidR="00347315" w:rsidRPr="006C3730" w:rsidRDefault="00347315" w:rsidP="006C3730">
            <w:pPr>
              <w:ind w:firstLine="0"/>
              <w:jc w:val="center"/>
              <w:rPr>
                <w:sz w:val="14"/>
                <w:szCs w:val="14"/>
              </w:rPr>
            </w:pPr>
            <w:r w:rsidRPr="006C3730">
              <w:rPr>
                <w:sz w:val="14"/>
                <w:szCs w:val="14"/>
              </w:rPr>
              <w:t>5.2</w:t>
            </w:r>
          </w:p>
        </w:tc>
        <w:tc>
          <w:tcPr>
            <w:tcW w:w="284" w:type="pct"/>
            <w:noWrap/>
            <w:vAlign w:val="center"/>
            <w:hideMark/>
          </w:tcPr>
          <w:p w14:paraId="7DBB7EC9" w14:textId="77777777" w:rsidR="00347315" w:rsidRPr="006C3730" w:rsidRDefault="00347315" w:rsidP="006C3730">
            <w:pPr>
              <w:ind w:firstLine="0"/>
              <w:jc w:val="center"/>
              <w:rPr>
                <w:sz w:val="14"/>
                <w:szCs w:val="14"/>
              </w:rPr>
            </w:pPr>
            <w:r w:rsidRPr="006C3730">
              <w:rPr>
                <w:sz w:val="14"/>
                <w:szCs w:val="14"/>
              </w:rPr>
              <w:t>1.7</w:t>
            </w:r>
          </w:p>
        </w:tc>
        <w:tc>
          <w:tcPr>
            <w:tcW w:w="361" w:type="pct"/>
            <w:noWrap/>
            <w:vAlign w:val="center"/>
            <w:hideMark/>
          </w:tcPr>
          <w:p w14:paraId="1CFBE6F3" w14:textId="77777777" w:rsidR="00347315" w:rsidRPr="006C3730" w:rsidRDefault="00347315" w:rsidP="006C3730">
            <w:pPr>
              <w:ind w:firstLine="0"/>
              <w:jc w:val="center"/>
              <w:rPr>
                <w:sz w:val="14"/>
                <w:szCs w:val="14"/>
              </w:rPr>
            </w:pPr>
            <w:r w:rsidRPr="006C3730">
              <w:rPr>
                <w:sz w:val="14"/>
                <w:szCs w:val="14"/>
              </w:rPr>
              <w:t>7</w:t>
            </w:r>
          </w:p>
        </w:tc>
        <w:tc>
          <w:tcPr>
            <w:tcW w:w="284" w:type="pct"/>
            <w:noWrap/>
            <w:vAlign w:val="center"/>
            <w:hideMark/>
          </w:tcPr>
          <w:p w14:paraId="06D7AA8F" w14:textId="77777777" w:rsidR="00347315" w:rsidRPr="006C3730" w:rsidRDefault="00347315" w:rsidP="006C3730">
            <w:pPr>
              <w:ind w:firstLine="0"/>
              <w:jc w:val="center"/>
              <w:rPr>
                <w:sz w:val="14"/>
                <w:szCs w:val="14"/>
              </w:rPr>
            </w:pPr>
            <w:r w:rsidRPr="006C3730">
              <w:rPr>
                <w:sz w:val="14"/>
                <w:szCs w:val="14"/>
              </w:rPr>
              <w:t>0.42</w:t>
            </w:r>
          </w:p>
        </w:tc>
        <w:tc>
          <w:tcPr>
            <w:tcW w:w="361" w:type="pct"/>
            <w:noWrap/>
            <w:vAlign w:val="center"/>
            <w:hideMark/>
          </w:tcPr>
          <w:p w14:paraId="1AB6DEDB" w14:textId="77777777" w:rsidR="00347315" w:rsidRPr="006C3730" w:rsidRDefault="00347315" w:rsidP="006C3730">
            <w:pPr>
              <w:ind w:firstLine="0"/>
              <w:jc w:val="center"/>
              <w:rPr>
                <w:sz w:val="14"/>
                <w:szCs w:val="14"/>
              </w:rPr>
            </w:pPr>
            <w:r w:rsidRPr="006C3730">
              <w:rPr>
                <w:sz w:val="14"/>
                <w:szCs w:val="14"/>
              </w:rPr>
              <w:t>27000000</w:t>
            </w:r>
          </w:p>
        </w:tc>
      </w:tr>
      <w:tr w:rsidR="00347315" w:rsidRPr="00236171" w14:paraId="0B9C8FF7" w14:textId="77777777" w:rsidTr="00347315">
        <w:trPr>
          <w:trHeight w:val="288"/>
        </w:trPr>
        <w:tc>
          <w:tcPr>
            <w:tcW w:w="918" w:type="pct"/>
            <w:noWrap/>
            <w:vAlign w:val="center"/>
            <w:hideMark/>
          </w:tcPr>
          <w:p w14:paraId="5DE05B20"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0314B85D" w14:textId="77777777" w:rsidR="00347315" w:rsidRPr="006C3730" w:rsidRDefault="00347315" w:rsidP="006C3730">
            <w:pPr>
              <w:ind w:firstLine="0"/>
              <w:jc w:val="left"/>
              <w:rPr>
                <w:sz w:val="14"/>
                <w:szCs w:val="14"/>
              </w:rPr>
            </w:pPr>
            <w:r w:rsidRPr="006C3730">
              <w:rPr>
                <w:sz w:val="14"/>
                <w:szCs w:val="14"/>
              </w:rPr>
              <w:t>TSS</w:t>
            </w:r>
          </w:p>
        </w:tc>
        <w:tc>
          <w:tcPr>
            <w:tcW w:w="442" w:type="pct"/>
            <w:noWrap/>
            <w:vAlign w:val="center"/>
            <w:hideMark/>
          </w:tcPr>
          <w:p w14:paraId="4CF1842D" w14:textId="77777777" w:rsidR="00347315" w:rsidRPr="006C3730" w:rsidRDefault="00347315" w:rsidP="006C3730">
            <w:pPr>
              <w:ind w:firstLine="0"/>
              <w:jc w:val="left"/>
              <w:rPr>
                <w:sz w:val="14"/>
                <w:szCs w:val="14"/>
              </w:rPr>
            </w:pPr>
            <w:r w:rsidRPr="006C3730">
              <w:rPr>
                <w:sz w:val="14"/>
                <w:szCs w:val="14"/>
              </w:rPr>
              <w:t>mg/L</w:t>
            </w:r>
          </w:p>
        </w:tc>
        <w:tc>
          <w:tcPr>
            <w:tcW w:w="262" w:type="pct"/>
            <w:noWrap/>
            <w:vAlign w:val="center"/>
            <w:hideMark/>
          </w:tcPr>
          <w:p w14:paraId="68689B9F" w14:textId="77777777" w:rsidR="00347315" w:rsidRPr="006C3730" w:rsidRDefault="00347315" w:rsidP="006C3730">
            <w:pPr>
              <w:ind w:firstLine="0"/>
              <w:jc w:val="center"/>
              <w:rPr>
                <w:sz w:val="14"/>
                <w:szCs w:val="14"/>
              </w:rPr>
            </w:pPr>
            <w:r w:rsidRPr="006C3730">
              <w:rPr>
                <w:sz w:val="14"/>
                <w:szCs w:val="14"/>
              </w:rPr>
              <w:t>708</w:t>
            </w:r>
          </w:p>
        </w:tc>
        <w:tc>
          <w:tcPr>
            <w:tcW w:w="330" w:type="pct"/>
            <w:noWrap/>
            <w:vAlign w:val="center"/>
            <w:hideMark/>
          </w:tcPr>
          <w:p w14:paraId="10271B79" w14:textId="77777777" w:rsidR="00347315" w:rsidRPr="006C3730" w:rsidRDefault="00347315" w:rsidP="006C3730">
            <w:pPr>
              <w:ind w:firstLine="0"/>
              <w:jc w:val="center"/>
              <w:rPr>
                <w:sz w:val="14"/>
                <w:szCs w:val="14"/>
              </w:rPr>
            </w:pPr>
            <w:r w:rsidRPr="006C3730">
              <w:rPr>
                <w:sz w:val="14"/>
                <w:szCs w:val="14"/>
              </w:rPr>
              <w:t>46</w:t>
            </w:r>
          </w:p>
        </w:tc>
        <w:tc>
          <w:tcPr>
            <w:tcW w:w="361" w:type="pct"/>
            <w:noWrap/>
            <w:vAlign w:val="center"/>
            <w:hideMark/>
          </w:tcPr>
          <w:p w14:paraId="4755BC56" w14:textId="77777777" w:rsidR="00347315" w:rsidRPr="006C3730" w:rsidRDefault="00347315" w:rsidP="006C3730">
            <w:pPr>
              <w:ind w:firstLine="0"/>
              <w:jc w:val="center"/>
              <w:rPr>
                <w:sz w:val="14"/>
                <w:szCs w:val="14"/>
              </w:rPr>
            </w:pPr>
            <w:r w:rsidRPr="006C3730">
              <w:rPr>
                <w:sz w:val="14"/>
                <w:szCs w:val="14"/>
              </w:rPr>
              <w:t>76</w:t>
            </w:r>
          </w:p>
        </w:tc>
        <w:tc>
          <w:tcPr>
            <w:tcW w:w="310" w:type="pct"/>
            <w:noWrap/>
            <w:vAlign w:val="center"/>
            <w:hideMark/>
          </w:tcPr>
          <w:p w14:paraId="3F26FEBE" w14:textId="77777777" w:rsidR="00347315" w:rsidRPr="006C3730" w:rsidRDefault="00347315" w:rsidP="006C3730">
            <w:pPr>
              <w:ind w:firstLine="0"/>
              <w:jc w:val="center"/>
              <w:rPr>
                <w:sz w:val="14"/>
                <w:szCs w:val="14"/>
              </w:rPr>
            </w:pPr>
            <w:r w:rsidRPr="006C3730">
              <w:rPr>
                <w:sz w:val="14"/>
                <w:szCs w:val="14"/>
              </w:rPr>
              <w:t>36</w:t>
            </w:r>
          </w:p>
        </w:tc>
        <w:tc>
          <w:tcPr>
            <w:tcW w:w="269" w:type="pct"/>
            <w:noWrap/>
            <w:vAlign w:val="center"/>
            <w:hideMark/>
          </w:tcPr>
          <w:p w14:paraId="56078E26" w14:textId="77777777" w:rsidR="00347315" w:rsidRPr="006C3730" w:rsidRDefault="00347315" w:rsidP="006C3730">
            <w:pPr>
              <w:ind w:firstLine="0"/>
              <w:jc w:val="center"/>
              <w:rPr>
                <w:sz w:val="14"/>
                <w:szCs w:val="14"/>
              </w:rPr>
            </w:pPr>
            <w:r w:rsidRPr="006C3730">
              <w:rPr>
                <w:sz w:val="14"/>
                <w:szCs w:val="14"/>
              </w:rPr>
              <w:t>25</w:t>
            </w:r>
          </w:p>
        </w:tc>
        <w:tc>
          <w:tcPr>
            <w:tcW w:w="330" w:type="pct"/>
            <w:noWrap/>
            <w:vAlign w:val="center"/>
            <w:hideMark/>
          </w:tcPr>
          <w:p w14:paraId="7AE51A73" w14:textId="77777777" w:rsidR="00347315" w:rsidRPr="006C3730" w:rsidRDefault="00347315" w:rsidP="006C3730">
            <w:pPr>
              <w:ind w:firstLine="0"/>
              <w:jc w:val="center"/>
              <w:rPr>
                <w:sz w:val="14"/>
                <w:szCs w:val="14"/>
              </w:rPr>
            </w:pPr>
            <w:r w:rsidRPr="006C3730">
              <w:rPr>
                <w:sz w:val="14"/>
                <w:szCs w:val="14"/>
              </w:rPr>
              <w:t>52</w:t>
            </w:r>
          </w:p>
        </w:tc>
        <w:tc>
          <w:tcPr>
            <w:tcW w:w="284" w:type="pct"/>
            <w:noWrap/>
            <w:vAlign w:val="center"/>
            <w:hideMark/>
          </w:tcPr>
          <w:p w14:paraId="42349507" w14:textId="77777777" w:rsidR="00347315" w:rsidRPr="006C3730" w:rsidRDefault="00347315" w:rsidP="006C3730">
            <w:pPr>
              <w:ind w:firstLine="0"/>
              <w:jc w:val="center"/>
              <w:rPr>
                <w:sz w:val="14"/>
                <w:szCs w:val="14"/>
              </w:rPr>
            </w:pPr>
            <w:r w:rsidRPr="006C3730">
              <w:rPr>
                <w:sz w:val="14"/>
                <w:szCs w:val="14"/>
              </w:rPr>
              <w:t>13</w:t>
            </w:r>
          </w:p>
        </w:tc>
        <w:tc>
          <w:tcPr>
            <w:tcW w:w="361" w:type="pct"/>
            <w:noWrap/>
            <w:vAlign w:val="center"/>
            <w:hideMark/>
          </w:tcPr>
          <w:p w14:paraId="76461311" w14:textId="77777777" w:rsidR="00347315" w:rsidRPr="006C3730" w:rsidRDefault="00347315" w:rsidP="006C3730">
            <w:pPr>
              <w:ind w:firstLine="0"/>
              <w:jc w:val="center"/>
              <w:rPr>
                <w:sz w:val="14"/>
                <w:szCs w:val="14"/>
              </w:rPr>
            </w:pPr>
            <w:r w:rsidRPr="006C3730">
              <w:rPr>
                <w:sz w:val="14"/>
                <w:szCs w:val="14"/>
              </w:rPr>
              <w:t>100</w:t>
            </w:r>
          </w:p>
        </w:tc>
        <w:tc>
          <w:tcPr>
            <w:tcW w:w="284" w:type="pct"/>
            <w:noWrap/>
            <w:vAlign w:val="center"/>
            <w:hideMark/>
          </w:tcPr>
          <w:p w14:paraId="79567818" w14:textId="77777777" w:rsidR="00347315" w:rsidRPr="006C3730" w:rsidRDefault="00347315" w:rsidP="006C3730">
            <w:pPr>
              <w:ind w:firstLine="0"/>
              <w:jc w:val="center"/>
              <w:rPr>
                <w:sz w:val="14"/>
                <w:szCs w:val="14"/>
              </w:rPr>
            </w:pPr>
            <w:r w:rsidRPr="006C3730">
              <w:rPr>
                <w:sz w:val="14"/>
                <w:szCs w:val="14"/>
              </w:rPr>
              <w:t>1.3</w:t>
            </w:r>
          </w:p>
        </w:tc>
        <w:tc>
          <w:tcPr>
            <w:tcW w:w="361" w:type="pct"/>
            <w:noWrap/>
            <w:vAlign w:val="center"/>
            <w:hideMark/>
          </w:tcPr>
          <w:p w14:paraId="054A39EB" w14:textId="77777777" w:rsidR="00347315" w:rsidRPr="006C3730" w:rsidRDefault="00347315" w:rsidP="006C3730">
            <w:pPr>
              <w:ind w:firstLine="0"/>
              <w:jc w:val="center"/>
              <w:rPr>
                <w:sz w:val="14"/>
                <w:szCs w:val="14"/>
              </w:rPr>
            </w:pPr>
            <w:r w:rsidRPr="006C3730">
              <w:rPr>
                <w:sz w:val="14"/>
                <w:szCs w:val="14"/>
              </w:rPr>
              <w:t>1700</w:t>
            </w:r>
          </w:p>
        </w:tc>
      </w:tr>
      <w:tr w:rsidR="00347315" w:rsidRPr="00236171" w14:paraId="27B2F6BF" w14:textId="77777777" w:rsidTr="00347315">
        <w:trPr>
          <w:trHeight w:val="288"/>
        </w:trPr>
        <w:tc>
          <w:tcPr>
            <w:tcW w:w="918" w:type="pct"/>
            <w:noWrap/>
            <w:vAlign w:val="center"/>
            <w:hideMark/>
          </w:tcPr>
          <w:p w14:paraId="104BB4ED"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4368926F" w14:textId="77777777" w:rsidR="00347315" w:rsidRPr="006C3730" w:rsidRDefault="00347315" w:rsidP="006C3730">
            <w:pPr>
              <w:ind w:firstLine="0"/>
              <w:jc w:val="left"/>
              <w:rPr>
                <w:sz w:val="14"/>
                <w:szCs w:val="14"/>
              </w:rPr>
            </w:pPr>
            <w:r w:rsidRPr="006C3730">
              <w:rPr>
                <w:sz w:val="14"/>
                <w:szCs w:val="14"/>
              </w:rPr>
              <w:t>Total Coliform</w:t>
            </w:r>
          </w:p>
        </w:tc>
        <w:tc>
          <w:tcPr>
            <w:tcW w:w="442" w:type="pct"/>
            <w:noWrap/>
            <w:vAlign w:val="center"/>
            <w:hideMark/>
          </w:tcPr>
          <w:p w14:paraId="1DC677DB"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61F0C3A1" w14:textId="77777777" w:rsidR="00347315" w:rsidRPr="006C3730" w:rsidRDefault="00347315" w:rsidP="006C3730">
            <w:pPr>
              <w:ind w:firstLine="0"/>
              <w:jc w:val="center"/>
              <w:rPr>
                <w:sz w:val="14"/>
                <w:szCs w:val="14"/>
              </w:rPr>
            </w:pPr>
            <w:r w:rsidRPr="006C3730">
              <w:rPr>
                <w:sz w:val="14"/>
                <w:szCs w:val="14"/>
              </w:rPr>
              <w:t>287</w:t>
            </w:r>
          </w:p>
        </w:tc>
        <w:tc>
          <w:tcPr>
            <w:tcW w:w="330" w:type="pct"/>
            <w:noWrap/>
            <w:vAlign w:val="center"/>
            <w:hideMark/>
          </w:tcPr>
          <w:p w14:paraId="6C8DE4BB" w14:textId="77777777" w:rsidR="00347315" w:rsidRPr="006C3730" w:rsidRDefault="00347315" w:rsidP="006C3730">
            <w:pPr>
              <w:ind w:firstLine="0"/>
              <w:jc w:val="center"/>
              <w:rPr>
                <w:sz w:val="14"/>
                <w:szCs w:val="14"/>
              </w:rPr>
            </w:pPr>
            <w:r w:rsidRPr="006C3730">
              <w:rPr>
                <w:sz w:val="14"/>
                <w:szCs w:val="14"/>
              </w:rPr>
              <w:t>1.6E+09</w:t>
            </w:r>
          </w:p>
        </w:tc>
        <w:tc>
          <w:tcPr>
            <w:tcW w:w="361" w:type="pct"/>
            <w:noWrap/>
            <w:vAlign w:val="center"/>
            <w:hideMark/>
          </w:tcPr>
          <w:p w14:paraId="1A8CD3B2" w14:textId="77777777" w:rsidR="00347315" w:rsidRPr="006C3730" w:rsidRDefault="00347315" w:rsidP="006C3730">
            <w:pPr>
              <w:ind w:firstLine="0"/>
              <w:jc w:val="center"/>
              <w:rPr>
                <w:sz w:val="14"/>
                <w:szCs w:val="14"/>
              </w:rPr>
            </w:pPr>
            <w:r w:rsidRPr="006C3730">
              <w:rPr>
                <w:sz w:val="14"/>
                <w:szCs w:val="14"/>
              </w:rPr>
              <w:t>1.5E+10</w:t>
            </w:r>
          </w:p>
        </w:tc>
        <w:tc>
          <w:tcPr>
            <w:tcW w:w="310" w:type="pct"/>
            <w:noWrap/>
            <w:vAlign w:val="center"/>
            <w:hideMark/>
          </w:tcPr>
          <w:p w14:paraId="27A20D96" w14:textId="77777777" w:rsidR="00347315" w:rsidRPr="006C3730" w:rsidRDefault="00347315" w:rsidP="006C3730">
            <w:pPr>
              <w:ind w:firstLine="0"/>
              <w:jc w:val="center"/>
              <w:rPr>
                <w:sz w:val="14"/>
                <w:szCs w:val="14"/>
              </w:rPr>
            </w:pPr>
            <w:r w:rsidRPr="006C3730">
              <w:rPr>
                <w:sz w:val="14"/>
                <w:szCs w:val="14"/>
              </w:rPr>
              <w:t>350000</w:t>
            </w:r>
          </w:p>
        </w:tc>
        <w:tc>
          <w:tcPr>
            <w:tcW w:w="269" w:type="pct"/>
            <w:noWrap/>
            <w:vAlign w:val="center"/>
            <w:hideMark/>
          </w:tcPr>
          <w:p w14:paraId="0EEFF6A2" w14:textId="77777777" w:rsidR="00347315" w:rsidRPr="006C3730" w:rsidRDefault="00347315" w:rsidP="006C3730">
            <w:pPr>
              <w:ind w:firstLine="0"/>
              <w:jc w:val="center"/>
              <w:rPr>
                <w:sz w:val="14"/>
                <w:szCs w:val="14"/>
              </w:rPr>
            </w:pPr>
            <w:r w:rsidRPr="006C3730">
              <w:rPr>
                <w:sz w:val="14"/>
                <w:szCs w:val="14"/>
              </w:rPr>
              <w:t>51000</w:t>
            </w:r>
          </w:p>
        </w:tc>
        <w:tc>
          <w:tcPr>
            <w:tcW w:w="330" w:type="pct"/>
            <w:noWrap/>
            <w:vAlign w:val="center"/>
            <w:hideMark/>
          </w:tcPr>
          <w:p w14:paraId="26D54EBD" w14:textId="77777777" w:rsidR="00347315" w:rsidRPr="006C3730" w:rsidRDefault="00347315" w:rsidP="006C3730">
            <w:pPr>
              <w:ind w:firstLine="0"/>
              <w:jc w:val="center"/>
              <w:rPr>
                <w:sz w:val="14"/>
                <w:szCs w:val="14"/>
              </w:rPr>
            </w:pPr>
            <w:r w:rsidRPr="006C3730">
              <w:rPr>
                <w:sz w:val="14"/>
                <w:szCs w:val="14"/>
              </w:rPr>
              <w:t>1500000</w:t>
            </w:r>
          </w:p>
        </w:tc>
        <w:tc>
          <w:tcPr>
            <w:tcW w:w="284" w:type="pct"/>
            <w:noWrap/>
            <w:vAlign w:val="center"/>
            <w:hideMark/>
          </w:tcPr>
          <w:p w14:paraId="603A70BD" w14:textId="77777777" w:rsidR="00347315" w:rsidRPr="006C3730" w:rsidRDefault="00347315" w:rsidP="006C3730">
            <w:pPr>
              <w:ind w:firstLine="0"/>
              <w:jc w:val="center"/>
              <w:rPr>
                <w:sz w:val="14"/>
                <w:szCs w:val="14"/>
              </w:rPr>
            </w:pPr>
            <w:r w:rsidRPr="006C3730">
              <w:rPr>
                <w:sz w:val="14"/>
                <w:szCs w:val="14"/>
              </w:rPr>
              <w:t>8.1</w:t>
            </w:r>
          </w:p>
        </w:tc>
        <w:tc>
          <w:tcPr>
            <w:tcW w:w="361" w:type="pct"/>
            <w:noWrap/>
            <w:vAlign w:val="center"/>
            <w:hideMark/>
          </w:tcPr>
          <w:p w14:paraId="3D03F8D3" w14:textId="77777777" w:rsidR="00347315" w:rsidRPr="006C3730" w:rsidRDefault="00347315" w:rsidP="006C3730">
            <w:pPr>
              <w:ind w:firstLine="0"/>
              <w:jc w:val="center"/>
              <w:rPr>
                <w:sz w:val="14"/>
                <w:szCs w:val="14"/>
              </w:rPr>
            </w:pPr>
            <w:r w:rsidRPr="006C3730">
              <w:rPr>
                <w:sz w:val="14"/>
                <w:szCs w:val="14"/>
              </w:rPr>
              <w:t>36000000</w:t>
            </w:r>
          </w:p>
        </w:tc>
        <w:tc>
          <w:tcPr>
            <w:tcW w:w="284" w:type="pct"/>
            <w:noWrap/>
            <w:vAlign w:val="center"/>
            <w:hideMark/>
          </w:tcPr>
          <w:p w14:paraId="5C6D7B49" w14:textId="77777777" w:rsidR="00347315" w:rsidRPr="006C3730" w:rsidRDefault="00347315" w:rsidP="006C3730">
            <w:pPr>
              <w:ind w:firstLine="0"/>
              <w:jc w:val="center"/>
              <w:rPr>
                <w:sz w:val="14"/>
                <w:szCs w:val="14"/>
              </w:rPr>
            </w:pPr>
            <w:r w:rsidRPr="006C3730">
              <w:rPr>
                <w:sz w:val="14"/>
                <w:szCs w:val="14"/>
              </w:rPr>
              <w:t>3</w:t>
            </w:r>
          </w:p>
        </w:tc>
        <w:tc>
          <w:tcPr>
            <w:tcW w:w="361" w:type="pct"/>
            <w:noWrap/>
            <w:vAlign w:val="center"/>
            <w:hideMark/>
          </w:tcPr>
          <w:p w14:paraId="6F1F880B" w14:textId="77777777" w:rsidR="00347315" w:rsidRPr="006C3730" w:rsidRDefault="00347315" w:rsidP="006C3730">
            <w:pPr>
              <w:ind w:firstLine="0"/>
              <w:jc w:val="center"/>
              <w:rPr>
                <w:sz w:val="14"/>
                <w:szCs w:val="14"/>
              </w:rPr>
            </w:pPr>
            <w:r w:rsidRPr="006C3730">
              <w:rPr>
                <w:sz w:val="14"/>
                <w:szCs w:val="14"/>
              </w:rPr>
              <w:t>2E+11</w:t>
            </w:r>
          </w:p>
        </w:tc>
      </w:tr>
      <w:tr w:rsidR="00347315" w:rsidRPr="00236171" w14:paraId="42AA66E8" w14:textId="77777777" w:rsidTr="00347315">
        <w:trPr>
          <w:trHeight w:val="288"/>
        </w:trPr>
        <w:tc>
          <w:tcPr>
            <w:tcW w:w="918" w:type="pct"/>
            <w:noWrap/>
            <w:vAlign w:val="center"/>
            <w:hideMark/>
          </w:tcPr>
          <w:p w14:paraId="17B0D4D5"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noWrap/>
            <w:vAlign w:val="center"/>
            <w:hideMark/>
          </w:tcPr>
          <w:p w14:paraId="75E1A1E1" w14:textId="77777777" w:rsidR="00347315" w:rsidRPr="006C3730" w:rsidRDefault="00347315" w:rsidP="006C3730">
            <w:pPr>
              <w:ind w:firstLine="0"/>
              <w:jc w:val="left"/>
              <w:rPr>
                <w:sz w:val="14"/>
                <w:szCs w:val="14"/>
              </w:rPr>
            </w:pPr>
            <w:r w:rsidRPr="006C3730">
              <w:rPr>
                <w:sz w:val="14"/>
                <w:szCs w:val="14"/>
              </w:rPr>
              <w:t>Fecal Coliform</w:t>
            </w:r>
          </w:p>
        </w:tc>
        <w:tc>
          <w:tcPr>
            <w:tcW w:w="442" w:type="pct"/>
            <w:noWrap/>
            <w:vAlign w:val="center"/>
            <w:hideMark/>
          </w:tcPr>
          <w:p w14:paraId="6C0C1EE9" w14:textId="77777777" w:rsidR="00347315" w:rsidRPr="006C3730" w:rsidRDefault="00347315" w:rsidP="006C3730">
            <w:pPr>
              <w:ind w:firstLine="0"/>
              <w:jc w:val="left"/>
              <w:rPr>
                <w:sz w:val="14"/>
                <w:szCs w:val="14"/>
              </w:rPr>
            </w:pPr>
            <w:r w:rsidRPr="006C3730">
              <w:rPr>
                <w:sz w:val="14"/>
                <w:szCs w:val="14"/>
              </w:rPr>
              <w:t>MPN/100mL</w:t>
            </w:r>
          </w:p>
        </w:tc>
        <w:tc>
          <w:tcPr>
            <w:tcW w:w="262" w:type="pct"/>
            <w:noWrap/>
            <w:vAlign w:val="center"/>
            <w:hideMark/>
          </w:tcPr>
          <w:p w14:paraId="280AB952" w14:textId="77777777" w:rsidR="00347315" w:rsidRPr="006C3730" w:rsidRDefault="00347315" w:rsidP="006C3730">
            <w:pPr>
              <w:ind w:firstLine="0"/>
              <w:jc w:val="center"/>
              <w:rPr>
                <w:sz w:val="14"/>
                <w:szCs w:val="14"/>
              </w:rPr>
            </w:pPr>
            <w:r w:rsidRPr="006C3730">
              <w:rPr>
                <w:sz w:val="14"/>
                <w:szCs w:val="14"/>
              </w:rPr>
              <w:t>714</w:t>
            </w:r>
          </w:p>
        </w:tc>
        <w:tc>
          <w:tcPr>
            <w:tcW w:w="330" w:type="pct"/>
            <w:noWrap/>
            <w:vAlign w:val="center"/>
            <w:hideMark/>
          </w:tcPr>
          <w:p w14:paraId="3E744F30" w14:textId="77777777" w:rsidR="00347315" w:rsidRPr="006C3730" w:rsidRDefault="00347315" w:rsidP="006C3730">
            <w:pPr>
              <w:ind w:firstLine="0"/>
              <w:jc w:val="center"/>
              <w:rPr>
                <w:sz w:val="14"/>
                <w:szCs w:val="14"/>
              </w:rPr>
            </w:pPr>
            <w:r w:rsidRPr="006C3730">
              <w:rPr>
                <w:sz w:val="14"/>
                <w:szCs w:val="14"/>
              </w:rPr>
              <w:t>1.3E+09</w:t>
            </w:r>
          </w:p>
        </w:tc>
        <w:tc>
          <w:tcPr>
            <w:tcW w:w="361" w:type="pct"/>
            <w:noWrap/>
            <w:vAlign w:val="center"/>
            <w:hideMark/>
          </w:tcPr>
          <w:p w14:paraId="0F0EBA75" w14:textId="77777777" w:rsidR="00347315" w:rsidRPr="006C3730" w:rsidRDefault="00347315" w:rsidP="006C3730">
            <w:pPr>
              <w:ind w:firstLine="0"/>
              <w:jc w:val="center"/>
              <w:rPr>
                <w:sz w:val="14"/>
                <w:szCs w:val="14"/>
              </w:rPr>
            </w:pPr>
            <w:r w:rsidRPr="006C3730">
              <w:rPr>
                <w:sz w:val="14"/>
                <w:szCs w:val="14"/>
              </w:rPr>
              <w:t>1.2E+10</w:t>
            </w:r>
          </w:p>
        </w:tc>
        <w:tc>
          <w:tcPr>
            <w:tcW w:w="310" w:type="pct"/>
            <w:noWrap/>
            <w:vAlign w:val="center"/>
            <w:hideMark/>
          </w:tcPr>
          <w:p w14:paraId="4313E210" w14:textId="77777777" w:rsidR="00347315" w:rsidRPr="006C3730" w:rsidRDefault="00347315" w:rsidP="006C3730">
            <w:pPr>
              <w:ind w:firstLine="0"/>
              <w:jc w:val="center"/>
              <w:rPr>
                <w:sz w:val="14"/>
                <w:szCs w:val="14"/>
              </w:rPr>
            </w:pPr>
            <w:r w:rsidRPr="006C3730">
              <w:rPr>
                <w:sz w:val="14"/>
                <w:szCs w:val="14"/>
              </w:rPr>
              <w:t>93000</w:t>
            </w:r>
          </w:p>
        </w:tc>
        <w:tc>
          <w:tcPr>
            <w:tcW w:w="269" w:type="pct"/>
            <w:noWrap/>
            <w:vAlign w:val="center"/>
            <w:hideMark/>
          </w:tcPr>
          <w:p w14:paraId="6CD44532" w14:textId="77777777" w:rsidR="00347315" w:rsidRPr="006C3730" w:rsidRDefault="00347315" w:rsidP="006C3730">
            <w:pPr>
              <w:ind w:firstLine="0"/>
              <w:jc w:val="center"/>
              <w:rPr>
                <w:sz w:val="14"/>
                <w:szCs w:val="14"/>
              </w:rPr>
            </w:pPr>
            <w:r w:rsidRPr="006C3730">
              <w:rPr>
                <w:sz w:val="14"/>
                <w:szCs w:val="14"/>
              </w:rPr>
              <w:t>2200</w:t>
            </w:r>
          </w:p>
        </w:tc>
        <w:tc>
          <w:tcPr>
            <w:tcW w:w="330" w:type="pct"/>
            <w:noWrap/>
            <w:vAlign w:val="center"/>
            <w:hideMark/>
          </w:tcPr>
          <w:p w14:paraId="266F70A6" w14:textId="77777777" w:rsidR="00347315" w:rsidRPr="006C3730" w:rsidRDefault="00347315" w:rsidP="006C3730">
            <w:pPr>
              <w:ind w:firstLine="0"/>
              <w:jc w:val="center"/>
              <w:rPr>
                <w:sz w:val="14"/>
                <w:szCs w:val="14"/>
              </w:rPr>
            </w:pPr>
            <w:r w:rsidRPr="006C3730">
              <w:rPr>
                <w:sz w:val="14"/>
                <w:szCs w:val="14"/>
              </w:rPr>
              <w:t>1100000</w:t>
            </w:r>
          </w:p>
        </w:tc>
        <w:tc>
          <w:tcPr>
            <w:tcW w:w="284" w:type="pct"/>
            <w:noWrap/>
            <w:vAlign w:val="center"/>
            <w:hideMark/>
          </w:tcPr>
          <w:p w14:paraId="1C414FEC" w14:textId="77777777" w:rsidR="00347315" w:rsidRPr="006C3730" w:rsidRDefault="00347315" w:rsidP="006C3730">
            <w:pPr>
              <w:ind w:firstLine="0"/>
              <w:jc w:val="center"/>
              <w:rPr>
                <w:sz w:val="14"/>
                <w:szCs w:val="14"/>
              </w:rPr>
            </w:pPr>
            <w:r w:rsidRPr="006C3730">
              <w:rPr>
                <w:sz w:val="14"/>
                <w:szCs w:val="14"/>
              </w:rPr>
              <w:t>34</w:t>
            </w:r>
          </w:p>
        </w:tc>
        <w:tc>
          <w:tcPr>
            <w:tcW w:w="361" w:type="pct"/>
            <w:noWrap/>
            <w:vAlign w:val="center"/>
            <w:hideMark/>
          </w:tcPr>
          <w:p w14:paraId="10A3CC61" w14:textId="77777777" w:rsidR="00347315" w:rsidRPr="006C3730" w:rsidRDefault="00347315" w:rsidP="006C3730">
            <w:pPr>
              <w:ind w:firstLine="0"/>
              <w:jc w:val="center"/>
              <w:rPr>
                <w:sz w:val="14"/>
                <w:szCs w:val="14"/>
              </w:rPr>
            </w:pPr>
            <w:r w:rsidRPr="006C3730">
              <w:rPr>
                <w:sz w:val="14"/>
                <w:szCs w:val="14"/>
              </w:rPr>
              <w:t>4.1E+08</w:t>
            </w:r>
          </w:p>
        </w:tc>
        <w:tc>
          <w:tcPr>
            <w:tcW w:w="284" w:type="pct"/>
            <w:noWrap/>
            <w:vAlign w:val="center"/>
            <w:hideMark/>
          </w:tcPr>
          <w:p w14:paraId="76E46F31" w14:textId="77777777" w:rsidR="00347315" w:rsidRPr="006C3730" w:rsidRDefault="00347315" w:rsidP="006C3730">
            <w:pPr>
              <w:ind w:firstLine="0"/>
              <w:jc w:val="center"/>
              <w:rPr>
                <w:sz w:val="14"/>
                <w:szCs w:val="14"/>
              </w:rPr>
            </w:pPr>
            <w:r w:rsidRPr="006C3730">
              <w:rPr>
                <w:sz w:val="14"/>
                <w:szCs w:val="14"/>
              </w:rPr>
              <w:t>0.49</w:t>
            </w:r>
          </w:p>
        </w:tc>
        <w:tc>
          <w:tcPr>
            <w:tcW w:w="361" w:type="pct"/>
            <w:noWrap/>
            <w:vAlign w:val="center"/>
            <w:hideMark/>
          </w:tcPr>
          <w:p w14:paraId="348A8F5B" w14:textId="77777777" w:rsidR="00347315" w:rsidRPr="006C3730" w:rsidRDefault="00347315" w:rsidP="006C3730">
            <w:pPr>
              <w:ind w:firstLine="0"/>
              <w:jc w:val="center"/>
              <w:rPr>
                <w:sz w:val="14"/>
                <w:szCs w:val="14"/>
              </w:rPr>
            </w:pPr>
            <w:r w:rsidRPr="006C3730">
              <w:rPr>
                <w:sz w:val="14"/>
                <w:szCs w:val="14"/>
              </w:rPr>
              <w:t>1.8E+11</w:t>
            </w:r>
          </w:p>
        </w:tc>
      </w:tr>
      <w:tr w:rsidR="00347315" w:rsidRPr="00236171" w14:paraId="53F9D59E" w14:textId="77777777" w:rsidTr="00347315">
        <w:trPr>
          <w:trHeight w:val="288"/>
        </w:trPr>
        <w:tc>
          <w:tcPr>
            <w:tcW w:w="918" w:type="pct"/>
            <w:tcBorders>
              <w:bottom w:val="single" w:sz="12" w:space="0" w:color="auto"/>
            </w:tcBorders>
            <w:noWrap/>
            <w:vAlign w:val="center"/>
            <w:hideMark/>
          </w:tcPr>
          <w:p w14:paraId="1E3AABBF" w14:textId="77777777" w:rsidR="00347315" w:rsidRPr="00347315" w:rsidRDefault="00347315" w:rsidP="006C3730">
            <w:pPr>
              <w:ind w:firstLine="0"/>
              <w:jc w:val="left"/>
              <w:rPr>
                <w:sz w:val="14"/>
                <w:szCs w:val="14"/>
              </w:rPr>
            </w:pPr>
            <w:r w:rsidRPr="00347315">
              <w:rPr>
                <w:sz w:val="14"/>
                <w:szCs w:val="14"/>
              </w:rPr>
              <w:t>Manila Bay (Riverine/Estuarine)</w:t>
            </w:r>
          </w:p>
        </w:tc>
        <w:tc>
          <w:tcPr>
            <w:tcW w:w="488" w:type="pct"/>
            <w:tcBorders>
              <w:bottom w:val="single" w:sz="12" w:space="0" w:color="auto"/>
            </w:tcBorders>
            <w:noWrap/>
            <w:vAlign w:val="center"/>
            <w:hideMark/>
          </w:tcPr>
          <w:p w14:paraId="4BDB9394" w14:textId="77777777" w:rsidR="00347315" w:rsidRPr="006C3730" w:rsidRDefault="00347315" w:rsidP="006C3730">
            <w:pPr>
              <w:ind w:firstLine="0"/>
              <w:jc w:val="left"/>
              <w:rPr>
                <w:sz w:val="14"/>
                <w:szCs w:val="14"/>
              </w:rPr>
            </w:pPr>
            <w:r w:rsidRPr="006C3730">
              <w:rPr>
                <w:sz w:val="14"/>
                <w:szCs w:val="14"/>
              </w:rPr>
              <w:t>BOD</w:t>
            </w:r>
          </w:p>
        </w:tc>
        <w:tc>
          <w:tcPr>
            <w:tcW w:w="442" w:type="pct"/>
            <w:tcBorders>
              <w:bottom w:val="single" w:sz="12" w:space="0" w:color="auto"/>
            </w:tcBorders>
            <w:noWrap/>
            <w:vAlign w:val="center"/>
            <w:hideMark/>
          </w:tcPr>
          <w:p w14:paraId="41B982C3" w14:textId="77777777" w:rsidR="00347315" w:rsidRPr="006C3730" w:rsidRDefault="00347315" w:rsidP="006C3730">
            <w:pPr>
              <w:ind w:firstLine="0"/>
              <w:jc w:val="left"/>
              <w:rPr>
                <w:sz w:val="14"/>
                <w:szCs w:val="14"/>
              </w:rPr>
            </w:pPr>
            <w:r w:rsidRPr="006C3730">
              <w:rPr>
                <w:sz w:val="14"/>
                <w:szCs w:val="14"/>
              </w:rPr>
              <w:t>mg/L</w:t>
            </w:r>
          </w:p>
        </w:tc>
        <w:tc>
          <w:tcPr>
            <w:tcW w:w="262" w:type="pct"/>
            <w:tcBorders>
              <w:bottom w:val="single" w:sz="12" w:space="0" w:color="auto"/>
            </w:tcBorders>
            <w:noWrap/>
            <w:vAlign w:val="center"/>
            <w:hideMark/>
          </w:tcPr>
          <w:p w14:paraId="04DA3F32" w14:textId="77777777" w:rsidR="00347315" w:rsidRPr="006C3730" w:rsidRDefault="00347315" w:rsidP="006C3730">
            <w:pPr>
              <w:ind w:firstLine="0"/>
              <w:jc w:val="center"/>
              <w:rPr>
                <w:sz w:val="14"/>
                <w:szCs w:val="14"/>
              </w:rPr>
            </w:pPr>
            <w:r w:rsidRPr="006C3730">
              <w:rPr>
                <w:sz w:val="14"/>
                <w:szCs w:val="14"/>
              </w:rPr>
              <w:t>402</w:t>
            </w:r>
          </w:p>
        </w:tc>
        <w:tc>
          <w:tcPr>
            <w:tcW w:w="330" w:type="pct"/>
            <w:tcBorders>
              <w:bottom w:val="single" w:sz="12" w:space="0" w:color="auto"/>
            </w:tcBorders>
            <w:noWrap/>
            <w:vAlign w:val="center"/>
            <w:hideMark/>
          </w:tcPr>
          <w:p w14:paraId="43B71829" w14:textId="77777777" w:rsidR="00347315" w:rsidRPr="006C3730" w:rsidRDefault="00347315" w:rsidP="006C3730">
            <w:pPr>
              <w:ind w:firstLine="0"/>
              <w:jc w:val="center"/>
              <w:rPr>
                <w:sz w:val="14"/>
                <w:szCs w:val="14"/>
              </w:rPr>
            </w:pPr>
            <w:r w:rsidRPr="006C3730">
              <w:rPr>
                <w:sz w:val="14"/>
                <w:szCs w:val="14"/>
              </w:rPr>
              <w:t>2200</w:t>
            </w:r>
          </w:p>
        </w:tc>
        <w:tc>
          <w:tcPr>
            <w:tcW w:w="361" w:type="pct"/>
            <w:tcBorders>
              <w:bottom w:val="single" w:sz="12" w:space="0" w:color="auto"/>
            </w:tcBorders>
            <w:noWrap/>
            <w:vAlign w:val="center"/>
            <w:hideMark/>
          </w:tcPr>
          <w:p w14:paraId="6226C32B" w14:textId="77777777" w:rsidR="00347315" w:rsidRPr="006C3730" w:rsidRDefault="00347315" w:rsidP="006C3730">
            <w:pPr>
              <w:ind w:firstLine="0"/>
              <w:jc w:val="center"/>
              <w:rPr>
                <w:sz w:val="14"/>
                <w:szCs w:val="14"/>
              </w:rPr>
            </w:pPr>
            <w:r w:rsidRPr="006C3730">
              <w:rPr>
                <w:sz w:val="14"/>
                <w:szCs w:val="14"/>
              </w:rPr>
              <w:t>38000</w:t>
            </w:r>
          </w:p>
        </w:tc>
        <w:tc>
          <w:tcPr>
            <w:tcW w:w="310" w:type="pct"/>
            <w:tcBorders>
              <w:bottom w:val="single" w:sz="12" w:space="0" w:color="auto"/>
            </w:tcBorders>
            <w:noWrap/>
            <w:vAlign w:val="center"/>
            <w:hideMark/>
          </w:tcPr>
          <w:p w14:paraId="041A4681" w14:textId="77777777" w:rsidR="00347315" w:rsidRPr="006C3730" w:rsidRDefault="00347315" w:rsidP="006C3730">
            <w:pPr>
              <w:ind w:firstLine="0"/>
              <w:jc w:val="center"/>
              <w:rPr>
                <w:sz w:val="14"/>
                <w:szCs w:val="14"/>
              </w:rPr>
            </w:pPr>
            <w:r w:rsidRPr="006C3730">
              <w:rPr>
                <w:sz w:val="14"/>
                <w:szCs w:val="14"/>
              </w:rPr>
              <w:t>25</w:t>
            </w:r>
          </w:p>
        </w:tc>
        <w:tc>
          <w:tcPr>
            <w:tcW w:w="269" w:type="pct"/>
            <w:tcBorders>
              <w:bottom w:val="single" w:sz="12" w:space="0" w:color="auto"/>
            </w:tcBorders>
            <w:noWrap/>
            <w:vAlign w:val="center"/>
            <w:hideMark/>
          </w:tcPr>
          <w:p w14:paraId="7F0F7C54" w14:textId="77777777" w:rsidR="00347315" w:rsidRPr="006C3730" w:rsidRDefault="00347315" w:rsidP="006C3730">
            <w:pPr>
              <w:ind w:firstLine="0"/>
              <w:jc w:val="center"/>
              <w:rPr>
                <w:sz w:val="14"/>
                <w:szCs w:val="14"/>
              </w:rPr>
            </w:pPr>
            <w:r w:rsidRPr="006C3730">
              <w:rPr>
                <w:sz w:val="14"/>
                <w:szCs w:val="14"/>
              </w:rPr>
              <w:t>11</w:t>
            </w:r>
          </w:p>
        </w:tc>
        <w:tc>
          <w:tcPr>
            <w:tcW w:w="330" w:type="pct"/>
            <w:tcBorders>
              <w:bottom w:val="single" w:sz="12" w:space="0" w:color="auto"/>
            </w:tcBorders>
            <w:noWrap/>
            <w:vAlign w:val="center"/>
            <w:hideMark/>
          </w:tcPr>
          <w:p w14:paraId="1021AEEF" w14:textId="77777777" w:rsidR="00347315" w:rsidRPr="006C3730" w:rsidRDefault="00347315" w:rsidP="006C3730">
            <w:pPr>
              <w:ind w:firstLine="0"/>
              <w:jc w:val="center"/>
              <w:rPr>
                <w:sz w:val="14"/>
                <w:szCs w:val="14"/>
              </w:rPr>
            </w:pPr>
            <w:r w:rsidRPr="006C3730">
              <w:rPr>
                <w:sz w:val="14"/>
                <w:szCs w:val="14"/>
              </w:rPr>
              <w:t>46</w:t>
            </w:r>
          </w:p>
        </w:tc>
        <w:tc>
          <w:tcPr>
            <w:tcW w:w="284" w:type="pct"/>
            <w:tcBorders>
              <w:bottom w:val="single" w:sz="12" w:space="0" w:color="auto"/>
            </w:tcBorders>
            <w:noWrap/>
            <w:vAlign w:val="center"/>
            <w:hideMark/>
          </w:tcPr>
          <w:p w14:paraId="7740C995" w14:textId="77777777" w:rsidR="00347315" w:rsidRPr="006C3730" w:rsidRDefault="00347315" w:rsidP="006C3730">
            <w:pPr>
              <w:ind w:firstLine="0"/>
              <w:jc w:val="center"/>
              <w:rPr>
                <w:sz w:val="14"/>
                <w:szCs w:val="14"/>
              </w:rPr>
            </w:pPr>
            <w:r w:rsidRPr="006C3730">
              <w:rPr>
                <w:sz w:val="14"/>
                <w:szCs w:val="14"/>
              </w:rPr>
              <w:t>3.1</w:t>
            </w:r>
          </w:p>
        </w:tc>
        <w:tc>
          <w:tcPr>
            <w:tcW w:w="361" w:type="pct"/>
            <w:tcBorders>
              <w:bottom w:val="single" w:sz="12" w:space="0" w:color="auto"/>
            </w:tcBorders>
            <w:noWrap/>
            <w:vAlign w:val="center"/>
            <w:hideMark/>
          </w:tcPr>
          <w:p w14:paraId="0B825344" w14:textId="77777777" w:rsidR="00347315" w:rsidRPr="006C3730" w:rsidRDefault="00347315" w:rsidP="006C3730">
            <w:pPr>
              <w:ind w:firstLine="0"/>
              <w:jc w:val="center"/>
              <w:rPr>
                <w:sz w:val="14"/>
                <w:szCs w:val="14"/>
              </w:rPr>
            </w:pPr>
            <w:r w:rsidRPr="006C3730">
              <w:rPr>
                <w:sz w:val="14"/>
                <w:szCs w:val="14"/>
              </w:rPr>
              <w:t>78</w:t>
            </w:r>
          </w:p>
        </w:tc>
        <w:tc>
          <w:tcPr>
            <w:tcW w:w="284" w:type="pct"/>
            <w:tcBorders>
              <w:bottom w:val="single" w:sz="12" w:space="0" w:color="auto"/>
            </w:tcBorders>
            <w:noWrap/>
            <w:vAlign w:val="center"/>
            <w:hideMark/>
          </w:tcPr>
          <w:p w14:paraId="21C10E2E" w14:textId="77777777" w:rsidR="00347315" w:rsidRPr="006C3730" w:rsidRDefault="00347315" w:rsidP="006C3730">
            <w:pPr>
              <w:ind w:firstLine="0"/>
              <w:jc w:val="center"/>
              <w:rPr>
                <w:sz w:val="14"/>
                <w:szCs w:val="14"/>
              </w:rPr>
            </w:pPr>
            <w:r w:rsidRPr="006C3730">
              <w:rPr>
                <w:sz w:val="14"/>
                <w:szCs w:val="14"/>
              </w:rPr>
              <w:t>1.9</w:t>
            </w:r>
          </w:p>
        </w:tc>
        <w:tc>
          <w:tcPr>
            <w:tcW w:w="361" w:type="pct"/>
            <w:tcBorders>
              <w:bottom w:val="single" w:sz="12" w:space="0" w:color="auto"/>
            </w:tcBorders>
            <w:noWrap/>
            <w:vAlign w:val="center"/>
            <w:hideMark/>
          </w:tcPr>
          <w:p w14:paraId="0649B037" w14:textId="77777777" w:rsidR="00347315" w:rsidRPr="006C3730" w:rsidRDefault="00347315" w:rsidP="006C3730">
            <w:pPr>
              <w:ind w:firstLine="0"/>
              <w:jc w:val="center"/>
              <w:rPr>
                <w:sz w:val="14"/>
                <w:szCs w:val="14"/>
              </w:rPr>
            </w:pPr>
            <w:r w:rsidRPr="006C3730">
              <w:rPr>
                <w:sz w:val="14"/>
                <w:szCs w:val="14"/>
              </w:rPr>
              <w:t>760000</w:t>
            </w:r>
          </w:p>
        </w:tc>
      </w:tr>
    </w:tbl>
    <w:p w14:paraId="70D50B71" w14:textId="77777777" w:rsidR="00347315" w:rsidRPr="008607F7" w:rsidRDefault="00347315" w:rsidP="00347315">
      <w:pPr>
        <w:ind w:firstLine="0"/>
        <w:rPr>
          <w:color w:val="000000"/>
          <w:sz w:val="18"/>
          <w:szCs w:val="18"/>
        </w:rPr>
      </w:pPr>
      <w:r w:rsidRPr="008607F7">
        <w:rPr>
          <w:color w:val="000000"/>
          <w:sz w:val="18"/>
          <w:szCs w:val="18"/>
        </w:rPr>
        <w:t>Notes: std = Standard Deviation</w:t>
      </w:r>
    </w:p>
    <w:p w14:paraId="3824EEB4" w14:textId="77777777" w:rsidR="00347315" w:rsidRPr="008607F7" w:rsidRDefault="00347315" w:rsidP="00347315">
      <w:pPr>
        <w:ind w:firstLine="0"/>
        <w:rPr>
          <w:color w:val="000000"/>
          <w:sz w:val="18"/>
          <w:szCs w:val="18"/>
        </w:rPr>
      </w:pPr>
      <w:r w:rsidRPr="008607F7">
        <w:rPr>
          <w:color w:val="000000"/>
          <w:sz w:val="18"/>
          <w:szCs w:val="18"/>
        </w:rPr>
        <w:tab/>
        <w:t>p25 = 25th percentile of concentrations</w:t>
      </w:r>
    </w:p>
    <w:p w14:paraId="7BE64495" w14:textId="77777777" w:rsidR="00347315" w:rsidRPr="008607F7" w:rsidRDefault="00347315" w:rsidP="00347315">
      <w:pPr>
        <w:ind w:firstLine="0"/>
        <w:rPr>
          <w:color w:val="000000"/>
          <w:sz w:val="18"/>
          <w:szCs w:val="18"/>
        </w:rPr>
      </w:pPr>
      <w:r w:rsidRPr="008607F7">
        <w:rPr>
          <w:color w:val="000000"/>
          <w:sz w:val="18"/>
          <w:szCs w:val="18"/>
        </w:rPr>
        <w:tab/>
        <w:t>p75 = 75th percentile of concentrations</w:t>
      </w:r>
    </w:p>
    <w:p w14:paraId="4BE1F620" w14:textId="77777777" w:rsidR="00347315" w:rsidRPr="008607F7" w:rsidRDefault="00347315" w:rsidP="00347315">
      <w:pPr>
        <w:ind w:firstLine="0"/>
        <w:rPr>
          <w:color w:val="000000"/>
          <w:sz w:val="18"/>
          <w:szCs w:val="18"/>
        </w:rPr>
      </w:pPr>
      <w:r w:rsidRPr="008607F7">
        <w:rPr>
          <w:color w:val="000000"/>
          <w:sz w:val="18"/>
          <w:szCs w:val="18"/>
        </w:rPr>
        <w:tab/>
        <w:t>p5 = 5th percentile of concentrations</w:t>
      </w:r>
    </w:p>
    <w:p w14:paraId="36ABF5FA" w14:textId="77777777" w:rsidR="00347315" w:rsidRPr="008607F7" w:rsidRDefault="00347315" w:rsidP="00347315">
      <w:pPr>
        <w:ind w:firstLine="0"/>
        <w:rPr>
          <w:color w:val="000000"/>
          <w:sz w:val="18"/>
          <w:szCs w:val="18"/>
        </w:rPr>
      </w:pPr>
      <w:r w:rsidRPr="008607F7">
        <w:rPr>
          <w:color w:val="000000"/>
          <w:sz w:val="18"/>
          <w:szCs w:val="18"/>
        </w:rPr>
        <w:tab/>
        <w:t>p95 = 95th percentile of concentrations</w:t>
      </w:r>
    </w:p>
    <w:p w14:paraId="7E08552D" w14:textId="77777777" w:rsidR="00347315" w:rsidRPr="008607F7" w:rsidRDefault="00347315" w:rsidP="00347315">
      <w:pPr>
        <w:spacing w:after="240"/>
        <w:ind w:firstLine="0"/>
        <w:rPr>
          <w:color w:val="000000"/>
          <w:sz w:val="18"/>
          <w:szCs w:val="18"/>
        </w:rPr>
      </w:pPr>
      <w:r w:rsidRPr="008607F7">
        <w:rPr>
          <w:color w:val="000000"/>
          <w:sz w:val="18"/>
          <w:szCs w:val="18"/>
        </w:rPr>
        <w:tab/>
        <w:t>MPN = Most Probable Number</w:t>
      </w:r>
    </w:p>
    <w:p w14:paraId="16DE0D5C" w14:textId="77777777" w:rsidR="00347315" w:rsidRPr="008607F7" w:rsidRDefault="00347315" w:rsidP="00347315">
      <w:pPr>
        <w:ind w:firstLine="0"/>
        <w:rPr>
          <w:color w:val="000000"/>
          <w:sz w:val="18"/>
          <w:szCs w:val="18"/>
        </w:rPr>
      </w:pPr>
      <w:r w:rsidRPr="00375553">
        <w:rPr>
          <w:b/>
          <w:bCs/>
          <w:color w:val="000000"/>
          <w:sz w:val="18"/>
          <w:szCs w:val="18"/>
        </w:rPr>
        <w:t>Table 3.</w:t>
      </w:r>
      <w:r w:rsidRPr="006C3730">
        <w:rPr>
          <w:b/>
          <w:bCs/>
          <w:color w:val="000000"/>
          <w:sz w:val="18"/>
          <w:szCs w:val="18"/>
        </w:rPr>
        <w:t>J</w:t>
      </w:r>
      <w:r w:rsidRPr="00375553">
        <w:rPr>
          <w:b/>
          <w:bCs/>
          <w:color w:val="000000"/>
          <w:sz w:val="18"/>
          <w:szCs w:val="18"/>
        </w:rPr>
        <w:t>.</w:t>
      </w:r>
      <w:r>
        <w:rPr>
          <w:b/>
          <w:bCs/>
          <w:color w:val="000000"/>
          <w:sz w:val="18"/>
          <w:szCs w:val="18"/>
        </w:rPr>
        <w:t>5</w:t>
      </w:r>
      <w:r w:rsidRPr="008607F7">
        <w:rPr>
          <w:b/>
          <w:bCs/>
          <w:color w:val="000000"/>
          <w:sz w:val="18"/>
          <w:szCs w:val="18"/>
        </w:rPr>
        <w:t>.</w:t>
      </w:r>
      <w:r w:rsidRPr="008607F7">
        <w:rPr>
          <w:color w:val="000000"/>
          <w:sz w:val="18"/>
          <w:szCs w:val="18"/>
        </w:rPr>
        <w:t xml:space="preserve"> Computed RQs based on DENR Water Quality Standards for Pollution Hotspots</w:t>
      </w:r>
      <w:r>
        <w:rPr>
          <w:color w:val="000000"/>
          <w:sz w:val="18"/>
          <w:szCs w:val="18"/>
        </w:rPr>
        <w:t xml:space="preserve"> (Post-Validation)</w:t>
      </w:r>
      <w:r w:rsidRPr="008607F7">
        <w:rPr>
          <w:color w:val="000000"/>
          <w:sz w:val="18"/>
          <w:szCs w:val="18"/>
        </w:rPr>
        <w:t>.</w:t>
      </w:r>
    </w:p>
    <w:tbl>
      <w:tblPr>
        <w:tblStyle w:val="PlainTable2"/>
        <w:tblW w:w="5000" w:type="pct"/>
        <w:tblLook w:val="04A0" w:firstRow="1" w:lastRow="0" w:firstColumn="1" w:lastColumn="0" w:noHBand="0" w:noVBand="1"/>
      </w:tblPr>
      <w:tblGrid>
        <w:gridCol w:w="2342"/>
        <w:gridCol w:w="1204"/>
        <w:gridCol w:w="1084"/>
        <w:gridCol w:w="651"/>
        <w:gridCol w:w="848"/>
        <w:gridCol w:w="796"/>
        <w:gridCol w:w="867"/>
        <w:gridCol w:w="786"/>
        <w:gridCol w:w="782"/>
      </w:tblGrid>
      <w:tr w:rsidR="00347315" w:rsidRPr="003906BC" w14:paraId="2E197FC0" w14:textId="77777777" w:rsidTr="0034731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single" w:sz="12" w:space="0" w:color="auto"/>
              <w:bottom w:val="single" w:sz="12" w:space="0" w:color="auto"/>
            </w:tcBorders>
            <w:noWrap/>
            <w:vAlign w:val="center"/>
            <w:hideMark/>
          </w:tcPr>
          <w:p w14:paraId="5F464B6B" w14:textId="77777777" w:rsidR="00347315" w:rsidRPr="006C3730" w:rsidRDefault="00347315" w:rsidP="006C3730">
            <w:pPr>
              <w:ind w:firstLine="0"/>
              <w:jc w:val="center"/>
              <w:rPr>
                <w:color w:val="auto"/>
                <w:sz w:val="16"/>
                <w:szCs w:val="16"/>
                <w:lang w:val="en-PH" w:eastAsia="en-PH"/>
              </w:rPr>
            </w:pPr>
            <w:r w:rsidRPr="006C3730">
              <w:rPr>
                <w:color w:val="auto"/>
                <w:sz w:val="16"/>
                <w:szCs w:val="16"/>
                <w:lang w:val="en-PH" w:eastAsia="en-PH"/>
              </w:rPr>
              <w:t>Pollution Hotspots</w:t>
            </w:r>
          </w:p>
        </w:tc>
        <w:tc>
          <w:tcPr>
            <w:tcW w:w="643" w:type="pct"/>
            <w:tcBorders>
              <w:top w:val="single" w:sz="12" w:space="0" w:color="auto"/>
              <w:bottom w:val="single" w:sz="12" w:space="0" w:color="auto"/>
            </w:tcBorders>
            <w:noWrap/>
            <w:vAlign w:val="center"/>
            <w:hideMark/>
          </w:tcPr>
          <w:p w14:paraId="26C81F8A"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6C3730">
              <w:rPr>
                <w:color w:val="auto"/>
                <w:sz w:val="16"/>
                <w:szCs w:val="16"/>
                <w:lang w:val="en-PH" w:eastAsia="en-PH"/>
              </w:rPr>
              <w:t>Indicator</w:t>
            </w:r>
          </w:p>
        </w:tc>
        <w:tc>
          <w:tcPr>
            <w:tcW w:w="579" w:type="pct"/>
            <w:tcBorders>
              <w:top w:val="single" w:sz="12" w:space="0" w:color="auto"/>
              <w:bottom w:val="single" w:sz="12" w:space="0" w:color="auto"/>
            </w:tcBorders>
            <w:noWrap/>
            <w:vAlign w:val="center"/>
            <w:hideMark/>
          </w:tcPr>
          <w:p w14:paraId="666EB88A"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6C3730">
              <w:rPr>
                <w:color w:val="auto"/>
                <w:sz w:val="16"/>
                <w:szCs w:val="16"/>
                <w:lang w:val="en-PH" w:eastAsia="en-PH"/>
              </w:rPr>
              <w:t>Unit</w:t>
            </w:r>
          </w:p>
        </w:tc>
        <w:tc>
          <w:tcPr>
            <w:tcW w:w="348" w:type="pct"/>
            <w:tcBorders>
              <w:top w:val="single" w:sz="12" w:space="0" w:color="auto"/>
              <w:bottom w:val="single" w:sz="12" w:space="0" w:color="auto"/>
            </w:tcBorders>
            <w:noWrap/>
            <w:vAlign w:val="center"/>
            <w:hideMark/>
          </w:tcPr>
          <w:p w14:paraId="40AA63F1"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6C3730">
              <w:rPr>
                <w:color w:val="auto"/>
                <w:sz w:val="16"/>
                <w:szCs w:val="16"/>
                <w:lang w:val="en-PH" w:eastAsia="en-PH"/>
              </w:rPr>
              <w:t>Count</w:t>
            </w:r>
          </w:p>
        </w:tc>
        <w:tc>
          <w:tcPr>
            <w:tcW w:w="453" w:type="pct"/>
            <w:tcBorders>
              <w:top w:val="single" w:sz="12" w:space="0" w:color="auto"/>
              <w:bottom w:val="single" w:sz="12" w:space="0" w:color="auto"/>
            </w:tcBorders>
            <w:noWrap/>
            <w:vAlign w:val="center"/>
            <w:hideMark/>
          </w:tcPr>
          <w:p w14:paraId="63C8FE46"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3906BC">
              <w:rPr>
                <w:color w:val="auto"/>
                <w:sz w:val="12"/>
                <w:szCs w:val="12"/>
                <w:lang w:val="en-PH" w:eastAsia="en-PH"/>
              </w:rPr>
              <w:t>RQ_median</w:t>
            </w:r>
          </w:p>
        </w:tc>
        <w:tc>
          <w:tcPr>
            <w:tcW w:w="425" w:type="pct"/>
            <w:tcBorders>
              <w:top w:val="single" w:sz="12" w:space="0" w:color="auto"/>
              <w:bottom w:val="single" w:sz="12" w:space="0" w:color="auto"/>
            </w:tcBorders>
            <w:noWrap/>
            <w:vAlign w:val="center"/>
            <w:hideMark/>
          </w:tcPr>
          <w:p w14:paraId="30CFA896"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6C3730">
              <w:rPr>
                <w:color w:val="auto"/>
                <w:sz w:val="14"/>
                <w:szCs w:val="14"/>
                <w:lang w:val="en-PH" w:eastAsia="en-PH"/>
              </w:rPr>
              <w:t>RQ_min</w:t>
            </w:r>
          </w:p>
        </w:tc>
        <w:tc>
          <w:tcPr>
            <w:tcW w:w="463" w:type="pct"/>
            <w:tcBorders>
              <w:top w:val="single" w:sz="12" w:space="0" w:color="auto"/>
              <w:bottom w:val="single" w:sz="12" w:space="0" w:color="auto"/>
            </w:tcBorders>
            <w:noWrap/>
            <w:vAlign w:val="center"/>
            <w:hideMark/>
          </w:tcPr>
          <w:p w14:paraId="29833E36"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6C3730">
              <w:rPr>
                <w:color w:val="auto"/>
                <w:sz w:val="16"/>
                <w:szCs w:val="16"/>
                <w:lang w:val="en-PH" w:eastAsia="en-PH"/>
              </w:rPr>
              <w:t>RQ_max</w:t>
            </w:r>
          </w:p>
        </w:tc>
        <w:tc>
          <w:tcPr>
            <w:tcW w:w="420" w:type="pct"/>
            <w:tcBorders>
              <w:top w:val="single" w:sz="12" w:space="0" w:color="auto"/>
              <w:bottom w:val="single" w:sz="12" w:space="0" w:color="auto"/>
            </w:tcBorders>
            <w:noWrap/>
            <w:vAlign w:val="center"/>
            <w:hideMark/>
          </w:tcPr>
          <w:p w14:paraId="2AF66E8B"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PH" w:eastAsia="en-PH"/>
              </w:rPr>
            </w:pPr>
            <w:r w:rsidRPr="006C3730">
              <w:rPr>
                <w:color w:val="auto"/>
                <w:sz w:val="14"/>
                <w:szCs w:val="14"/>
                <w:lang w:val="en-PH" w:eastAsia="en-PH"/>
              </w:rPr>
              <w:t>RQ_p95</w:t>
            </w:r>
          </w:p>
        </w:tc>
        <w:tc>
          <w:tcPr>
            <w:tcW w:w="418" w:type="pct"/>
            <w:tcBorders>
              <w:top w:val="single" w:sz="12" w:space="0" w:color="auto"/>
              <w:bottom w:val="single" w:sz="12" w:space="0" w:color="auto"/>
            </w:tcBorders>
            <w:noWrap/>
            <w:vAlign w:val="center"/>
            <w:hideMark/>
          </w:tcPr>
          <w:p w14:paraId="4AFB8491" w14:textId="77777777" w:rsidR="00347315" w:rsidRPr="006C3730" w:rsidRDefault="00347315" w:rsidP="006C3730">
            <w:pPr>
              <w:ind w:firstLine="0"/>
              <w:jc w:val="center"/>
              <w:cnfStyle w:val="100000000000" w:firstRow="1" w:lastRow="0" w:firstColumn="0" w:lastColumn="0" w:oddVBand="0" w:evenVBand="0" w:oddHBand="0" w:evenHBand="0" w:firstRowFirstColumn="0" w:firstRowLastColumn="0" w:lastRowFirstColumn="0" w:lastRowLastColumn="0"/>
              <w:rPr>
                <w:color w:val="auto"/>
                <w:sz w:val="14"/>
                <w:szCs w:val="14"/>
                <w:lang w:val="en-PH" w:eastAsia="en-PH"/>
              </w:rPr>
            </w:pPr>
            <w:r w:rsidRPr="006C3730">
              <w:rPr>
                <w:color w:val="auto"/>
                <w:sz w:val="14"/>
                <w:szCs w:val="14"/>
                <w:lang w:val="en-PH" w:eastAsia="en-PH"/>
              </w:rPr>
              <w:t>RQ_rwc</w:t>
            </w:r>
          </w:p>
        </w:tc>
      </w:tr>
      <w:tr w:rsidR="00347315" w:rsidRPr="003906BC" w14:paraId="400AE3B1"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single" w:sz="12" w:space="0" w:color="auto"/>
              <w:bottom w:val="nil"/>
            </w:tcBorders>
            <w:noWrap/>
            <w:vAlign w:val="center"/>
          </w:tcPr>
          <w:p w14:paraId="2346B0C2"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single" w:sz="12" w:space="0" w:color="auto"/>
              <w:bottom w:val="nil"/>
            </w:tcBorders>
            <w:noWrap/>
            <w:vAlign w:val="center"/>
          </w:tcPr>
          <w:p w14:paraId="69F7CB4E"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579" w:type="pct"/>
            <w:tcBorders>
              <w:top w:val="single" w:sz="12" w:space="0" w:color="auto"/>
              <w:bottom w:val="nil"/>
            </w:tcBorders>
            <w:noWrap/>
            <w:vAlign w:val="center"/>
          </w:tcPr>
          <w:p w14:paraId="623F5E74"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single" w:sz="12" w:space="0" w:color="auto"/>
              <w:bottom w:val="nil"/>
            </w:tcBorders>
            <w:noWrap/>
            <w:vAlign w:val="center"/>
          </w:tcPr>
          <w:p w14:paraId="3417704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40</w:t>
            </w:r>
          </w:p>
        </w:tc>
        <w:tc>
          <w:tcPr>
            <w:tcW w:w="453" w:type="pct"/>
            <w:tcBorders>
              <w:top w:val="single" w:sz="12" w:space="0" w:color="auto"/>
              <w:bottom w:val="nil"/>
            </w:tcBorders>
            <w:noWrap/>
            <w:vAlign w:val="center"/>
          </w:tcPr>
          <w:p w14:paraId="023BB32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0.013</w:t>
            </w:r>
          </w:p>
        </w:tc>
        <w:tc>
          <w:tcPr>
            <w:tcW w:w="425" w:type="pct"/>
            <w:tcBorders>
              <w:top w:val="single" w:sz="12" w:space="0" w:color="auto"/>
              <w:bottom w:val="nil"/>
            </w:tcBorders>
            <w:noWrap/>
            <w:vAlign w:val="center"/>
          </w:tcPr>
          <w:p w14:paraId="4754CB1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0.0019</w:t>
            </w:r>
          </w:p>
        </w:tc>
        <w:tc>
          <w:tcPr>
            <w:tcW w:w="463" w:type="pct"/>
            <w:tcBorders>
              <w:top w:val="single" w:sz="12" w:space="0" w:color="auto"/>
              <w:bottom w:val="nil"/>
            </w:tcBorders>
            <w:noWrap/>
            <w:vAlign w:val="center"/>
          </w:tcPr>
          <w:p w14:paraId="1AFF143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0.036</w:t>
            </w:r>
          </w:p>
        </w:tc>
        <w:tc>
          <w:tcPr>
            <w:tcW w:w="420" w:type="pct"/>
            <w:tcBorders>
              <w:top w:val="single" w:sz="12" w:space="0" w:color="auto"/>
              <w:bottom w:val="nil"/>
            </w:tcBorders>
            <w:noWrap/>
            <w:vAlign w:val="center"/>
          </w:tcPr>
          <w:p w14:paraId="46B8101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0.023</w:t>
            </w:r>
          </w:p>
        </w:tc>
        <w:tc>
          <w:tcPr>
            <w:tcW w:w="418" w:type="pct"/>
            <w:tcBorders>
              <w:top w:val="single" w:sz="12" w:space="0" w:color="auto"/>
              <w:bottom w:val="nil"/>
            </w:tcBorders>
            <w:noWrap/>
            <w:vAlign w:val="center"/>
          </w:tcPr>
          <w:p w14:paraId="1E4E61CE"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0.023</w:t>
            </w:r>
          </w:p>
        </w:tc>
      </w:tr>
      <w:tr w:rsidR="00347315" w:rsidRPr="003906BC" w14:paraId="77E174F4"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7CCDDE8E"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00DFE4F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579" w:type="pct"/>
            <w:tcBorders>
              <w:top w:val="nil"/>
              <w:bottom w:val="nil"/>
            </w:tcBorders>
            <w:noWrap/>
            <w:vAlign w:val="center"/>
          </w:tcPr>
          <w:p w14:paraId="285EFF64"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5F78733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55</w:t>
            </w:r>
          </w:p>
        </w:tc>
        <w:tc>
          <w:tcPr>
            <w:tcW w:w="453" w:type="pct"/>
            <w:tcBorders>
              <w:top w:val="nil"/>
              <w:bottom w:val="nil"/>
            </w:tcBorders>
            <w:noWrap/>
            <w:vAlign w:val="center"/>
          </w:tcPr>
          <w:p w14:paraId="2AEA2E03"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0.16</w:t>
            </w:r>
          </w:p>
        </w:tc>
        <w:tc>
          <w:tcPr>
            <w:tcW w:w="425" w:type="pct"/>
            <w:tcBorders>
              <w:top w:val="nil"/>
              <w:bottom w:val="nil"/>
            </w:tcBorders>
            <w:noWrap/>
            <w:vAlign w:val="center"/>
          </w:tcPr>
          <w:p w14:paraId="74F3FD7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0.023</w:t>
            </w:r>
          </w:p>
        </w:tc>
        <w:tc>
          <w:tcPr>
            <w:tcW w:w="463" w:type="pct"/>
            <w:tcBorders>
              <w:top w:val="nil"/>
              <w:bottom w:val="nil"/>
            </w:tcBorders>
            <w:noWrap/>
            <w:vAlign w:val="center"/>
          </w:tcPr>
          <w:p w14:paraId="4F4F5F93"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1.5</w:t>
            </w:r>
          </w:p>
        </w:tc>
        <w:tc>
          <w:tcPr>
            <w:tcW w:w="420" w:type="pct"/>
            <w:tcBorders>
              <w:top w:val="nil"/>
              <w:bottom w:val="nil"/>
            </w:tcBorders>
            <w:noWrap/>
            <w:vAlign w:val="center"/>
          </w:tcPr>
          <w:p w14:paraId="33125DC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0.67</w:t>
            </w:r>
          </w:p>
        </w:tc>
        <w:tc>
          <w:tcPr>
            <w:tcW w:w="418" w:type="pct"/>
            <w:tcBorders>
              <w:top w:val="nil"/>
              <w:bottom w:val="nil"/>
            </w:tcBorders>
            <w:noWrap/>
            <w:vAlign w:val="center"/>
          </w:tcPr>
          <w:p w14:paraId="62A53B51"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0.67</w:t>
            </w:r>
          </w:p>
        </w:tc>
      </w:tr>
      <w:tr w:rsidR="00347315" w:rsidRPr="003906BC" w14:paraId="5064DF7E"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1F50AF60"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7564BDBA"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DO</w:t>
            </w:r>
          </w:p>
        </w:tc>
        <w:tc>
          <w:tcPr>
            <w:tcW w:w="579" w:type="pct"/>
            <w:tcBorders>
              <w:top w:val="nil"/>
              <w:bottom w:val="nil"/>
            </w:tcBorders>
            <w:noWrap/>
            <w:vAlign w:val="center"/>
          </w:tcPr>
          <w:p w14:paraId="34CF9031"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19DB78F3"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w:t>
            </w:r>
          </w:p>
        </w:tc>
        <w:tc>
          <w:tcPr>
            <w:tcW w:w="453" w:type="pct"/>
            <w:tcBorders>
              <w:top w:val="nil"/>
              <w:bottom w:val="nil"/>
            </w:tcBorders>
            <w:noWrap/>
            <w:vAlign w:val="center"/>
          </w:tcPr>
          <w:p w14:paraId="13BBD14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0.76</w:t>
            </w:r>
          </w:p>
        </w:tc>
        <w:tc>
          <w:tcPr>
            <w:tcW w:w="425" w:type="pct"/>
            <w:tcBorders>
              <w:top w:val="nil"/>
              <w:bottom w:val="nil"/>
            </w:tcBorders>
            <w:noWrap/>
            <w:vAlign w:val="center"/>
          </w:tcPr>
          <w:p w14:paraId="27576F53"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0.63</w:t>
            </w:r>
          </w:p>
        </w:tc>
        <w:tc>
          <w:tcPr>
            <w:tcW w:w="463" w:type="pct"/>
            <w:tcBorders>
              <w:top w:val="nil"/>
              <w:bottom w:val="nil"/>
            </w:tcBorders>
            <w:noWrap/>
            <w:vAlign w:val="center"/>
          </w:tcPr>
          <w:p w14:paraId="60568C48"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1.3</w:t>
            </w:r>
          </w:p>
        </w:tc>
        <w:tc>
          <w:tcPr>
            <w:tcW w:w="420" w:type="pct"/>
            <w:tcBorders>
              <w:top w:val="nil"/>
              <w:bottom w:val="nil"/>
            </w:tcBorders>
            <w:noWrap/>
            <w:vAlign w:val="center"/>
          </w:tcPr>
          <w:p w14:paraId="73508AC8"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0.9</w:t>
            </w:r>
          </w:p>
        </w:tc>
        <w:tc>
          <w:tcPr>
            <w:tcW w:w="418" w:type="pct"/>
            <w:tcBorders>
              <w:top w:val="nil"/>
              <w:bottom w:val="nil"/>
            </w:tcBorders>
            <w:noWrap/>
            <w:vAlign w:val="center"/>
          </w:tcPr>
          <w:p w14:paraId="73E918AF"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0.9</w:t>
            </w:r>
          </w:p>
        </w:tc>
      </w:tr>
      <w:tr w:rsidR="00347315" w:rsidRPr="003906BC" w14:paraId="3D9D516F"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48DED098"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26F53FAC"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TSS</w:t>
            </w:r>
          </w:p>
        </w:tc>
        <w:tc>
          <w:tcPr>
            <w:tcW w:w="579" w:type="pct"/>
            <w:tcBorders>
              <w:top w:val="nil"/>
              <w:bottom w:val="nil"/>
            </w:tcBorders>
            <w:noWrap/>
            <w:vAlign w:val="center"/>
          </w:tcPr>
          <w:p w14:paraId="299864E7"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5663CD5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30</w:t>
            </w:r>
          </w:p>
        </w:tc>
        <w:tc>
          <w:tcPr>
            <w:tcW w:w="453" w:type="pct"/>
            <w:tcBorders>
              <w:top w:val="nil"/>
              <w:bottom w:val="nil"/>
            </w:tcBorders>
            <w:noWrap/>
            <w:vAlign w:val="center"/>
          </w:tcPr>
          <w:p w14:paraId="4DC9006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0.29</w:t>
            </w:r>
          </w:p>
        </w:tc>
        <w:tc>
          <w:tcPr>
            <w:tcW w:w="425" w:type="pct"/>
            <w:tcBorders>
              <w:top w:val="nil"/>
              <w:bottom w:val="nil"/>
            </w:tcBorders>
            <w:noWrap/>
            <w:vAlign w:val="center"/>
          </w:tcPr>
          <w:p w14:paraId="332271E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0.13</w:t>
            </w:r>
          </w:p>
        </w:tc>
        <w:tc>
          <w:tcPr>
            <w:tcW w:w="463" w:type="pct"/>
            <w:tcBorders>
              <w:top w:val="nil"/>
              <w:bottom w:val="nil"/>
            </w:tcBorders>
            <w:noWrap/>
            <w:vAlign w:val="center"/>
          </w:tcPr>
          <w:p w14:paraId="4B785AA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0.85</w:t>
            </w:r>
          </w:p>
        </w:tc>
        <w:tc>
          <w:tcPr>
            <w:tcW w:w="420" w:type="pct"/>
            <w:tcBorders>
              <w:top w:val="nil"/>
              <w:bottom w:val="nil"/>
            </w:tcBorders>
            <w:noWrap/>
            <w:vAlign w:val="center"/>
          </w:tcPr>
          <w:p w14:paraId="633A60D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0.51</w:t>
            </w:r>
          </w:p>
        </w:tc>
        <w:tc>
          <w:tcPr>
            <w:tcW w:w="418" w:type="pct"/>
            <w:tcBorders>
              <w:top w:val="nil"/>
              <w:bottom w:val="nil"/>
            </w:tcBorders>
            <w:noWrap/>
            <w:vAlign w:val="center"/>
          </w:tcPr>
          <w:p w14:paraId="51A18CA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0.51</w:t>
            </w:r>
          </w:p>
        </w:tc>
      </w:tr>
      <w:tr w:rsidR="00347315" w:rsidRPr="003906BC" w14:paraId="65D52C61"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5749F1B4"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4ACA7330"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Total Coliform</w:t>
            </w:r>
          </w:p>
        </w:tc>
        <w:tc>
          <w:tcPr>
            <w:tcW w:w="579" w:type="pct"/>
            <w:tcBorders>
              <w:top w:val="nil"/>
              <w:bottom w:val="nil"/>
            </w:tcBorders>
            <w:noWrap/>
            <w:vAlign w:val="center"/>
          </w:tcPr>
          <w:p w14:paraId="53B1C863"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6661508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40</w:t>
            </w:r>
          </w:p>
        </w:tc>
        <w:tc>
          <w:tcPr>
            <w:tcW w:w="453" w:type="pct"/>
            <w:tcBorders>
              <w:top w:val="nil"/>
              <w:bottom w:val="nil"/>
            </w:tcBorders>
            <w:noWrap/>
            <w:vAlign w:val="center"/>
          </w:tcPr>
          <w:p w14:paraId="3E5B780E"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0.2</w:t>
            </w:r>
          </w:p>
        </w:tc>
        <w:tc>
          <w:tcPr>
            <w:tcW w:w="425" w:type="pct"/>
            <w:tcBorders>
              <w:top w:val="nil"/>
              <w:bottom w:val="nil"/>
            </w:tcBorders>
            <w:noWrap/>
            <w:vAlign w:val="center"/>
          </w:tcPr>
          <w:p w14:paraId="56197438"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0.0012</w:t>
            </w:r>
          </w:p>
        </w:tc>
        <w:tc>
          <w:tcPr>
            <w:tcW w:w="463" w:type="pct"/>
            <w:tcBorders>
              <w:top w:val="nil"/>
              <w:bottom w:val="nil"/>
            </w:tcBorders>
            <w:noWrap/>
            <w:vAlign w:val="center"/>
          </w:tcPr>
          <w:p w14:paraId="298C7EF5"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32</w:t>
            </w:r>
          </w:p>
        </w:tc>
        <w:tc>
          <w:tcPr>
            <w:tcW w:w="420" w:type="pct"/>
            <w:tcBorders>
              <w:top w:val="nil"/>
              <w:bottom w:val="nil"/>
            </w:tcBorders>
            <w:noWrap/>
            <w:vAlign w:val="center"/>
          </w:tcPr>
          <w:p w14:paraId="0DEF4517"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7.2</w:t>
            </w:r>
          </w:p>
        </w:tc>
        <w:tc>
          <w:tcPr>
            <w:tcW w:w="418" w:type="pct"/>
            <w:tcBorders>
              <w:top w:val="nil"/>
              <w:bottom w:val="nil"/>
            </w:tcBorders>
            <w:noWrap/>
            <w:vAlign w:val="center"/>
          </w:tcPr>
          <w:p w14:paraId="2F3A2CC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7.2</w:t>
            </w:r>
          </w:p>
        </w:tc>
      </w:tr>
      <w:tr w:rsidR="00347315" w:rsidRPr="003906BC" w14:paraId="51EF9883"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E146DC4"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30C3BA97"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579" w:type="pct"/>
            <w:tcBorders>
              <w:top w:val="nil"/>
              <w:bottom w:val="nil"/>
            </w:tcBorders>
            <w:noWrap/>
            <w:vAlign w:val="center"/>
          </w:tcPr>
          <w:p w14:paraId="5FDA0A25"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4AC41EB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40</w:t>
            </w:r>
          </w:p>
        </w:tc>
        <w:tc>
          <w:tcPr>
            <w:tcW w:w="453" w:type="pct"/>
            <w:tcBorders>
              <w:top w:val="nil"/>
              <w:bottom w:val="nil"/>
            </w:tcBorders>
            <w:noWrap/>
            <w:vAlign w:val="center"/>
          </w:tcPr>
          <w:p w14:paraId="60DBDE5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w:t>
            </w:r>
          </w:p>
        </w:tc>
        <w:tc>
          <w:tcPr>
            <w:tcW w:w="425" w:type="pct"/>
            <w:tcBorders>
              <w:top w:val="nil"/>
              <w:bottom w:val="nil"/>
            </w:tcBorders>
            <w:noWrap/>
            <w:vAlign w:val="center"/>
          </w:tcPr>
          <w:p w14:paraId="6DEDE42E"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0.0045</w:t>
            </w:r>
          </w:p>
        </w:tc>
        <w:tc>
          <w:tcPr>
            <w:tcW w:w="463" w:type="pct"/>
            <w:tcBorders>
              <w:top w:val="nil"/>
              <w:bottom w:val="nil"/>
            </w:tcBorders>
            <w:noWrap/>
            <w:vAlign w:val="center"/>
          </w:tcPr>
          <w:p w14:paraId="5A57AF7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80</w:t>
            </w:r>
          </w:p>
        </w:tc>
        <w:tc>
          <w:tcPr>
            <w:tcW w:w="420" w:type="pct"/>
            <w:tcBorders>
              <w:top w:val="nil"/>
              <w:bottom w:val="nil"/>
            </w:tcBorders>
            <w:noWrap/>
            <w:vAlign w:val="center"/>
          </w:tcPr>
          <w:p w14:paraId="70F38B0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18</w:t>
            </w:r>
          </w:p>
        </w:tc>
        <w:tc>
          <w:tcPr>
            <w:tcW w:w="418" w:type="pct"/>
            <w:tcBorders>
              <w:top w:val="nil"/>
              <w:bottom w:val="nil"/>
            </w:tcBorders>
            <w:noWrap/>
            <w:vAlign w:val="center"/>
          </w:tcPr>
          <w:p w14:paraId="4A2A403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18</w:t>
            </w:r>
          </w:p>
        </w:tc>
      </w:tr>
      <w:tr w:rsidR="00347315" w:rsidRPr="003906BC" w14:paraId="17DBAB77"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6FBABB72"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43" w:type="pct"/>
            <w:tcBorders>
              <w:top w:val="nil"/>
              <w:bottom w:val="nil"/>
            </w:tcBorders>
            <w:noWrap/>
            <w:vAlign w:val="center"/>
          </w:tcPr>
          <w:p w14:paraId="69B5E6CB"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Chromium</w:t>
            </w:r>
          </w:p>
        </w:tc>
        <w:tc>
          <w:tcPr>
            <w:tcW w:w="579" w:type="pct"/>
            <w:tcBorders>
              <w:top w:val="nil"/>
              <w:bottom w:val="nil"/>
            </w:tcBorders>
            <w:noWrap/>
            <w:vAlign w:val="center"/>
          </w:tcPr>
          <w:p w14:paraId="0263E69F"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4D93125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55</w:t>
            </w:r>
          </w:p>
        </w:tc>
        <w:tc>
          <w:tcPr>
            <w:tcW w:w="453" w:type="pct"/>
            <w:tcBorders>
              <w:top w:val="nil"/>
              <w:bottom w:val="nil"/>
            </w:tcBorders>
            <w:noWrap/>
            <w:vAlign w:val="center"/>
          </w:tcPr>
          <w:p w14:paraId="1E327BE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0.5</w:t>
            </w:r>
          </w:p>
        </w:tc>
        <w:tc>
          <w:tcPr>
            <w:tcW w:w="425" w:type="pct"/>
            <w:tcBorders>
              <w:top w:val="nil"/>
              <w:bottom w:val="nil"/>
            </w:tcBorders>
            <w:noWrap/>
            <w:vAlign w:val="center"/>
          </w:tcPr>
          <w:p w14:paraId="11C7380A"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0.09</w:t>
            </w:r>
          </w:p>
        </w:tc>
        <w:tc>
          <w:tcPr>
            <w:tcW w:w="463" w:type="pct"/>
            <w:tcBorders>
              <w:top w:val="nil"/>
              <w:bottom w:val="nil"/>
            </w:tcBorders>
            <w:noWrap/>
            <w:vAlign w:val="center"/>
          </w:tcPr>
          <w:p w14:paraId="22BD8E2F"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w:t>
            </w:r>
          </w:p>
        </w:tc>
        <w:tc>
          <w:tcPr>
            <w:tcW w:w="420" w:type="pct"/>
            <w:tcBorders>
              <w:top w:val="nil"/>
              <w:bottom w:val="nil"/>
            </w:tcBorders>
            <w:noWrap/>
            <w:vAlign w:val="center"/>
          </w:tcPr>
          <w:p w14:paraId="5D045D8A"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0.87</w:t>
            </w:r>
          </w:p>
        </w:tc>
        <w:tc>
          <w:tcPr>
            <w:tcW w:w="418" w:type="pct"/>
            <w:tcBorders>
              <w:top w:val="nil"/>
              <w:bottom w:val="nil"/>
            </w:tcBorders>
            <w:noWrap/>
            <w:vAlign w:val="center"/>
          </w:tcPr>
          <w:p w14:paraId="0B85676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0.87</w:t>
            </w:r>
          </w:p>
        </w:tc>
      </w:tr>
      <w:tr w:rsidR="00347315" w:rsidRPr="003906BC" w14:paraId="29C98C62"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614DA2AF" w14:textId="77777777" w:rsidR="00347315" w:rsidRPr="00347315" w:rsidRDefault="00347315" w:rsidP="006C3730">
            <w:pPr>
              <w:ind w:firstLine="0"/>
              <w:jc w:val="left"/>
              <w:rPr>
                <w:b w:val="0"/>
                <w:bCs w:val="0"/>
                <w:sz w:val="16"/>
                <w:szCs w:val="16"/>
              </w:rPr>
            </w:pPr>
            <w:r w:rsidRPr="00347315">
              <w:rPr>
                <w:b w:val="0"/>
                <w:bCs w:val="0"/>
                <w:sz w:val="16"/>
                <w:szCs w:val="16"/>
              </w:rPr>
              <w:t>Coasts of Ilocos</w:t>
            </w:r>
          </w:p>
        </w:tc>
        <w:tc>
          <w:tcPr>
            <w:tcW w:w="643" w:type="pct"/>
            <w:tcBorders>
              <w:top w:val="nil"/>
              <w:bottom w:val="nil"/>
            </w:tcBorders>
            <w:noWrap/>
            <w:vAlign w:val="center"/>
          </w:tcPr>
          <w:p w14:paraId="7A670516" w14:textId="77777777" w:rsidR="00347315" w:rsidRPr="008C5AC7"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Fecal Coliform</w:t>
            </w:r>
          </w:p>
        </w:tc>
        <w:tc>
          <w:tcPr>
            <w:tcW w:w="579" w:type="pct"/>
            <w:tcBorders>
              <w:top w:val="nil"/>
              <w:bottom w:val="nil"/>
            </w:tcBorders>
            <w:noWrap/>
            <w:vAlign w:val="center"/>
          </w:tcPr>
          <w:p w14:paraId="5D3B2450" w14:textId="77777777" w:rsidR="00347315" w:rsidRPr="008C5AC7"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MPN/100mL</w:t>
            </w:r>
          </w:p>
        </w:tc>
        <w:tc>
          <w:tcPr>
            <w:tcW w:w="348" w:type="pct"/>
            <w:tcBorders>
              <w:top w:val="nil"/>
              <w:bottom w:val="nil"/>
            </w:tcBorders>
            <w:noWrap/>
            <w:vAlign w:val="center"/>
          </w:tcPr>
          <w:p w14:paraId="40ECECB3"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321</w:t>
            </w:r>
          </w:p>
        </w:tc>
        <w:tc>
          <w:tcPr>
            <w:tcW w:w="453" w:type="pct"/>
            <w:tcBorders>
              <w:top w:val="nil"/>
              <w:bottom w:val="nil"/>
            </w:tcBorders>
            <w:noWrap/>
            <w:vAlign w:val="center"/>
          </w:tcPr>
          <w:p w14:paraId="5C416E7C"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0.23</w:t>
            </w:r>
          </w:p>
        </w:tc>
        <w:tc>
          <w:tcPr>
            <w:tcW w:w="425" w:type="pct"/>
            <w:tcBorders>
              <w:top w:val="nil"/>
              <w:bottom w:val="nil"/>
            </w:tcBorders>
            <w:noWrap/>
            <w:vAlign w:val="center"/>
          </w:tcPr>
          <w:p w14:paraId="5538749F"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0.009</w:t>
            </w:r>
          </w:p>
        </w:tc>
        <w:tc>
          <w:tcPr>
            <w:tcW w:w="463" w:type="pct"/>
            <w:tcBorders>
              <w:top w:val="nil"/>
              <w:bottom w:val="nil"/>
            </w:tcBorders>
            <w:noWrap/>
            <w:vAlign w:val="center"/>
          </w:tcPr>
          <w:p w14:paraId="71DECEFA"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240</w:t>
            </w:r>
          </w:p>
        </w:tc>
        <w:tc>
          <w:tcPr>
            <w:tcW w:w="420" w:type="pct"/>
            <w:tcBorders>
              <w:top w:val="nil"/>
              <w:bottom w:val="nil"/>
            </w:tcBorders>
            <w:noWrap/>
            <w:vAlign w:val="center"/>
          </w:tcPr>
          <w:p w14:paraId="0BB73726"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5.4</w:t>
            </w:r>
          </w:p>
        </w:tc>
        <w:tc>
          <w:tcPr>
            <w:tcW w:w="418" w:type="pct"/>
            <w:tcBorders>
              <w:top w:val="nil"/>
              <w:bottom w:val="nil"/>
            </w:tcBorders>
            <w:noWrap/>
            <w:vAlign w:val="center"/>
          </w:tcPr>
          <w:p w14:paraId="0ECB56B1" w14:textId="77777777" w:rsidR="00347315" w:rsidRPr="008C5AC7"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6C3730">
              <w:rPr>
                <w:sz w:val="16"/>
                <w:szCs w:val="16"/>
              </w:rPr>
              <w:t>5.4</w:t>
            </w:r>
          </w:p>
        </w:tc>
      </w:tr>
      <w:tr w:rsidR="00347315" w:rsidRPr="003906BC" w14:paraId="3EE8C484"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41B5B67" w14:textId="77777777" w:rsidR="00347315" w:rsidRPr="00347315" w:rsidRDefault="00347315" w:rsidP="006C3730">
            <w:pPr>
              <w:ind w:firstLine="0"/>
              <w:jc w:val="left"/>
              <w:rPr>
                <w:b w:val="0"/>
                <w:bCs w:val="0"/>
                <w:sz w:val="16"/>
                <w:szCs w:val="16"/>
              </w:rPr>
            </w:pPr>
            <w:r w:rsidRPr="00347315">
              <w:rPr>
                <w:b w:val="0"/>
                <w:bCs w:val="0"/>
                <w:sz w:val="16"/>
                <w:szCs w:val="16"/>
              </w:rPr>
              <w:t>Lingayen Gulf</w:t>
            </w:r>
          </w:p>
        </w:tc>
        <w:tc>
          <w:tcPr>
            <w:tcW w:w="643" w:type="pct"/>
            <w:tcBorders>
              <w:top w:val="nil"/>
              <w:bottom w:val="nil"/>
            </w:tcBorders>
            <w:noWrap/>
            <w:vAlign w:val="center"/>
          </w:tcPr>
          <w:p w14:paraId="188E430E" w14:textId="77777777" w:rsidR="00347315" w:rsidRPr="008C5AC7"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Fecal Coliform</w:t>
            </w:r>
          </w:p>
        </w:tc>
        <w:tc>
          <w:tcPr>
            <w:tcW w:w="579" w:type="pct"/>
            <w:tcBorders>
              <w:top w:val="nil"/>
              <w:bottom w:val="nil"/>
            </w:tcBorders>
            <w:noWrap/>
            <w:vAlign w:val="center"/>
          </w:tcPr>
          <w:p w14:paraId="24AF3240" w14:textId="77777777" w:rsidR="00347315" w:rsidRPr="008C5AC7"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MPN/100mL</w:t>
            </w:r>
          </w:p>
        </w:tc>
        <w:tc>
          <w:tcPr>
            <w:tcW w:w="348" w:type="pct"/>
            <w:tcBorders>
              <w:top w:val="nil"/>
              <w:bottom w:val="nil"/>
            </w:tcBorders>
            <w:noWrap/>
            <w:vAlign w:val="center"/>
          </w:tcPr>
          <w:p w14:paraId="702783A2"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476</w:t>
            </w:r>
          </w:p>
        </w:tc>
        <w:tc>
          <w:tcPr>
            <w:tcW w:w="453" w:type="pct"/>
            <w:tcBorders>
              <w:top w:val="nil"/>
              <w:bottom w:val="nil"/>
            </w:tcBorders>
            <w:noWrap/>
            <w:vAlign w:val="center"/>
          </w:tcPr>
          <w:p w14:paraId="36F1DB82"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0.45</w:t>
            </w:r>
          </w:p>
        </w:tc>
        <w:tc>
          <w:tcPr>
            <w:tcW w:w="425" w:type="pct"/>
            <w:tcBorders>
              <w:top w:val="nil"/>
              <w:bottom w:val="nil"/>
            </w:tcBorders>
            <w:noWrap/>
            <w:vAlign w:val="center"/>
          </w:tcPr>
          <w:p w14:paraId="777ED53A"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0.009</w:t>
            </w:r>
          </w:p>
        </w:tc>
        <w:tc>
          <w:tcPr>
            <w:tcW w:w="463" w:type="pct"/>
            <w:tcBorders>
              <w:top w:val="nil"/>
              <w:bottom w:val="nil"/>
            </w:tcBorders>
            <w:noWrap/>
            <w:vAlign w:val="center"/>
          </w:tcPr>
          <w:p w14:paraId="57C70B74"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160</w:t>
            </w:r>
          </w:p>
        </w:tc>
        <w:tc>
          <w:tcPr>
            <w:tcW w:w="420" w:type="pct"/>
            <w:tcBorders>
              <w:top w:val="nil"/>
              <w:bottom w:val="nil"/>
            </w:tcBorders>
            <w:noWrap/>
            <w:vAlign w:val="center"/>
          </w:tcPr>
          <w:p w14:paraId="0A0F44E0"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17</w:t>
            </w:r>
          </w:p>
        </w:tc>
        <w:tc>
          <w:tcPr>
            <w:tcW w:w="418" w:type="pct"/>
            <w:tcBorders>
              <w:top w:val="nil"/>
              <w:bottom w:val="nil"/>
            </w:tcBorders>
            <w:noWrap/>
            <w:vAlign w:val="center"/>
          </w:tcPr>
          <w:p w14:paraId="06D1EFCA" w14:textId="77777777" w:rsidR="00347315" w:rsidRPr="008C5AC7"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6C3730">
              <w:rPr>
                <w:sz w:val="16"/>
                <w:szCs w:val="16"/>
              </w:rPr>
              <w:t>17</w:t>
            </w:r>
          </w:p>
        </w:tc>
      </w:tr>
      <w:tr w:rsidR="00347315" w:rsidRPr="003906BC" w14:paraId="7D5D5F2A"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2C7D546"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474D7F5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579" w:type="pct"/>
            <w:tcBorders>
              <w:top w:val="nil"/>
              <w:bottom w:val="nil"/>
            </w:tcBorders>
            <w:noWrap/>
            <w:vAlign w:val="center"/>
          </w:tcPr>
          <w:p w14:paraId="031A6308"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2655E627"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616</w:t>
            </w:r>
          </w:p>
        </w:tc>
        <w:tc>
          <w:tcPr>
            <w:tcW w:w="453" w:type="pct"/>
            <w:tcBorders>
              <w:top w:val="nil"/>
              <w:bottom w:val="nil"/>
            </w:tcBorders>
            <w:noWrap/>
            <w:vAlign w:val="center"/>
          </w:tcPr>
          <w:p w14:paraId="486B1B2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0.025</w:t>
            </w:r>
          </w:p>
        </w:tc>
        <w:tc>
          <w:tcPr>
            <w:tcW w:w="425" w:type="pct"/>
            <w:tcBorders>
              <w:top w:val="nil"/>
              <w:bottom w:val="nil"/>
            </w:tcBorders>
            <w:noWrap/>
            <w:vAlign w:val="center"/>
          </w:tcPr>
          <w:p w14:paraId="4FFD3507"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0.0005</w:t>
            </w:r>
          </w:p>
        </w:tc>
        <w:tc>
          <w:tcPr>
            <w:tcW w:w="463" w:type="pct"/>
            <w:tcBorders>
              <w:top w:val="nil"/>
              <w:bottom w:val="nil"/>
            </w:tcBorders>
            <w:noWrap/>
            <w:vAlign w:val="center"/>
          </w:tcPr>
          <w:p w14:paraId="3FE83E8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0.071</w:t>
            </w:r>
          </w:p>
        </w:tc>
        <w:tc>
          <w:tcPr>
            <w:tcW w:w="420" w:type="pct"/>
            <w:tcBorders>
              <w:top w:val="nil"/>
              <w:bottom w:val="nil"/>
            </w:tcBorders>
            <w:noWrap/>
            <w:vAlign w:val="center"/>
          </w:tcPr>
          <w:p w14:paraId="4BB3E450"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0.025</w:t>
            </w:r>
          </w:p>
        </w:tc>
        <w:tc>
          <w:tcPr>
            <w:tcW w:w="418" w:type="pct"/>
            <w:tcBorders>
              <w:top w:val="nil"/>
              <w:bottom w:val="nil"/>
            </w:tcBorders>
            <w:noWrap/>
            <w:vAlign w:val="center"/>
          </w:tcPr>
          <w:p w14:paraId="4F4AA30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0.025</w:t>
            </w:r>
          </w:p>
        </w:tc>
      </w:tr>
      <w:tr w:rsidR="00347315" w:rsidRPr="003906BC" w14:paraId="3D7EB153"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218D8BB"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0E3F24D3"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579" w:type="pct"/>
            <w:tcBorders>
              <w:top w:val="nil"/>
              <w:bottom w:val="nil"/>
            </w:tcBorders>
            <w:noWrap/>
            <w:vAlign w:val="center"/>
          </w:tcPr>
          <w:p w14:paraId="2774708C"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390E76B0"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679</w:t>
            </w:r>
          </w:p>
        </w:tc>
        <w:tc>
          <w:tcPr>
            <w:tcW w:w="453" w:type="pct"/>
            <w:tcBorders>
              <w:top w:val="nil"/>
              <w:bottom w:val="nil"/>
            </w:tcBorders>
            <w:noWrap/>
            <w:vAlign w:val="center"/>
          </w:tcPr>
          <w:p w14:paraId="7AEC10E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0.05</w:t>
            </w:r>
          </w:p>
        </w:tc>
        <w:tc>
          <w:tcPr>
            <w:tcW w:w="425" w:type="pct"/>
            <w:tcBorders>
              <w:top w:val="nil"/>
              <w:bottom w:val="nil"/>
            </w:tcBorders>
            <w:noWrap/>
            <w:vAlign w:val="center"/>
          </w:tcPr>
          <w:p w14:paraId="4D508ADD"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w:t>
            </w:r>
          </w:p>
        </w:tc>
        <w:tc>
          <w:tcPr>
            <w:tcW w:w="463" w:type="pct"/>
            <w:tcBorders>
              <w:top w:val="nil"/>
              <w:bottom w:val="nil"/>
            </w:tcBorders>
            <w:noWrap/>
            <w:vAlign w:val="center"/>
          </w:tcPr>
          <w:p w14:paraId="25EC1555"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2.7</w:t>
            </w:r>
          </w:p>
        </w:tc>
        <w:tc>
          <w:tcPr>
            <w:tcW w:w="420" w:type="pct"/>
            <w:tcBorders>
              <w:top w:val="nil"/>
              <w:bottom w:val="nil"/>
            </w:tcBorders>
            <w:noWrap/>
            <w:vAlign w:val="center"/>
          </w:tcPr>
          <w:p w14:paraId="6CFB179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0.27</w:t>
            </w:r>
          </w:p>
        </w:tc>
        <w:tc>
          <w:tcPr>
            <w:tcW w:w="418" w:type="pct"/>
            <w:tcBorders>
              <w:top w:val="nil"/>
              <w:bottom w:val="nil"/>
            </w:tcBorders>
            <w:noWrap/>
            <w:vAlign w:val="center"/>
          </w:tcPr>
          <w:p w14:paraId="77C436FE"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0.27</w:t>
            </w:r>
          </w:p>
        </w:tc>
      </w:tr>
      <w:tr w:rsidR="00347315" w:rsidRPr="003906BC" w14:paraId="29EE3166"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40658B27"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12983462"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DO</w:t>
            </w:r>
          </w:p>
        </w:tc>
        <w:tc>
          <w:tcPr>
            <w:tcW w:w="579" w:type="pct"/>
            <w:tcBorders>
              <w:top w:val="nil"/>
              <w:bottom w:val="nil"/>
            </w:tcBorders>
            <w:noWrap/>
            <w:vAlign w:val="center"/>
          </w:tcPr>
          <w:p w14:paraId="741E459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48601E8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787</w:t>
            </w:r>
          </w:p>
        </w:tc>
        <w:tc>
          <w:tcPr>
            <w:tcW w:w="453" w:type="pct"/>
            <w:tcBorders>
              <w:top w:val="nil"/>
              <w:bottom w:val="nil"/>
            </w:tcBorders>
            <w:noWrap/>
            <w:vAlign w:val="center"/>
          </w:tcPr>
          <w:p w14:paraId="2A7FD9EA"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0.94</w:t>
            </w:r>
          </w:p>
        </w:tc>
        <w:tc>
          <w:tcPr>
            <w:tcW w:w="425" w:type="pct"/>
            <w:tcBorders>
              <w:top w:val="nil"/>
              <w:bottom w:val="nil"/>
            </w:tcBorders>
            <w:noWrap/>
            <w:vAlign w:val="center"/>
          </w:tcPr>
          <w:p w14:paraId="05D7BAAE"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0.52</w:t>
            </w:r>
          </w:p>
        </w:tc>
        <w:tc>
          <w:tcPr>
            <w:tcW w:w="463" w:type="pct"/>
            <w:tcBorders>
              <w:top w:val="nil"/>
              <w:bottom w:val="nil"/>
            </w:tcBorders>
            <w:noWrap/>
            <w:vAlign w:val="center"/>
          </w:tcPr>
          <w:p w14:paraId="4021626D"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12</w:t>
            </w:r>
          </w:p>
        </w:tc>
        <w:tc>
          <w:tcPr>
            <w:tcW w:w="420" w:type="pct"/>
            <w:tcBorders>
              <w:top w:val="nil"/>
              <w:bottom w:val="nil"/>
            </w:tcBorders>
            <w:noWrap/>
            <w:vAlign w:val="center"/>
          </w:tcPr>
          <w:p w14:paraId="5BC9D8C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1.7</w:t>
            </w:r>
          </w:p>
        </w:tc>
        <w:tc>
          <w:tcPr>
            <w:tcW w:w="418" w:type="pct"/>
            <w:tcBorders>
              <w:top w:val="nil"/>
              <w:bottom w:val="nil"/>
            </w:tcBorders>
            <w:noWrap/>
            <w:vAlign w:val="center"/>
          </w:tcPr>
          <w:p w14:paraId="698EE4D8"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1.7</w:t>
            </w:r>
          </w:p>
        </w:tc>
      </w:tr>
      <w:tr w:rsidR="00347315" w:rsidRPr="003906BC" w14:paraId="143B2E70"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1E9E45B"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74EA49C7"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TSS</w:t>
            </w:r>
          </w:p>
        </w:tc>
        <w:tc>
          <w:tcPr>
            <w:tcW w:w="579" w:type="pct"/>
            <w:tcBorders>
              <w:top w:val="nil"/>
              <w:bottom w:val="nil"/>
            </w:tcBorders>
            <w:noWrap/>
            <w:vAlign w:val="center"/>
          </w:tcPr>
          <w:p w14:paraId="5B1D4583"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0D0093ED"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680</w:t>
            </w:r>
          </w:p>
        </w:tc>
        <w:tc>
          <w:tcPr>
            <w:tcW w:w="453" w:type="pct"/>
            <w:tcBorders>
              <w:top w:val="nil"/>
              <w:bottom w:val="nil"/>
            </w:tcBorders>
            <w:noWrap/>
            <w:vAlign w:val="center"/>
          </w:tcPr>
          <w:p w14:paraId="6A379CB3"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0.46</w:t>
            </w:r>
          </w:p>
        </w:tc>
        <w:tc>
          <w:tcPr>
            <w:tcW w:w="425" w:type="pct"/>
            <w:tcBorders>
              <w:top w:val="nil"/>
              <w:bottom w:val="nil"/>
            </w:tcBorders>
            <w:noWrap/>
            <w:vAlign w:val="center"/>
          </w:tcPr>
          <w:p w14:paraId="7283624E"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0.01</w:t>
            </w:r>
          </w:p>
        </w:tc>
        <w:tc>
          <w:tcPr>
            <w:tcW w:w="463" w:type="pct"/>
            <w:tcBorders>
              <w:top w:val="nil"/>
              <w:bottom w:val="nil"/>
            </w:tcBorders>
            <w:noWrap/>
            <w:vAlign w:val="center"/>
          </w:tcPr>
          <w:p w14:paraId="355F3E07"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w:t>
            </w:r>
          </w:p>
        </w:tc>
        <w:tc>
          <w:tcPr>
            <w:tcW w:w="420" w:type="pct"/>
            <w:tcBorders>
              <w:top w:val="nil"/>
              <w:bottom w:val="nil"/>
            </w:tcBorders>
            <w:noWrap/>
            <w:vAlign w:val="center"/>
          </w:tcPr>
          <w:p w14:paraId="21DB5767"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3.2</w:t>
            </w:r>
          </w:p>
        </w:tc>
        <w:tc>
          <w:tcPr>
            <w:tcW w:w="418" w:type="pct"/>
            <w:tcBorders>
              <w:top w:val="nil"/>
              <w:bottom w:val="nil"/>
            </w:tcBorders>
            <w:noWrap/>
            <w:vAlign w:val="center"/>
          </w:tcPr>
          <w:p w14:paraId="76B4E17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3.2</w:t>
            </w:r>
          </w:p>
        </w:tc>
      </w:tr>
      <w:tr w:rsidR="00347315" w:rsidRPr="003906BC" w14:paraId="000662A1"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D7130D1"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3A6A8942"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579" w:type="pct"/>
            <w:tcBorders>
              <w:top w:val="nil"/>
              <w:bottom w:val="nil"/>
            </w:tcBorders>
            <w:noWrap/>
            <w:vAlign w:val="center"/>
          </w:tcPr>
          <w:p w14:paraId="24207FD2"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0DD462C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857</w:t>
            </w:r>
          </w:p>
        </w:tc>
        <w:tc>
          <w:tcPr>
            <w:tcW w:w="453" w:type="pct"/>
            <w:tcBorders>
              <w:top w:val="nil"/>
              <w:bottom w:val="nil"/>
            </w:tcBorders>
            <w:noWrap/>
            <w:vAlign w:val="center"/>
          </w:tcPr>
          <w:p w14:paraId="27DE045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0.79</w:t>
            </w:r>
          </w:p>
        </w:tc>
        <w:tc>
          <w:tcPr>
            <w:tcW w:w="425" w:type="pct"/>
            <w:tcBorders>
              <w:top w:val="nil"/>
              <w:bottom w:val="nil"/>
            </w:tcBorders>
            <w:noWrap/>
            <w:vAlign w:val="center"/>
          </w:tcPr>
          <w:p w14:paraId="0B598993"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0.009</w:t>
            </w:r>
          </w:p>
        </w:tc>
        <w:tc>
          <w:tcPr>
            <w:tcW w:w="463" w:type="pct"/>
            <w:tcBorders>
              <w:top w:val="nil"/>
              <w:bottom w:val="nil"/>
            </w:tcBorders>
            <w:noWrap/>
            <w:vAlign w:val="center"/>
          </w:tcPr>
          <w:p w14:paraId="04FF8B92"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800000</w:t>
            </w:r>
          </w:p>
        </w:tc>
        <w:tc>
          <w:tcPr>
            <w:tcW w:w="420" w:type="pct"/>
            <w:tcBorders>
              <w:top w:val="nil"/>
              <w:bottom w:val="nil"/>
            </w:tcBorders>
            <w:noWrap/>
            <w:vAlign w:val="center"/>
          </w:tcPr>
          <w:p w14:paraId="5A9A183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250</w:t>
            </w:r>
          </w:p>
        </w:tc>
        <w:tc>
          <w:tcPr>
            <w:tcW w:w="418" w:type="pct"/>
            <w:tcBorders>
              <w:top w:val="nil"/>
              <w:bottom w:val="nil"/>
            </w:tcBorders>
            <w:noWrap/>
            <w:vAlign w:val="center"/>
          </w:tcPr>
          <w:p w14:paraId="64A0987A"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250</w:t>
            </w:r>
          </w:p>
        </w:tc>
      </w:tr>
      <w:tr w:rsidR="00347315" w:rsidRPr="003906BC" w14:paraId="055F6887"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100279F5"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West Coast of Palawan</w:t>
            </w:r>
          </w:p>
        </w:tc>
        <w:tc>
          <w:tcPr>
            <w:tcW w:w="643" w:type="pct"/>
            <w:tcBorders>
              <w:top w:val="nil"/>
              <w:bottom w:val="nil"/>
            </w:tcBorders>
            <w:noWrap/>
            <w:vAlign w:val="center"/>
          </w:tcPr>
          <w:p w14:paraId="4A0D59B6"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BOD</w:t>
            </w:r>
          </w:p>
        </w:tc>
        <w:tc>
          <w:tcPr>
            <w:tcW w:w="579" w:type="pct"/>
            <w:tcBorders>
              <w:top w:val="nil"/>
              <w:bottom w:val="nil"/>
            </w:tcBorders>
            <w:noWrap/>
            <w:vAlign w:val="center"/>
          </w:tcPr>
          <w:p w14:paraId="7D377AF7"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54755A47"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w:t>
            </w:r>
          </w:p>
        </w:tc>
        <w:tc>
          <w:tcPr>
            <w:tcW w:w="453" w:type="pct"/>
            <w:tcBorders>
              <w:top w:val="nil"/>
              <w:bottom w:val="nil"/>
            </w:tcBorders>
            <w:noWrap/>
            <w:vAlign w:val="center"/>
          </w:tcPr>
          <w:p w14:paraId="35153C1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4.1</w:t>
            </w:r>
          </w:p>
        </w:tc>
        <w:tc>
          <w:tcPr>
            <w:tcW w:w="425" w:type="pct"/>
            <w:tcBorders>
              <w:top w:val="nil"/>
              <w:bottom w:val="nil"/>
            </w:tcBorders>
            <w:noWrap/>
            <w:vAlign w:val="center"/>
          </w:tcPr>
          <w:p w14:paraId="0AAE560F"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0.64</w:t>
            </w:r>
          </w:p>
        </w:tc>
        <w:tc>
          <w:tcPr>
            <w:tcW w:w="463" w:type="pct"/>
            <w:tcBorders>
              <w:top w:val="nil"/>
              <w:bottom w:val="nil"/>
            </w:tcBorders>
            <w:noWrap/>
            <w:vAlign w:val="center"/>
          </w:tcPr>
          <w:p w14:paraId="5D2836E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23</w:t>
            </w:r>
          </w:p>
        </w:tc>
        <w:tc>
          <w:tcPr>
            <w:tcW w:w="420" w:type="pct"/>
            <w:tcBorders>
              <w:top w:val="nil"/>
              <w:bottom w:val="nil"/>
            </w:tcBorders>
            <w:noWrap/>
            <w:vAlign w:val="center"/>
          </w:tcPr>
          <w:p w14:paraId="6ACFBB6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11</w:t>
            </w:r>
          </w:p>
        </w:tc>
        <w:tc>
          <w:tcPr>
            <w:tcW w:w="418" w:type="pct"/>
            <w:tcBorders>
              <w:top w:val="nil"/>
              <w:bottom w:val="nil"/>
            </w:tcBorders>
            <w:noWrap/>
            <w:vAlign w:val="center"/>
          </w:tcPr>
          <w:p w14:paraId="3E560736"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11</w:t>
            </w:r>
          </w:p>
        </w:tc>
      </w:tr>
      <w:tr w:rsidR="00347315" w:rsidRPr="003906BC" w14:paraId="010DEA32"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839C894"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1BD09ED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579" w:type="pct"/>
            <w:tcBorders>
              <w:top w:val="nil"/>
              <w:bottom w:val="nil"/>
            </w:tcBorders>
            <w:noWrap/>
            <w:vAlign w:val="center"/>
          </w:tcPr>
          <w:p w14:paraId="2D69BBF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4C5C3510"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219</w:t>
            </w:r>
          </w:p>
        </w:tc>
        <w:tc>
          <w:tcPr>
            <w:tcW w:w="453" w:type="pct"/>
            <w:tcBorders>
              <w:top w:val="nil"/>
              <w:bottom w:val="nil"/>
            </w:tcBorders>
            <w:noWrap/>
            <w:vAlign w:val="center"/>
          </w:tcPr>
          <w:p w14:paraId="086C943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0.02</w:t>
            </w:r>
          </w:p>
        </w:tc>
        <w:tc>
          <w:tcPr>
            <w:tcW w:w="425" w:type="pct"/>
            <w:tcBorders>
              <w:top w:val="nil"/>
              <w:bottom w:val="nil"/>
            </w:tcBorders>
            <w:noWrap/>
            <w:vAlign w:val="center"/>
          </w:tcPr>
          <w:p w14:paraId="487E969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0.0027</w:t>
            </w:r>
          </w:p>
        </w:tc>
        <w:tc>
          <w:tcPr>
            <w:tcW w:w="463" w:type="pct"/>
            <w:tcBorders>
              <w:top w:val="nil"/>
              <w:bottom w:val="nil"/>
            </w:tcBorders>
            <w:noWrap/>
            <w:vAlign w:val="center"/>
          </w:tcPr>
          <w:p w14:paraId="3B63D07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1500</w:t>
            </w:r>
          </w:p>
        </w:tc>
        <w:tc>
          <w:tcPr>
            <w:tcW w:w="420" w:type="pct"/>
            <w:tcBorders>
              <w:top w:val="nil"/>
              <w:bottom w:val="nil"/>
            </w:tcBorders>
            <w:noWrap/>
            <w:vAlign w:val="center"/>
          </w:tcPr>
          <w:p w14:paraId="7F40FBC8"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0.17</w:t>
            </w:r>
          </w:p>
        </w:tc>
        <w:tc>
          <w:tcPr>
            <w:tcW w:w="418" w:type="pct"/>
            <w:tcBorders>
              <w:top w:val="nil"/>
              <w:bottom w:val="nil"/>
            </w:tcBorders>
            <w:noWrap/>
            <w:vAlign w:val="center"/>
          </w:tcPr>
          <w:p w14:paraId="7B081B58"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0.17</w:t>
            </w:r>
          </w:p>
        </w:tc>
      </w:tr>
      <w:tr w:rsidR="00347315" w:rsidRPr="003906BC" w14:paraId="3B273307"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DDE30F2"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200870E9"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579" w:type="pct"/>
            <w:tcBorders>
              <w:top w:val="nil"/>
              <w:bottom w:val="nil"/>
            </w:tcBorders>
            <w:noWrap/>
            <w:vAlign w:val="center"/>
          </w:tcPr>
          <w:p w14:paraId="7EE05413"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7F0652A6"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225</w:t>
            </w:r>
          </w:p>
        </w:tc>
        <w:tc>
          <w:tcPr>
            <w:tcW w:w="453" w:type="pct"/>
            <w:tcBorders>
              <w:top w:val="nil"/>
              <w:bottom w:val="nil"/>
            </w:tcBorders>
            <w:noWrap/>
            <w:vAlign w:val="center"/>
          </w:tcPr>
          <w:p w14:paraId="309DA88F"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0.71</w:t>
            </w:r>
          </w:p>
        </w:tc>
        <w:tc>
          <w:tcPr>
            <w:tcW w:w="425" w:type="pct"/>
            <w:tcBorders>
              <w:top w:val="nil"/>
              <w:bottom w:val="nil"/>
            </w:tcBorders>
            <w:noWrap/>
            <w:vAlign w:val="center"/>
          </w:tcPr>
          <w:p w14:paraId="2B585256"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0.15</w:t>
            </w:r>
          </w:p>
        </w:tc>
        <w:tc>
          <w:tcPr>
            <w:tcW w:w="463" w:type="pct"/>
            <w:tcBorders>
              <w:top w:val="nil"/>
              <w:bottom w:val="nil"/>
            </w:tcBorders>
            <w:noWrap/>
            <w:vAlign w:val="center"/>
          </w:tcPr>
          <w:p w14:paraId="765B85A8"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110000</w:t>
            </w:r>
          </w:p>
        </w:tc>
        <w:tc>
          <w:tcPr>
            <w:tcW w:w="420" w:type="pct"/>
            <w:tcBorders>
              <w:top w:val="nil"/>
              <w:bottom w:val="nil"/>
            </w:tcBorders>
            <w:noWrap/>
            <w:vAlign w:val="center"/>
          </w:tcPr>
          <w:p w14:paraId="302364C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20</w:t>
            </w:r>
          </w:p>
        </w:tc>
        <w:tc>
          <w:tcPr>
            <w:tcW w:w="418" w:type="pct"/>
            <w:tcBorders>
              <w:top w:val="nil"/>
              <w:bottom w:val="nil"/>
            </w:tcBorders>
            <w:noWrap/>
            <w:vAlign w:val="center"/>
          </w:tcPr>
          <w:p w14:paraId="58DD4183"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20</w:t>
            </w:r>
          </w:p>
        </w:tc>
      </w:tr>
      <w:tr w:rsidR="00347315" w:rsidRPr="003906BC" w14:paraId="43B79607"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69DD77B8"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7046C86C"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DO</w:t>
            </w:r>
          </w:p>
        </w:tc>
        <w:tc>
          <w:tcPr>
            <w:tcW w:w="579" w:type="pct"/>
            <w:tcBorders>
              <w:top w:val="nil"/>
              <w:bottom w:val="nil"/>
            </w:tcBorders>
            <w:noWrap/>
            <w:vAlign w:val="center"/>
          </w:tcPr>
          <w:p w14:paraId="6683DDBB"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6BDE2A92"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310</w:t>
            </w:r>
          </w:p>
        </w:tc>
        <w:tc>
          <w:tcPr>
            <w:tcW w:w="453" w:type="pct"/>
            <w:tcBorders>
              <w:top w:val="nil"/>
              <w:bottom w:val="nil"/>
            </w:tcBorders>
            <w:noWrap/>
            <w:vAlign w:val="center"/>
          </w:tcPr>
          <w:p w14:paraId="4514027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w:t>
            </w:r>
          </w:p>
        </w:tc>
        <w:tc>
          <w:tcPr>
            <w:tcW w:w="425" w:type="pct"/>
            <w:tcBorders>
              <w:top w:val="nil"/>
              <w:bottom w:val="nil"/>
            </w:tcBorders>
            <w:noWrap/>
            <w:vAlign w:val="center"/>
          </w:tcPr>
          <w:p w14:paraId="2BB0ABDD"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0.00059</w:t>
            </w:r>
          </w:p>
        </w:tc>
        <w:tc>
          <w:tcPr>
            <w:tcW w:w="463" w:type="pct"/>
            <w:tcBorders>
              <w:top w:val="nil"/>
              <w:bottom w:val="nil"/>
            </w:tcBorders>
            <w:noWrap/>
            <w:vAlign w:val="center"/>
          </w:tcPr>
          <w:p w14:paraId="33BDFC13"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6.7</w:t>
            </w:r>
          </w:p>
        </w:tc>
        <w:tc>
          <w:tcPr>
            <w:tcW w:w="420" w:type="pct"/>
            <w:tcBorders>
              <w:top w:val="nil"/>
              <w:bottom w:val="nil"/>
            </w:tcBorders>
            <w:noWrap/>
            <w:vAlign w:val="center"/>
          </w:tcPr>
          <w:p w14:paraId="1A7C46F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2.4</w:t>
            </w:r>
          </w:p>
        </w:tc>
        <w:tc>
          <w:tcPr>
            <w:tcW w:w="418" w:type="pct"/>
            <w:tcBorders>
              <w:top w:val="nil"/>
              <w:bottom w:val="nil"/>
            </w:tcBorders>
            <w:noWrap/>
            <w:vAlign w:val="center"/>
          </w:tcPr>
          <w:p w14:paraId="2CBC027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2.4</w:t>
            </w:r>
          </w:p>
        </w:tc>
      </w:tr>
      <w:tr w:rsidR="00347315" w:rsidRPr="003906BC" w14:paraId="27B1C1D4"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75035B9D"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1CDE8468"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TSS</w:t>
            </w:r>
          </w:p>
        </w:tc>
        <w:tc>
          <w:tcPr>
            <w:tcW w:w="579" w:type="pct"/>
            <w:tcBorders>
              <w:top w:val="nil"/>
              <w:bottom w:val="nil"/>
            </w:tcBorders>
            <w:noWrap/>
            <w:vAlign w:val="center"/>
          </w:tcPr>
          <w:p w14:paraId="1F8A52B0"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1892F9AA"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269</w:t>
            </w:r>
          </w:p>
        </w:tc>
        <w:tc>
          <w:tcPr>
            <w:tcW w:w="453" w:type="pct"/>
            <w:tcBorders>
              <w:top w:val="nil"/>
              <w:bottom w:val="nil"/>
            </w:tcBorders>
            <w:noWrap/>
            <w:vAlign w:val="center"/>
          </w:tcPr>
          <w:p w14:paraId="5980AC6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1.5</w:t>
            </w:r>
          </w:p>
        </w:tc>
        <w:tc>
          <w:tcPr>
            <w:tcW w:w="425" w:type="pct"/>
            <w:tcBorders>
              <w:top w:val="nil"/>
              <w:bottom w:val="nil"/>
            </w:tcBorders>
            <w:noWrap/>
            <w:vAlign w:val="center"/>
          </w:tcPr>
          <w:p w14:paraId="386397E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0.1</w:t>
            </w:r>
          </w:p>
        </w:tc>
        <w:tc>
          <w:tcPr>
            <w:tcW w:w="463" w:type="pct"/>
            <w:tcBorders>
              <w:top w:val="nil"/>
              <w:bottom w:val="nil"/>
            </w:tcBorders>
            <w:noWrap/>
            <w:vAlign w:val="center"/>
          </w:tcPr>
          <w:p w14:paraId="5FC67B1D"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2900</w:t>
            </w:r>
          </w:p>
        </w:tc>
        <w:tc>
          <w:tcPr>
            <w:tcW w:w="420" w:type="pct"/>
            <w:tcBorders>
              <w:top w:val="nil"/>
              <w:bottom w:val="nil"/>
            </w:tcBorders>
            <w:noWrap/>
            <w:vAlign w:val="center"/>
          </w:tcPr>
          <w:p w14:paraId="5C6DE25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250</w:t>
            </w:r>
          </w:p>
        </w:tc>
        <w:tc>
          <w:tcPr>
            <w:tcW w:w="418" w:type="pct"/>
            <w:tcBorders>
              <w:top w:val="nil"/>
              <w:bottom w:val="nil"/>
            </w:tcBorders>
            <w:noWrap/>
            <w:vAlign w:val="center"/>
          </w:tcPr>
          <w:p w14:paraId="7E914FDD"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250</w:t>
            </w:r>
          </w:p>
        </w:tc>
      </w:tr>
      <w:tr w:rsidR="00347315" w:rsidRPr="003906BC" w14:paraId="4A144094"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6965B542"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7DE79D9C"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Total Coliform</w:t>
            </w:r>
          </w:p>
        </w:tc>
        <w:tc>
          <w:tcPr>
            <w:tcW w:w="579" w:type="pct"/>
            <w:tcBorders>
              <w:top w:val="nil"/>
              <w:bottom w:val="nil"/>
            </w:tcBorders>
            <w:noWrap/>
            <w:vAlign w:val="center"/>
          </w:tcPr>
          <w:p w14:paraId="39965472"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57326D1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154</w:t>
            </w:r>
          </w:p>
        </w:tc>
        <w:tc>
          <w:tcPr>
            <w:tcW w:w="453" w:type="pct"/>
            <w:tcBorders>
              <w:top w:val="nil"/>
              <w:bottom w:val="nil"/>
            </w:tcBorders>
            <w:noWrap/>
            <w:vAlign w:val="center"/>
          </w:tcPr>
          <w:p w14:paraId="4490A0E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5.7</w:t>
            </w:r>
          </w:p>
        </w:tc>
        <w:tc>
          <w:tcPr>
            <w:tcW w:w="425" w:type="pct"/>
            <w:tcBorders>
              <w:top w:val="nil"/>
              <w:bottom w:val="nil"/>
            </w:tcBorders>
            <w:noWrap/>
            <w:vAlign w:val="center"/>
          </w:tcPr>
          <w:p w14:paraId="7B791CD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0.0014</w:t>
            </w:r>
          </w:p>
        </w:tc>
        <w:tc>
          <w:tcPr>
            <w:tcW w:w="463" w:type="pct"/>
            <w:tcBorders>
              <w:top w:val="nil"/>
              <w:bottom w:val="nil"/>
            </w:tcBorders>
            <w:noWrap/>
            <w:vAlign w:val="center"/>
          </w:tcPr>
          <w:p w14:paraId="7055933D"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330000</w:t>
            </w:r>
          </w:p>
        </w:tc>
        <w:tc>
          <w:tcPr>
            <w:tcW w:w="420" w:type="pct"/>
            <w:tcBorders>
              <w:top w:val="nil"/>
              <w:bottom w:val="nil"/>
            </w:tcBorders>
            <w:noWrap/>
            <w:vAlign w:val="center"/>
          </w:tcPr>
          <w:p w14:paraId="1DFE91A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480</w:t>
            </w:r>
          </w:p>
        </w:tc>
        <w:tc>
          <w:tcPr>
            <w:tcW w:w="418" w:type="pct"/>
            <w:tcBorders>
              <w:top w:val="nil"/>
              <w:bottom w:val="nil"/>
            </w:tcBorders>
            <w:noWrap/>
            <w:vAlign w:val="center"/>
          </w:tcPr>
          <w:p w14:paraId="4A26B5AB"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480</w:t>
            </w:r>
          </w:p>
        </w:tc>
      </w:tr>
      <w:tr w:rsidR="00347315" w:rsidRPr="003906BC" w14:paraId="4B020F33"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5FE5758"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(Coastal)</w:t>
            </w:r>
          </w:p>
        </w:tc>
        <w:tc>
          <w:tcPr>
            <w:tcW w:w="643" w:type="pct"/>
            <w:tcBorders>
              <w:top w:val="nil"/>
              <w:bottom w:val="nil"/>
            </w:tcBorders>
            <w:noWrap/>
            <w:vAlign w:val="center"/>
          </w:tcPr>
          <w:p w14:paraId="09697BD3"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579" w:type="pct"/>
            <w:tcBorders>
              <w:top w:val="nil"/>
              <w:bottom w:val="nil"/>
            </w:tcBorders>
            <w:noWrap/>
            <w:vAlign w:val="center"/>
          </w:tcPr>
          <w:p w14:paraId="2EC0119D"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19708436"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438</w:t>
            </w:r>
          </w:p>
        </w:tc>
        <w:tc>
          <w:tcPr>
            <w:tcW w:w="453" w:type="pct"/>
            <w:tcBorders>
              <w:top w:val="nil"/>
              <w:bottom w:val="nil"/>
            </w:tcBorders>
            <w:noWrap/>
            <w:vAlign w:val="center"/>
          </w:tcPr>
          <w:p w14:paraId="0C8CCCB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90</w:t>
            </w:r>
          </w:p>
        </w:tc>
        <w:tc>
          <w:tcPr>
            <w:tcW w:w="425" w:type="pct"/>
            <w:tcBorders>
              <w:top w:val="nil"/>
              <w:bottom w:val="nil"/>
            </w:tcBorders>
            <w:noWrap/>
            <w:vAlign w:val="center"/>
          </w:tcPr>
          <w:p w14:paraId="1096F5D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0.017</w:t>
            </w:r>
          </w:p>
        </w:tc>
        <w:tc>
          <w:tcPr>
            <w:tcW w:w="463" w:type="pct"/>
            <w:tcBorders>
              <w:top w:val="nil"/>
              <w:bottom w:val="nil"/>
            </w:tcBorders>
            <w:noWrap/>
            <w:vAlign w:val="center"/>
          </w:tcPr>
          <w:p w14:paraId="0A6296D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1.6E+11</w:t>
            </w:r>
          </w:p>
        </w:tc>
        <w:tc>
          <w:tcPr>
            <w:tcW w:w="420" w:type="pct"/>
            <w:tcBorders>
              <w:top w:val="nil"/>
              <w:bottom w:val="nil"/>
            </w:tcBorders>
            <w:noWrap/>
            <w:vAlign w:val="center"/>
          </w:tcPr>
          <w:p w14:paraId="0340BBFA"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220000</w:t>
            </w:r>
          </w:p>
        </w:tc>
        <w:tc>
          <w:tcPr>
            <w:tcW w:w="418" w:type="pct"/>
            <w:tcBorders>
              <w:top w:val="nil"/>
              <w:bottom w:val="nil"/>
            </w:tcBorders>
            <w:noWrap/>
            <w:vAlign w:val="center"/>
          </w:tcPr>
          <w:p w14:paraId="65781672"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220000</w:t>
            </w:r>
          </w:p>
        </w:tc>
      </w:tr>
      <w:tr w:rsidR="00347315" w:rsidRPr="003906BC" w14:paraId="71134622"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290DE4B5"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150BAAAE"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579" w:type="pct"/>
            <w:tcBorders>
              <w:top w:val="nil"/>
              <w:bottom w:val="nil"/>
            </w:tcBorders>
            <w:noWrap/>
            <w:vAlign w:val="center"/>
          </w:tcPr>
          <w:p w14:paraId="7B9F8E27"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331D702B"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675</w:t>
            </w:r>
          </w:p>
        </w:tc>
        <w:tc>
          <w:tcPr>
            <w:tcW w:w="453" w:type="pct"/>
            <w:tcBorders>
              <w:top w:val="nil"/>
              <w:bottom w:val="nil"/>
            </w:tcBorders>
            <w:noWrap/>
            <w:vAlign w:val="center"/>
          </w:tcPr>
          <w:p w14:paraId="0B650128"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0.05</w:t>
            </w:r>
          </w:p>
        </w:tc>
        <w:tc>
          <w:tcPr>
            <w:tcW w:w="425" w:type="pct"/>
            <w:tcBorders>
              <w:top w:val="nil"/>
              <w:bottom w:val="nil"/>
            </w:tcBorders>
            <w:noWrap/>
            <w:vAlign w:val="center"/>
          </w:tcPr>
          <w:p w14:paraId="3CEA25B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0.0022</w:t>
            </w:r>
          </w:p>
        </w:tc>
        <w:tc>
          <w:tcPr>
            <w:tcW w:w="463" w:type="pct"/>
            <w:tcBorders>
              <w:top w:val="nil"/>
              <w:bottom w:val="nil"/>
            </w:tcBorders>
            <w:noWrap/>
            <w:vAlign w:val="center"/>
          </w:tcPr>
          <w:p w14:paraId="7DB58A3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36</w:t>
            </w:r>
          </w:p>
        </w:tc>
        <w:tc>
          <w:tcPr>
            <w:tcW w:w="420" w:type="pct"/>
            <w:tcBorders>
              <w:top w:val="nil"/>
              <w:bottom w:val="nil"/>
            </w:tcBorders>
            <w:noWrap/>
            <w:vAlign w:val="center"/>
          </w:tcPr>
          <w:p w14:paraId="38842451"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0.75</w:t>
            </w:r>
          </w:p>
        </w:tc>
        <w:tc>
          <w:tcPr>
            <w:tcW w:w="418" w:type="pct"/>
            <w:tcBorders>
              <w:top w:val="nil"/>
              <w:bottom w:val="nil"/>
            </w:tcBorders>
            <w:noWrap/>
            <w:vAlign w:val="center"/>
          </w:tcPr>
          <w:p w14:paraId="4072041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0.75</w:t>
            </w:r>
          </w:p>
        </w:tc>
      </w:tr>
      <w:tr w:rsidR="00347315" w:rsidRPr="003906BC" w14:paraId="0CC0AAC0"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B768283"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5C798E51"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579" w:type="pct"/>
            <w:tcBorders>
              <w:top w:val="nil"/>
              <w:bottom w:val="nil"/>
            </w:tcBorders>
            <w:noWrap/>
            <w:vAlign w:val="center"/>
          </w:tcPr>
          <w:p w14:paraId="3E559224"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73D44B50"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721</w:t>
            </w:r>
          </w:p>
        </w:tc>
        <w:tc>
          <w:tcPr>
            <w:tcW w:w="453" w:type="pct"/>
            <w:tcBorders>
              <w:top w:val="nil"/>
              <w:bottom w:val="nil"/>
            </w:tcBorders>
            <w:noWrap/>
            <w:vAlign w:val="center"/>
          </w:tcPr>
          <w:p w14:paraId="325A2CE8"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14</w:t>
            </w:r>
          </w:p>
        </w:tc>
        <w:tc>
          <w:tcPr>
            <w:tcW w:w="425" w:type="pct"/>
            <w:tcBorders>
              <w:top w:val="nil"/>
              <w:bottom w:val="nil"/>
            </w:tcBorders>
            <w:noWrap/>
            <w:vAlign w:val="center"/>
          </w:tcPr>
          <w:p w14:paraId="4879890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0.035</w:t>
            </w:r>
          </w:p>
        </w:tc>
        <w:tc>
          <w:tcPr>
            <w:tcW w:w="463" w:type="pct"/>
            <w:tcBorders>
              <w:top w:val="nil"/>
              <w:bottom w:val="nil"/>
            </w:tcBorders>
            <w:noWrap/>
            <w:vAlign w:val="center"/>
          </w:tcPr>
          <w:p w14:paraId="798B066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17000</w:t>
            </w:r>
          </w:p>
        </w:tc>
        <w:tc>
          <w:tcPr>
            <w:tcW w:w="420" w:type="pct"/>
            <w:tcBorders>
              <w:top w:val="nil"/>
              <w:bottom w:val="nil"/>
            </w:tcBorders>
            <w:noWrap/>
            <w:vAlign w:val="center"/>
          </w:tcPr>
          <w:p w14:paraId="65822324"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160</w:t>
            </w:r>
          </w:p>
        </w:tc>
        <w:tc>
          <w:tcPr>
            <w:tcW w:w="418" w:type="pct"/>
            <w:tcBorders>
              <w:top w:val="nil"/>
              <w:bottom w:val="nil"/>
            </w:tcBorders>
            <w:noWrap/>
            <w:vAlign w:val="center"/>
          </w:tcPr>
          <w:p w14:paraId="4C8B080D"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160</w:t>
            </w:r>
          </w:p>
        </w:tc>
      </w:tr>
      <w:tr w:rsidR="00347315" w:rsidRPr="003906BC" w14:paraId="1FE41E81"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56633AED"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37D87243"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DO</w:t>
            </w:r>
          </w:p>
        </w:tc>
        <w:tc>
          <w:tcPr>
            <w:tcW w:w="579" w:type="pct"/>
            <w:tcBorders>
              <w:top w:val="nil"/>
              <w:bottom w:val="nil"/>
            </w:tcBorders>
            <w:noWrap/>
            <w:vAlign w:val="center"/>
          </w:tcPr>
          <w:p w14:paraId="05A437DB"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07FF72ED"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701</w:t>
            </w:r>
          </w:p>
        </w:tc>
        <w:tc>
          <w:tcPr>
            <w:tcW w:w="453" w:type="pct"/>
            <w:tcBorders>
              <w:top w:val="nil"/>
              <w:bottom w:val="nil"/>
            </w:tcBorders>
            <w:noWrap/>
            <w:vAlign w:val="center"/>
          </w:tcPr>
          <w:p w14:paraId="6DE8A192"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1.3</w:t>
            </w:r>
          </w:p>
        </w:tc>
        <w:tc>
          <w:tcPr>
            <w:tcW w:w="425" w:type="pct"/>
            <w:tcBorders>
              <w:top w:val="nil"/>
              <w:bottom w:val="nil"/>
            </w:tcBorders>
            <w:noWrap/>
            <w:vAlign w:val="center"/>
          </w:tcPr>
          <w:p w14:paraId="108B5614"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2"/>
                <w:szCs w:val="12"/>
              </w:rPr>
              <w:t>0.00000019</w:t>
            </w:r>
          </w:p>
        </w:tc>
        <w:tc>
          <w:tcPr>
            <w:tcW w:w="463" w:type="pct"/>
            <w:tcBorders>
              <w:top w:val="nil"/>
              <w:bottom w:val="nil"/>
            </w:tcBorders>
            <w:noWrap/>
            <w:vAlign w:val="center"/>
          </w:tcPr>
          <w:p w14:paraId="4C71F071"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12</w:t>
            </w:r>
          </w:p>
        </w:tc>
        <w:tc>
          <w:tcPr>
            <w:tcW w:w="420" w:type="pct"/>
            <w:tcBorders>
              <w:top w:val="nil"/>
              <w:bottom w:val="nil"/>
            </w:tcBorders>
            <w:noWrap/>
            <w:vAlign w:val="center"/>
          </w:tcPr>
          <w:p w14:paraId="4A21FB3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w:t>
            </w:r>
          </w:p>
        </w:tc>
        <w:tc>
          <w:tcPr>
            <w:tcW w:w="418" w:type="pct"/>
            <w:tcBorders>
              <w:top w:val="nil"/>
              <w:bottom w:val="nil"/>
            </w:tcBorders>
            <w:noWrap/>
            <w:vAlign w:val="center"/>
          </w:tcPr>
          <w:p w14:paraId="14AF307E"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w:t>
            </w:r>
          </w:p>
        </w:tc>
      </w:tr>
      <w:tr w:rsidR="00347315" w:rsidRPr="003906BC" w14:paraId="6155FD8F"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0D72EE58"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0D2E5148"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TSS</w:t>
            </w:r>
          </w:p>
        </w:tc>
        <w:tc>
          <w:tcPr>
            <w:tcW w:w="579" w:type="pct"/>
            <w:tcBorders>
              <w:top w:val="nil"/>
              <w:bottom w:val="nil"/>
            </w:tcBorders>
            <w:noWrap/>
            <w:vAlign w:val="center"/>
          </w:tcPr>
          <w:p w14:paraId="44F0EA2F"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348" w:type="pct"/>
            <w:tcBorders>
              <w:top w:val="nil"/>
              <w:bottom w:val="nil"/>
            </w:tcBorders>
            <w:noWrap/>
            <w:vAlign w:val="center"/>
          </w:tcPr>
          <w:p w14:paraId="6954DB4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708</w:t>
            </w:r>
          </w:p>
        </w:tc>
        <w:tc>
          <w:tcPr>
            <w:tcW w:w="453" w:type="pct"/>
            <w:tcBorders>
              <w:top w:val="nil"/>
              <w:bottom w:val="nil"/>
            </w:tcBorders>
            <w:noWrap/>
            <w:vAlign w:val="center"/>
          </w:tcPr>
          <w:p w14:paraId="776DE4B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0.44</w:t>
            </w:r>
          </w:p>
        </w:tc>
        <w:tc>
          <w:tcPr>
            <w:tcW w:w="425" w:type="pct"/>
            <w:tcBorders>
              <w:top w:val="nil"/>
              <w:bottom w:val="nil"/>
            </w:tcBorders>
            <w:noWrap/>
            <w:vAlign w:val="center"/>
          </w:tcPr>
          <w:p w14:paraId="4DEC7F8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0.016</w:t>
            </w:r>
          </w:p>
        </w:tc>
        <w:tc>
          <w:tcPr>
            <w:tcW w:w="463" w:type="pct"/>
            <w:tcBorders>
              <w:top w:val="nil"/>
              <w:bottom w:val="nil"/>
            </w:tcBorders>
            <w:noWrap/>
            <w:vAlign w:val="center"/>
          </w:tcPr>
          <w:p w14:paraId="04E5FEE5"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w:t>
            </w:r>
          </w:p>
        </w:tc>
        <w:tc>
          <w:tcPr>
            <w:tcW w:w="420" w:type="pct"/>
            <w:tcBorders>
              <w:top w:val="nil"/>
              <w:bottom w:val="nil"/>
            </w:tcBorders>
            <w:noWrap/>
            <w:vAlign w:val="center"/>
          </w:tcPr>
          <w:p w14:paraId="0670534A"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1.2</w:t>
            </w:r>
          </w:p>
        </w:tc>
        <w:tc>
          <w:tcPr>
            <w:tcW w:w="418" w:type="pct"/>
            <w:tcBorders>
              <w:top w:val="nil"/>
              <w:bottom w:val="nil"/>
            </w:tcBorders>
            <w:noWrap/>
            <w:vAlign w:val="center"/>
          </w:tcPr>
          <w:p w14:paraId="1E37E4EC"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1.2</w:t>
            </w:r>
          </w:p>
        </w:tc>
      </w:tr>
      <w:tr w:rsidR="00347315" w:rsidRPr="003906BC" w14:paraId="4E492F63"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3AED5042"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3D2CD0BD"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Total Coliform</w:t>
            </w:r>
          </w:p>
        </w:tc>
        <w:tc>
          <w:tcPr>
            <w:tcW w:w="579" w:type="pct"/>
            <w:tcBorders>
              <w:top w:val="nil"/>
              <w:bottom w:val="nil"/>
            </w:tcBorders>
            <w:noWrap/>
            <w:vAlign w:val="center"/>
          </w:tcPr>
          <w:p w14:paraId="7B50B78D"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629E94B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287</w:t>
            </w:r>
          </w:p>
        </w:tc>
        <w:tc>
          <w:tcPr>
            <w:tcW w:w="453" w:type="pct"/>
            <w:tcBorders>
              <w:top w:val="nil"/>
              <w:bottom w:val="nil"/>
            </w:tcBorders>
            <w:noWrap/>
            <w:vAlign w:val="center"/>
          </w:tcPr>
          <w:p w14:paraId="78BBC09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70</w:t>
            </w:r>
          </w:p>
        </w:tc>
        <w:tc>
          <w:tcPr>
            <w:tcW w:w="425" w:type="pct"/>
            <w:tcBorders>
              <w:top w:val="nil"/>
              <w:bottom w:val="nil"/>
            </w:tcBorders>
            <w:noWrap/>
            <w:vAlign w:val="center"/>
          </w:tcPr>
          <w:p w14:paraId="55D83CB7"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0.0006</w:t>
            </w:r>
          </w:p>
        </w:tc>
        <w:tc>
          <w:tcPr>
            <w:tcW w:w="463" w:type="pct"/>
            <w:tcBorders>
              <w:top w:val="nil"/>
              <w:bottom w:val="nil"/>
            </w:tcBorders>
            <w:noWrap/>
            <w:vAlign w:val="center"/>
          </w:tcPr>
          <w:p w14:paraId="639E2CFE"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39000000</w:t>
            </w:r>
          </w:p>
        </w:tc>
        <w:tc>
          <w:tcPr>
            <w:tcW w:w="420" w:type="pct"/>
            <w:tcBorders>
              <w:top w:val="nil"/>
              <w:bottom w:val="nil"/>
            </w:tcBorders>
            <w:noWrap/>
            <w:vAlign w:val="center"/>
          </w:tcPr>
          <w:p w14:paraId="4630F76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7200</w:t>
            </w:r>
          </w:p>
        </w:tc>
        <w:tc>
          <w:tcPr>
            <w:tcW w:w="418" w:type="pct"/>
            <w:tcBorders>
              <w:top w:val="nil"/>
              <w:bottom w:val="nil"/>
            </w:tcBorders>
            <w:noWrap/>
            <w:vAlign w:val="center"/>
          </w:tcPr>
          <w:p w14:paraId="5F90BA5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7200</w:t>
            </w:r>
          </w:p>
        </w:tc>
      </w:tr>
      <w:tr w:rsidR="00347315" w:rsidRPr="003906BC" w14:paraId="47066F39" w14:textId="77777777" w:rsidTr="0034731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nil"/>
            </w:tcBorders>
            <w:noWrap/>
            <w:vAlign w:val="center"/>
          </w:tcPr>
          <w:p w14:paraId="68ABC101"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t>Manila Bay (Riverine/Estuarine)</w:t>
            </w:r>
          </w:p>
        </w:tc>
        <w:tc>
          <w:tcPr>
            <w:tcW w:w="643" w:type="pct"/>
            <w:tcBorders>
              <w:top w:val="nil"/>
              <w:bottom w:val="nil"/>
            </w:tcBorders>
            <w:noWrap/>
            <w:vAlign w:val="center"/>
          </w:tcPr>
          <w:p w14:paraId="20182D9D"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579" w:type="pct"/>
            <w:tcBorders>
              <w:top w:val="nil"/>
              <w:bottom w:val="nil"/>
            </w:tcBorders>
            <w:noWrap/>
            <w:vAlign w:val="center"/>
          </w:tcPr>
          <w:p w14:paraId="5A9AA93D" w14:textId="77777777" w:rsidR="00347315" w:rsidRPr="003906BC" w:rsidRDefault="00347315" w:rsidP="006C3730">
            <w:pPr>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MPN/100mL</w:t>
            </w:r>
          </w:p>
        </w:tc>
        <w:tc>
          <w:tcPr>
            <w:tcW w:w="348" w:type="pct"/>
            <w:tcBorders>
              <w:top w:val="nil"/>
              <w:bottom w:val="nil"/>
            </w:tcBorders>
            <w:noWrap/>
            <w:vAlign w:val="center"/>
          </w:tcPr>
          <w:p w14:paraId="7A5B74C1"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714</w:t>
            </w:r>
          </w:p>
        </w:tc>
        <w:tc>
          <w:tcPr>
            <w:tcW w:w="453" w:type="pct"/>
            <w:tcBorders>
              <w:top w:val="nil"/>
              <w:bottom w:val="nil"/>
            </w:tcBorders>
            <w:noWrap/>
            <w:vAlign w:val="center"/>
          </w:tcPr>
          <w:p w14:paraId="219B0A06"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460</w:t>
            </w:r>
          </w:p>
        </w:tc>
        <w:tc>
          <w:tcPr>
            <w:tcW w:w="425" w:type="pct"/>
            <w:tcBorders>
              <w:top w:val="nil"/>
              <w:bottom w:val="nil"/>
            </w:tcBorders>
            <w:noWrap/>
            <w:vAlign w:val="center"/>
          </w:tcPr>
          <w:p w14:paraId="53DC500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0.0025</w:t>
            </w:r>
          </w:p>
        </w:tc>
        <w:tc>
          <w:tcPr>
            <w:tcW w:w="463" w:type="pct"/>
            <w:tcBorders>
              <w:top w:val="nil"/>
              <w:bottom w:val="nil"/>
            </w:tcBorders>
            <w:noWrap/>
            <w:vAlign w:val="center"/>
          </w:tcPr>
          <w:p w14:paraId="45F74A87" w14:textId="77777777" w:rsidR="00347315" w:rsidRPr="006C3730"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4"/>
                <w:szCs w:val="14"/>
                <w:lang w:val="en-PH" w:eastAsia="en-PH"/>
              </w:rPr>
            </w:pPr>
            <w:r w:rsidRPr="006C3730">
              <w:rPr>
                <w:sz w:val="14"/>
                <w:szCs w:val="14"/>
              </w:rPr>
              <w:t>900000000</w:t>
            </w:r>
          </w:p>
        </w:tc>
        <w:tc>
          <w:tcPr>
            <w:tcW w:w="420" w:type="pct"/>
            <w:tcBorders>
              <w:top w:val="nil"/>
              <w:bottom w:val="nil"/>
            </w:tcBorders>
            <w:noWrap/>
            <w:vAlign w:val="center"/>
          </w:tcPr>
          <w:p w14:paraId="3AF2EE0B"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1600000</w:t>
            </w:r>
          </w:p>
        </w:tc>
        <w:tc>
          <w:tcPr>
            <w:tcW w:w="418" w:type="pct"/>
            <w:tcBorders>
              <w:top w:val="nil"/>
              <w:bottom w:val="nil"/>
            </w:tcBorders>
            <w:noWrap/>
            <w:vAlign w:val="center"/>
          </w:tcPr>
          <w:p w14:paraId="14A2DD09" w14:textId="77777777" w:rsidR="00347315" w:rsidRPr="003906BC" w:rsidRDefault="00347315" w:rsidP="006C3730">
            <w:pPr>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1600000</w:t>
            </w:r>
          </w:p>
        </w:tc>
      </w:tr>
      <w:tr w:rsidR="00347315" w:rsidRPr="003906BC" w14:paraId="6E097BC8" w14:textId="77777777" w:rsidTr="00347315">
        <w:trPr>
          <w:trHeight w:val="288"/>
        </w:trPr>
        <w:tc>
          <w:tcPr>
            <w:cnfStyle w:val="001000000000" w:firstRow="0" w:lastRow="0" w:firstColumn="1" w:lastColumn="0" w:oddVBand="0" w:evenVBand="0" w:oddHBand="0" w:evenHBand="0" w:firstRowFirstColumn="0" w:firstRowLastColumn="0" w:lastRowFirstColumn="0" w:lastRowLastColumn="0"/>
            <w:tcW w:w="1251" w:type="pct"/>
            <w:tcBorders>
              <w:top w:val="nil"/>
              <w:bottom w:val="single" w:sz="12" w:space="0" w:color="auto"/>
            </w:tcBorders>
            <w:noWrap/>
            <w:vAlign w:val="center"/>
          </w:tcPr>
          <w:p w14:paraId="5CE5A616" w14:textId="77777777" w:rsidR="00347315" w:rsidRPr="00347315" w:rsidRDefault="00347315" w:rsidP="006C3730">
            <w:pPr>
              <w:ind w:firstLine="0"/>
              <w:jc w:val="left"/>
              <w:rPr>
                <w:b w:val="0"/>
                <w:bCs w:val="0"/>
                <w:color w:val="auto"/>
                <w:sz w:val="16"/>
                <w:szCs w:val="16"/>
                <w:lang w:val="en-PH" w:eastAsia="en-PH"/>
              </w:rPr>
            </w:pPr>
            <w:r w:rsidRPr="00347315">
              <w:rPr>
                <w:b w:val="0"/>
                <w:bCs w:val="0"/>
                <w:sz w:val="16"/>
                <w:szCs w:val="16"/>
              </w:rPr>
              <w:lastRenderedPageBreak/>
              <w:t>Manila Bay (Riverine/Estuarine)</w:t>
            </w:r>
          </w:p>
        </w:tc>
        <w:tc>
          <w:tcPr>
            <w:tcW w:w="643" w:type="pct"/>
            <w:tcBorders>
              <w:top w:val="nil"/>
              <w:bottom w:val="single" w:sz="12" w:space="0" w:color="auto"/>
            </w:tcBorders>
            <w:noWrap/>
            <w:vAlign w:val="center"/>
          </w:tcPr>
          <w:p w14:paraId="712185A9"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873FA6">
              <w:rPr>
                <w:sz w:val="16"/>
                <w:szCs w:val="16"/>
              </w:rPr>
              <w:t>BOD</w:t>
            </w:r>
          </w:p>
        </w:tc>
        <w:tc>
          <w:tcPr>
            <w:tcW w:w="579" w:type="pct"/>
            <w:tcBorders>
              <w:top w:val="nil"/>
              <w:bottom w:val="single" w:sz="12" w:space="0" w:color="auto"/>
            </w:tcBorders>
            <w:noWrap/>
            <w:vAlign w:val="center"/>
          </w:tcPr>
          <w:p w14:paraId="2E11A546" w14:textId="77777777" w:rsidR="00347315" w:rsidRPr="003906BC" w:rsidRDefault="00347315" w:rsidP="006C3730">
            <w:pPr>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mg/L</w:t>
            </w:r>
          </w:p>
        </w:tc>
        <w:tc>
          <w:tcPr>
            <w:tcW w:w="348" w:type="pct"/>
            <w:tcBorders>
              <w:top w:val="nil"/>
              <w:bottom w:val="single" w:sz="12" w:space="0" w:color="auto"/>
            </w:tcBorders>
            <w:noWrap/>
            <w:vAlign w:val="center"/>
          </w:tcPr>
          <w:p w14:paraId="75FE3216"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402</w:t>
            </w:r>
          </w:p>
        </w:tc>
        <w:tc>
          <w:tcPr>
            <w:tcW w:w="453" w:type="pct"/>
            <w:tcBorders>
              <w:top w:val="nil"/>
              <w:bottom w:val="single" w:sz="12" w:space="0" w:color="auto"/>
            </w:tcBorders>
            <w:noWrap/>
            <w:vAlign w:val="center"/>
          </w:tcPr>
          <w:p w14:paraId="33D47705"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1.7</w:t>
            </w:r>
          </w:p>
        </w:tc>
        <w:tc>
          <w:tcPr>
            <w:tcW w:w="425" w:type="pct"/>
            <w:tcBorders>
              <w:top w:val="nil"/>
              <w:bottom w:val="single" w:sz="12" w:space="0" w:color="auto"/>
            </w:tcBorders>
            <w:noWrap/>
            <w:vAlign w:val="center"/>
          </w:tcPr>
          <w:p w14:paraId="78E6CC8F"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0.13</w:t>
            </w:r>
          </w:p>
        </w:tc>
        <w:tc>
          <w:tcPr>
            <w:tcW w:w="463" w:type="pct"/>
            <w:tcBorders>
              <w:top w:val="nil"/>
              <w:bottom w:val="single" w:sz="12" w:space="0" w:color="auto"/>
            </w:tcBorders>
            <w:noWrap/>
            <w:vAlign w:val="center"/>
          </w:tcPr>
          <w:p w14:paraId="494290AC"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110000</w:t>
            </w:r>
          </w:p>
        </w:tc>
        <w:tc>
          <w:tcPr>
            <w:tcW w:w="420" w:type="pct"/>
            <w:tcBorders>
              <w:top w:val="nil"/>
              <w:bottom w:val="single" w:sz="12" w:space="0" w:color="auto"/>
            </w:tcBorders>
            <w:noWrap/>
            <w:vAlign w:val="center"/>
          </w:tcPr>
          <w:p w14:paraId="19B4E0BE"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9.7</w:t>
            </w:r>
          </w:p>
        </w:tc>
        <w:tc>
          <w:tcPr>
            <w:tcW w:w="418" w:type="pct"/>
            <w:tcBorders>
              <w:top w:val="nil"/>
              <w:bottom w:val="single" w:sz="12" w:space="0" w:color="auto"/>
            </w:tcBorders>
            <w:noWrap/>
            <w:vAlign w:val="center"/>
          </w:tcPr>
          <w:p w14:paraId="4B1E8CB9" w14:textId="77777777" w:rsidR="00347315" w:rsidRPr="003906BC" w:rsidRDefault="00347315" w:rsidP="006C3730">
            <w:pPr>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873FA6">
              <w:rPr>
                <w:sz w:val="16"/>
                <w:szCs w:val="16"/>
              </w:rPr>
              <w:t>9.7</w:t>
            </w:r>
          </w:p>
        </w:tc>
      </w:tr>
    </w:tbl>
    <w:p w14:paraId="7070CD56" w14:textId="77777777" w:rsidR="00347315" w:rsidRPr="008607F7" w:rsidRDefault="00347315" w:rsidP="00347315">
      <w:pPr>
        <w:ind w:firstLine="0"/>
        <w:rPr>
          <w:color w:val="000000"/>
          <w:sz w:val="18"/>
          <w:szCs w:val="18"/>
        </w:rPr>
      </w:pPr>
      <w:r w:rsidRPr="008607F7">
        <w:rPr>
          <w:color w:val="000000"/>
          <w:sz w:val="18"/>
          <w:szCs w:val="18"/>
        </w:rPr>
        <w:t>Note: RQ_median - median of RQ values</w:t>
      </w:r>
    </w:p>
    <w:p w14:paraId="3282612B" w14:textId="77777777" w:rsidR="00347315" w:rsidRPr="008607F7" w:rsidRDefault="00347315" w:rsidP="00347315">
      <w:pPr>
        <w:ind w:firstLine="567"/>
        <w:rPr>
          <w:color w:val="000000"/>
          <w:sz w:val="18"/>
          <w:szCs w:val="18"/>
        </w:rPr>
      </w:pPr>
      <w:r w:rsidRPr="008607F7">
        <w:rPr>
          <w:color w:val="000000"/>
          <w:sz w:val="18"/>
          <w:szCs w:val="18"/>
        </w:rPr>
        <w:t xml:space="preserve"> RQ_min – minimum from the RQ values</w:t>
      </w:r>
    </w:p>
    <w:p w14:paraId="4ED66B16" w14:textId="77777777" w:rsidR="00347315" w:rsidRPr="008607F7" w:rsidRDefault="00347315" w:rsidP="00347315">
      <w:pPr>
        <w:ind w:firstLine="567"/>
        <w:rPr>
          <w:color w:val="000000"/>
          <w:sz w:val="18"/>
          <w:szCs w:val="18"/>
        </w:rPr>
      </w:pPr>
      <w:r w:rsidRPr="008607F7">
        <w:rPr>
          <w:color w:val="000000"/>
          <w:sz w:val="18"/>
          <w:szCs w:val="18"/>
        </w:rPr>
        <w:t xml:space="preserve"> RQ_max – maximum from the RQ values</w:t>
      </w:r>
    </w:p>
    <w:p w14:paraId="12D71B3D" w14:textId="77777777" w:rsidR="00347315" w:rsidRPr="008607F7" w:rsidRDefault="00347315" w:rsidP="00347315">
      <w:pPr>
        <w:ind w:firstLine="567"/>
        <w:rPr>
          <w:color w:val="000000"/>
          <w:sz w:val="18"/>
          <w:szCs w:val="18"/>
        </w:rPr>
      </w:pPr>
      <w:r w:rsidRPr="008607F7">
        <w:rPr>
          <w:color w:val="000000"/>
          <w:sz w:val="18"/>
          <w:szCs w:val="18"/>
        </w:rPr>
        <w:t xml:space="preserve"> RQ_p95 – 95</w:t>
      </w:r>
      <w:r w:rsidRPr="008607F7">
        <w:rPr>
          <w:color w:val="000000"/>
          <w:sz w:val="18"/>
          <w:szCs w:val="18"/>
          <w:vertAlign w:val="superscript"/>
        </w:rPr>
        <w:t>th</w:t>
      </w:r>
      <w:r w:rsidRPr="008607F7">
        <w:rPr>
          <w:color w:val="000000"/>
          <w:sz w:val="18"/>
          <w:szCs w:val="18"/>
        </w:rPr>
        <w:t xml:space="preserve"> percentile of the computed values</w:t>
      </w:r>
    </w:p>
    <w:p w14:paraId="613CAA61" w14:textId="77777777" w:rsidR="00347315" w:rsidRDefault="00347315" w:rsidP="00347315">
      <w:pPr>
        <w:tabs>
          <w:tab w:val="left" w:pos="1845"/>
        </w:tabs>
        <w:spacing w:after="240"/>
        <w:ind w:left="567" w:firstLine="0"/>
        <w:rPr>
          <w:color w:val="000000"/>
          <w:sz w:val="18"/>
          <w:szCs w:val="18"/>
        </w:rPr>
      </w:pPr>
      <w:r w:rsidRPr="008607F7">
        <w:rPr>
          <w:color w:val="000000"/>
          <w:sz w:val="18"/>
          <w:szCs w:val="18"/>
        </w:rPr>
        <w:t xml:space="preserve"> RQ_rwc – Reasonable Worst-Case scenario (95</w:t>
      </w:r>
      <w:r w:rsidRPr="008607F7">
        <w:rPr>
          <w:color w:val="000000"/>
          <w:sz w:val="18"/>
          <w:szCs w:val="18"/>
          <w:vertAlign w:val="superscript"/>
        </w:rPr>
        <w:t>th</w:t>
      </w:r>
      <w:r w:rsidRPr="008607F7">
        <w:rPr>
          <w:color w:val="000000"/>
          <w:sz w:val="18"/>
          <w:szCs w:val="18"/>
        </w:rPr>
        <w:t xml:space="preserve"> percentile)</w:t>
      </w:r>
    </w:p>
    <w:p w14:paraId="36F9231C" w14:textId="77777777" w:rsidR="00347315" w:rsidRDefault="00347315" w:rsidP="00347315">
      <w:pPr>
        <w:tabs>
          <w:tab w:val="left" w:pos="1845"/>
        </w:tabs>
        <w:ind w:firstLine="0"/>
        <w:rPr>
          <w:color w:val="000000"/>
          <w:sz w:val="18"/>
          <w:szCs w:val="18"/>
        </w:rPr>
      </w:pPr>
      <w:r w:rsidRPr="006C3730">
        <w:rPr>
          <w:b/>
          <w:bCs/>
          <w:color w:val="000000"/>
          <w:sz w:val="18"/>
          <w:szCs w:val="18"/>
        </w:rPr>
        <w:t>Table 3.J.</w:t>
      </w:r>
      <w:r>
        <w:rPr>
          <w:b/>
          <w:bCs/>
          <w:color w:val="000000"/>
          <w:sz w:val="18"/>
          <w:szCs w:val="18"/>
        </w:rPr>
        <w:t>6</w:t>
      </w:r>
      <w:r w:rsidRPr="008607F7">
        <w:rPr>
          <w:b/>
          <w:bCs/>
          <w:color w:val="000000"/>
          <w:sz w:val="18"/>
          <w:szCs w:val="18"/>
        </w:rPr>
        <w:t>.</w:t>
      </w:r>
      <w:r w:rsidRPr="008607F7">
        <w:rPr>
          <w:color w:val="000000"/>
          <w:sz w:val="18"/>
          <w:szCs w:val="18"/>
        </w:rPr>
        <w:t xml:space="preserve"> Computed RQs based on </w:t>
      </w:r>
      <w:r>
        <w:rPr>
          <w:color w:val="000000"/>
          <w:sz w:val="18"/>
          <w:szCs w:val="18"/>
        </w:rPr>
        <w:t>ASEAN</w:t>
      </w:r>
      <w:r w:rsidRPr="008607F7">
        <w:rPr>
          <w:color w:val="000000"/>
          <w:sz w:val="18"/>
          <w:szCs w:val="18"/>
        </w:rPr>
        <w:t xml:space="preserve"> Water Quality Standards for Pollution Hotspots</w:t>
      </w:r>
      <w:r>
        <w:rPr>
          <w:color w:val="000000"/>
          <w:sz w:val="18"/>
          <w:szCs w:val="18"/>
        </w:rPr>
        <w:t xml:space="preserve"> (Post-Validation)</w:t>
      </w:r>
      <w:r w:rsidRPr="008607F7">
        <w:rPr>
          <w:color w:val="000000"/>
          <w:sz w:val="18"/>
          <w:szCs w:val="18"/>
        </w:rPr>
        <w:t>.</w:t>
      </w:r>
    </w:p>
    <w:tbl>
      <w:tblPr>
        <w:tblStyle w:val="PlainTable2"/>
        <w:tblW w:w="5000" w:type="pct"/>
        <w:tblLook w:val="04A0" w:firstRow="1" w:lastRow="0" w:firstColumn="1" w:lastColumn="0" w:noHBand="0" w:noVBand="1"/>
      </w:tblPr>
      <w:tblGrid>
        <w:gridCol w:w="1862"/>
        <w:gridCol w:w="1190"/>
        <w:gridCol w:w="1136"/>
        <w:gridCol w:w="766"/>
        <w:gridCol w:w="929"/>
        <w:gridCol w:w="848"/>
        <w:gridCol w:w="1011"/>
        <w:gridCol w:w="809"/>
        <w:gridCol w:w="809"/>
      </w:tblGrid>
      <w:tr w:rsidR="00866E17" w:rsidRPr="003906BC" w14:paraId="460AE602" w14:textId="77777777" w:rsidTr="00866E1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single" w:sz="12" w:space="0" w:color="auto"/>
              <w:bottom w:val="single" w:sz="12" w:space="0" w:color="auto"/>
            </w:tcBorders>
            <w:noWrap/>
            <w:vAlign w:val="center"/>
            <w:hideMark/>
          </w:tcPr>
          <w:p w14:paraId="3301D274" w14:textId="77777777" w:rsidR="00347315" w:rsidRPr="00873FA6" w:rsidRDefault="00347315" w:rsidP="00866E17">
            <w:pPr>
              <w:spacing w:line="276" w:lineRule="auto"/>
              <w:ind w:firstLine="0"/>
              <w:jc w:val="center"/>
              <w:rPr>
                <w:color w:val="auto"/>
                <w:sz w:val="16"/>
                <w:szCs w:val="16"/>
                <w:lang w:val="en-PH" w:eastAsia="en-PH"/>
              </w:rPr>
            </w:pPr>
            <w:r w:rsidRPr="00873FA6">
              <w:rPr>
                <w:color w:val="auto"/>
                <w:sz w:val="16"/>
                <w:szCs w:val="16"/>
                <w:lang w:val="en-PH" w:eastAsia="en-PH"/>
              </w:rPr>
              <w:t>Pollution Hotspots</w:t>
            </w:r>
          </w:p>
        </w:tc>
        <w:tc>
          <w:tcPr>
            <w:tcW w:w="636" w:type="pct"/>
            <w:tcBorders>
              <w:top w:val="single" w:sz="12" w:space="0" w:color="auto"/>
              <w:bottom w:val="single" w:sz="12" w:space="0" w:color="auto"/>
            </w:tcBorders>
            <w:noWrap/>
            <w:vAlign w:val="center"/>
            <w:hideMark/>
          </w:tcPr>
          <w:p w14:paraId="67F369BB"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Indicator</w:t>
            </w:r>
          </w:p>
        </w:tc>
        <w:tc>
          <w:tcPr>
            <w:tcW w:w="607" w:type="pct"/>
            <w:tcBorders>
              <w:top w:val="single" w:sz="12" w:space="0" w:color="auto"/>
              <w:bottom w:val="single" w:sz="12" w:space="0" w:color="auto"/>
            </w:tcBorders>
            <w:noWrap/>
            <w:vAlign w:val="center"/>
            <w:hideMark/>
          </w:tcPr>
          <w:p w14:paraId="002C1C1E"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Unit</w:t>
            </w:r>
          </w:p>
        </w:tc>
        <w:tc>
          <w:tcPr>
            <w:tcW w:w="409" w:type="pct"/>
            <w:tcBorders>
              <w:top w:val="single" w:sz="12" w:space="0" w:color="auto"/>
              <w:bottom w:val="single" w:sz="12" w:space="0" w:color="auto"/>
            </w:tcBorders>
            <w:noWrap/>
            <w:vAlign w:val="center"/>
            <w:hideMark/>
          </w:tcPr>
          <w:p w14:paraId="373F595B"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Count</w:t>
            </w:r>
          </w:p>
        </w:tc>
        <w:tc>
          <w:tcPr>
            <w:tcW w:w="496" w:type="pct"/>
            <w:tcBorders>
              <w:top w:val="single" w:sz="12" w:space="0" w:color="auto"/>
              <w:bottom w:val="single" w:sz="12" w:space="0" w:color="auto"/>
            </w:tcBorders>
            <w:noWrap/>
            <w:vAlign w:val="center"/>
            <w:hideMark/>
          </w:tcPr>
          <w:p w14:paraId="1453C337"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3906BC">
              <w:rPr>
                <w:color w:val="auto"/>
                <w:sz w:val="12"/>
                <w:szCs w:val="12"/>
                <w:lang w:val="en-PH" w:eastAsia="en-PH"/>
              </w:rPr>
              <w:t>RQ_median</w:t>
            </w:r>
          </w:p>
        </w:tc>
        <w:tc>
          <w:tcPr>
            <w:tcW w:w="453" w:type="pct"/>
            <w:tcBorders>
              <w:top w:val="single" w:sz="12" w:space="0" w:color="auto"/>
              <w:bottom w:val="single" w:sz="12" w:space="0" w:color="auto"/>
            </w:tcBorders>
            <w:noWrap/>
            <w:vAlign w:val="center"/>
            <w:hideMark/>
          </w:tcPr>
          <w:p w14:paraId="6C74DDF5"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RQ_min</w:t>
            </w:r>
          </w:p>
        </w:tc>
        <w:tc>
          <w:tcPr>
            <w:tcW w:w="540" w:type="pct"/>
            <w:tcBorders>
              <w:top w:val="single" w:sz="12" w:space="0" w:color="auto"/>
              <w:bottom w:val="single" w:sz="12" w:space="0" w:color="auto"/>
            </w:tcBorders>
            <w:noWrap/>
            <w:vAlign w:val="center"/>
            <w:hideMark/>
          </w:tcPr>
          <w:p w14:paraId="5A73FD0F"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RQ_max</w:t>
            </w:r>
          </w:p>
        </w:tc>
        <w:tc>
          <w:tcPr>
            <w:tcW w:w="432" w:type="pct"/>
            <w:tcBorders>
              <w:top w:val="single" w:sz="12" w:space="0" w:color="auto"/>
              <w:bottom w:val="single" w:sz="12" w:space="0" w:color="auto"/>
            </w:tcBorders>
            <w:noWrap/>
            <w:vAlign w:val="center"/>
            <w:hideMark/>
          </w:tcPr>
          <w:p w14:paraId="2EC0086F"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RQ_p95</w:t>
            </w:r>
          </w:p>
        </w:tc>
        <w:tc>
          <w:tcPr>
            <w:tcW w:w="432" w:type="pct"/>
            <w:tcBorders>
              <w:top w:val="single" w:sz="12" w:space="0" w:color="auto"/>
              <w:bottom w:val="single" w:sz="12" w:space="0" w:color="auto"/>
            </w:tcBorders>
            <w:noWrap/>
            <w:vAlign w:val="center"/>
            <w:hideMark/>
          </w:tcPr>
          <w:p w14:paraId="181057F4" w14:textId="77777777" w:rsidR="00347315" w:rsidRPr="00873FA6" w:rsidRDefault="00347315" w:rsidP="00866E17">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color w:val="auto"/>
                <w:sz w:val="16"/>
                <w:szCs w:val="16"/>
                <w:lang w:val="en-PH" w:eastAsia="en-PH"/>
              </w:rPr>
            </w:pPr>
            <w:r w:rsidRPr="00873FA6">
              <w:rPr>
                <w:color w:val="auto"/>
                <w:sz w:val="16"/>
                <w:szCs w:val="16"/>
                <w:lang w:val="en-PH" w:eastAsia="en-PH"/>
              </w:rPr>
              <w:t>RQ_rwc</w:t>
            </w:r>
          </w:p>
        </w:tc>
      </w:tr>
      <w:tr w:rsidR="00347315" w:rsidRPr="003906BC" w14:paraId="6E7294E8"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single" w:sz="12" w:space="0" w:color="auto"/>
              <w:bottom w:val="nil"/>
            </w:tcBorders>
            <w:noWrap/>
            <w:vAlign w:val="center"/>
          </w:tcPr>
          <w:p w14:paraId="2B26C7AD"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36" w:type="pct"/>
            <w:tcBorders>
              <w:top w:val="single" w:sz="12" w:space="0" w:color="auto"/>
              <w:bottom w:val="nil"/>
            </w:tcBorders>
            <w:noWrap/>
            <w:vAlign w:val="center"/>
          </w:tcPr>
          <w:p w14:paraId="09C6EF60"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607" w:type="pct"/>
            <w:tcBorders>
              <w:top w:val="single" w:sz="12" w:space="0" w:color="auto"/>
              <w:bottom w:val="nil"/>
            </w:tcBorders>
            <w:noWrap/>
            <w:vAlign w:val="center"/>
          </w:tcPr>
          <w:p w14:paraId="2FD9D9D8"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single" w:sz="12" w:space="0" w:color="auto"/>
              <w:bottom w:val="nil"/>
            </w:tcBorders>
            <w:noWrap/>
            <w:vAlign w:val="center"/>
          </w:tcPr>
          <w:p w14:paraId="5386EE23"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40</w:t>
            </w:r>
          </w:p>
        </w:tc>
        <w:tc>
          <w:tcPr>
            <w:tcW w:w="496" w:type="pct"/>
            <w:tcBorders>
              <w:top w:val="single" w:sz="12" w:space="0" w:color="auto"/>
              <w:bottom w:val="nil"/>
            </w:tcBorders>
            <w:noWrap/>
            <w:vAlign w:val="center"/>
          </w:tcPr>
          <w:p w14:paraId="7A6A972B"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w:t>
            </w:r>
          </w:p>
        </w:tc>
        <w:tc>
          <w:tcPr>
            <w:tcW w:w="453" w:type="pct"/>
            <w:tcBorders>
              <w:top w:val="single" w:sz="12" w:space="0" w:color="auto"/>
              <w:bottom w:val="nil"/>
            </w:tcBorders>
            <w:noWrap/>
            <w:vAlign w:val="center"/>
          </w:tcPr>
          <w:p w14:paraId="66364062"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0.31</w:t>
            </w:r>
          </w:p>
        </w:tc>
        <w:tc>
          <w:tcPr>
            <w:tcW w:w="540" w:type="pct"/>
            <w:tcBorders>
              <w:top w:val="single" w:sz="12" w:space="0" w:color="auto"/>
              <w:bottom w:val="nil"/>
            </w:tcBorders>
            <w:noWrap/>
            <w:vAlign w:val="center"/>
          </w:tcPr>
          <w:p w14:paraId="4A50E1DE"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5.9</w:t>
            </w:r>
          </w:p>
        </w:tc>
        <w:tc>
          <w:tcPr>
            <w:tcW w:w="432" w:type="pct"/>
            <w:tcBorders>
              <w:top w:val="single" w:sz="12" w:space="0" w:color="auto"/>
              <w:bottom w:val="nil"/>
            </w:tcBorders>
            <w:noWrap/>
            <w:vAlign w:val="center"/>
          </w:tcPr>
          <w:p w14:paraId="1BF5DB91"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3.9</w:t>
            </w:r>
          </w:p>
        </w:tc>
        <w:tc>
          <w:tcPr>
            <w:tcW w:w="432" w:type="pct"/>
            <w:tcBorders>
              <w:top w:val="single" w:sz="12" w:space="0" w:color="auto"/>
              <w:bottom w:val="nil"/>
            </w:tcBorders>
            <w:noWrap/>
            <w:vAlign w:val="center"/>
          </w:tcPr>
          <w:p w14:paraId="41F4FBF4"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3.9</w:t>
            </w:r>
          </w:p>
        </w:tc>
      </w:tr>
      <w:tr w:rsidR="00347315" w:rsidRPr="003906BC" w14:paraId="369D673E"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3CC77D3F"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36" w:type="pct"/>
            <w:tcBorders>
              <w:top w:val="nil"/>
              <w:bottom w:val="nil"/>
            </w:tcBorders>
            <w:noWrap/>
            <w:vAlign w:val="center"/>
          </w:tcPr>
          <w:p w14:paraId="4C1CA231"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607" w:type="pct"/>
            <w:tcBorders>
              <w:top w:val="nil"/>
              <w:bottom w:val="nil"/>
            </w:tcBorders>
            <w:noWrap/>
            <w:vAlign w:val="center"/>
          </w:tcPr>
          <w:p w14:paraId="01871682"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36773180"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55</w:t>
            </w:r>
          </w:p>
        </w:tc>
        <w:tc>
          <w:tcPr>
            <w:tcW w:w="496" w:type="pct"/>
            <w:tcBorders>
              <w:top w:val="nil"/>
              <w:bottom w:val="nil"/>
            </w:tcBorders>
            <w:noWrap/>
            <w:vAlign w:val="center"/>
          </w:tcPr>
          <w:p w14:paraId="15B2BECA"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0.21</w:t>
            </w:r>
          </w:p>
        </w:tc>
        <w:tc>
          <w:tcPr>
            <w:tcW w:w="453" w:type="pct"/>
            <w:tcBorders>
              <w:top w:val="nil"/>
              <w:bottom w:val="nil"/>
            </w:tcBorders>
            <w:noWrap/>
            <w:vAlign w:val="center"/>
          </w:tcPr>
          <w:p w14:paraId="054E0EAC"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0.03</w:t>
            </w:r>
          </w:p>
        </w:tc>
        <w:tc>
          <w:tcPr>
            <w:tcW w:w="540" w:type="pct"/>
            <w:tcBorders>
              <w:top w:val="nil"/>
              <w:bottom w:val="nil"/>
            </w:tcBorders>
            <w:noWrap/>
            <w:vAlign w:val="center"/>
          </w:tcPr>
          <w:p w14:paraId="1E95944F"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w:t>
            </w:r>
          </w:p>
        </w:tc>
        <w:tc>
          <w:tcPr>
            <w:tcW w:w="432" w:type="pct"/>
            <w:tcBorders>
              <w:top w:val="nil"/>
              <w:bottom w:val="nil"/>
            </w:tcBorders>
            <w:noWrap/>
            <w:vAlign w:val="center"/>
          </w:tcPr>
          <w:p w14:paraId="6B675A89"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0.89</w:t>
            </w:r>
          </w:p>
        </w:tc>
        <w:tc>
          <w:tcPr>
            <w:tcW w:w="432" w:type="pct"/>
            <w:tcBorders>
              <w:top w:val="nil"/>
              <w:bottom w:val="nil"/>
            </w:tcBorders>
            <w:noWrap/>
            <w:vAlign w:val="center"/>
          </w:tcPr>
          <w:p w14:paraId="770930AD"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0.89</w:t>
            </w:r>
          </w:p>
        </w:tc>
      </w:tr>
      <w:tr w:rsidR="00347315" w:rsidRPr="003906BC" w14:paraId="2AFDB8DA"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4F8E7BE1"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36" w:type="pct"/>
            <w:tcBorders>
              <w:top w:val="nil"/>
              <w:bottom w:val="nil"/>
            </w:tcBorders>
            <w:noWrap/>
            <w:vAlign w:val="center"/>
          </w:tcPr>
          <w:p w14:paraId="28335615"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DO</w:t>
            </w:r>
          </w:p>
        </w:tc>
        <w:tc>
          <w:tcPr>
            <w:tcW w:w="607" w:type="pct"/>
            <w:tcBorders>
              <w:top w:val="nil"/>
              <w:bottom w:val="nil"/>
            </w:tcBorders>
            <w:noWrap/>
            <w:vAlign w:val="center"/>
          </w:tcPr>
          <w:p w14:paraId="547A3A52"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701C3BB2"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w:t>
            </w:r>
          </w:p>
        </w:tc>
        <w:tc>
          <w:tcPr>
            <w:tcW w:w="496" w:type="pct"/>
            <w:tcBorders>
              <w:top w:val="nil"/>
              <w:bottom w:val="nil"/>
            </w:tcBorders>
            <w:noWrap/>
            <w:vAlign w:val="center"/>
          </w:tcPr>
          <w:p w14:paraId="062B08B0"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0.61</w:t>
            </w:r>
          </w:p>
        </w:tc>
        <w:tc>
          <w:tcPr>
            <w:tcW w:w="453" w:type="pct"/>
            <w:tcBorders>
              <w:top w:val="nil"/>
              <w:bottom w:val="nil"/>
            </w:tcBorders>
            <w:noWrap/>
            <w:vAlign w:val="center"/>
          </w:tcPr>
          <w:p w14:paraId="3BF90681"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0.5</w:t>
            </w:r>
          </w:p>
        </w:tc>
        <w:tc>
          <w:tcPr>
            <w:tcW w:w="540" w:type="pct"/>
            <w:tcBorders>
              <w:top w:val="nil"/>
              <w:bottom w:val="nil"/>
            </w:tcBorders>
            <w:noWrap/>
            <w:vAlign w:val="center"/>
          </w:tcPr>
          <w:p w14:paraId="5B7B500A"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w:t>
            </w:r>
          </w:p>
        </w:tc>
        <w:tc>
          <w:tcPr>
            <w:tcW w:w="432" w:type="pct"/>
            <w:tcBorders>
              <w:top w:val="nil"/>
              <w:bottom w:val="nil"/>
            </w:tcBorders>
            <w:noWrap/>
            <w:vAlign w:val="center"/>
          </w:tcPr>
          <w:p w14:paraId="24BA6CEC"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0.72</w:t>
            </w:r>
          </w:p>
        </w:tc>
        <w:tc>
          <w:tcPr>
            <w:tcW w:w="432" w:type="pct"/>
            <w:tcBorders>
              <w:top w:val="nil"/>
              <w:bottom w:val="nil"/>
            </w:tcBorders>
            <w:noWrap/>
            <w:vAlign w:val="center"/>
          </w:tcPr>
          <w:p w14:paraId="1EF152AF"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0.72</w:t>
            </w:r>
          </w:p>
        </w:tc>
      </w:tr>
      <w:tr w:rsidR="00347315" w:rsidRPr="003906BC" w14:paraId="01BBD6D2"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62A93C4A"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36" w:type="pct"/>
            <w:tcBorders>
              <w:top w:val="nil"/>
              <w:bottom w:val="nil"/>
            </w:tcBorders>
            <w:noWrap/>
            <w:vAlign w:val="center"/>
          </w:tcPr>
          <w:p w14:paraId="117ACC76"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607" w:type="pct"/>
            <w:tcBorders>
              <w:top w:val="nil"/>
              <w:bottom w:val="nil"/>
            </w:tcBorders>
            <w:noWrap/>
            <w:vAlign w:val="center"/>
          </w:tcPr>
          <w:p w14:paraId="2F027BB9"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MPN/100mL</w:t>
            </w:r>
          </w:p>
        </w:tc>
        <w:tc>
          <w:tcPr>
            <w:tcW w:w="409" w:type="pct"/>
            <w:tcBorders>
              <w:top w:val="nil"/>
              <w:bottom w:val="nil"/>
            </w:tcBorders>
            <w:noWrap/>
            <w:vAlign w:val="center"/>
          </w:tcPr>
          <w:p w14:paraId="0D512C2C"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40</w:t>
            </w:r>
          </w:p>
        </w:tc>
        <w:tc>
          <w:tcPr>
            <w:tcW w:w="496" w:type="pct"/>
            <w:tcBorders>
              <w:top w:val="nil"/>
              <w:bottom w:val="nil"/>
            </w:tcBorders>
            <w:noWrap/>
            <w:vAlign w:val="center"/>
          </w:tcPr>
          <w:p w14:paraId="7E183DCA"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2.1</w:t>
            </w:r>
          </w:p>
        </w:tc>
        <w:tc>
          <w:tcPr>
            <w:tcW w:w="453" w:type="pct"/>
            <w:tcBorders>
              <w:top w:val="nil"/>
              <w:bottom w:val="nil"/>
            </w:tcBorders>
            <w:noWrap/>
            <w:vAlign w:val="center"/>
          </w:tcPr>
          <w:p w14:paraId="03077C3A"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0.009</w:t>
            </w:r>
          </w:p>
        </w:tc>
        <w:tc>
          <w:tcPr>
            <w:tcW w:w="540" w:type="pct"/>
            <w:tcBorders>
              <w:top w:val="nil"/>
              <w:bottom w:val="nil"/>
            </w:tcBorders>
            <w:noWrap/>
            <w:vAlign w:val="center"/>
          </w:tcPr>
          <w:p w14:paraId="51356AB3"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160</w:t>
            </w:r>
          </w:p>
        </w:tc>
        <w:tc>
          <w:tcPr>
            <w:tcW w:w="432" w:type="pct"/>
            <w:tcBorders>
              <w:top w:val="nil"/>
              <w:bottom w:val="nil"/>
            </w:tcBorders>
            <w:noWrap/>
            <w:vAlign w:val="center"/>
          </w:tcPr>
          <w:p w14:paraId="094B46A0"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36</w:t>
            </w:r>
          </w:p>
        </w:tc>
        <w:tc>
          <w:tcPr>
            <w:tcW w:w="432" w:type="pct"/>
            <w:tcBorders>
              <w:top w:val="nil"/>
              <w:bottom w:val="nil"/>
            </w:tcBorders>
            <w:noWrap/>
            <w:vAlign w:val="center"/>
          </w:tcPr>
          <w:p w14:paraId="27E11A54"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36</w:t>
            </w:r>
          </w:p>
        </w:tc>
      </w:tr>
      <w:tr w:rsidR="00347315" w:rsidRPr="003906BC" w14:paraId="45F17AC0"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1E2CE2A6"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 xml:space="preserve">Batangas Bay and VIP </w:t>
            </w:r>
          </w:p>
        </w:tc>
        <w:tc>
          <w:tcPr>
            <w:tcW w:w="636" w:type="pct"/>
            <w:tcBorders>
              <w:top w:val="nil"/>
              <w:bottom w:val="nil"/>
            </w:tcBorders>
            <w:noWrap/>
            <w:vAlign w:val="center"/>
          </w:tcPr>
          <w:p w14:paraId="3AFFC22A"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Chromium</w:t>
            </w:r>
          </w:p>
        </w:tc>
        <w:tc>
          <w:tcPr>
            <w:tcW w:w="607" w:type="pct"/>
            <w:tcBorders>
              <w:top w:val="nil"/>
              <w:bottom w:val="nil"/>
            </w:tcBorders>
            <w:noWrap/>
            <w:vAlign w:val="center"/>
          </w:tcPr>
          <w:p w14:paraId="00C89729"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2A5BA177"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55</w:t>
            </w:r>
          </w:p>
        </w:tc>
        <w:tc>
          <w:tcPr>
            <w:tcW w:w="496" w:type="pct"/>
            <w:tcBorders>
              <w:top w:val="nil"/>
              <w:bottom w:val="nil"/>
            </w:tcBorders>
            <w:noWrap/>
            <w:vAlign w:val="center"/>
          </w:tcPr>
          <w:p w14:paraId="184E1419"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0.5</w:t>
            </w:r>
          </w:p>
        </w:tc>
        <w:tc>
          <w:tcPr>
            <w:tcW w:w="453" w:type="pct"/>
            <w:tcBorders>
              <w:top w:val="nil"/>
              <w:bottom w:val="nil"/>
            </w:tcBorders>
            <w:noWrap/>
            <w:vAlign w:val="center"/>
          </w:tcPr>
          <w:p w14:paraId="0665B51A"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0.09</w:t>
            </w:r>
          </w:p>
        </w:tc>
        <w:tc>
          <w:tcPr>
            <w:tcW w:w="540" w:type="pct"/>
            <w:tcBorders>
              <w:top w:val="nil"/>
              <w:bottom w:val="nil"/>
            </w:tcBorders>
            <w:noWrap/>
            <w:vAlign w:val="center"/>
          </w:tcPr>
          <w:p w14:paraId="06E15026"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w:t>
            </w:r>
          </w:p>
        </w:tc>
        <w:tc>
          <w:tcPr>
            <w:tcW w:w="432" w:type="pct"/>
            <w:tcBorders>
              <w:top w:val="nil"/>
              <w:bottom w:val="nil"/>
            </w:tcBorders>
            <w:noWrap/>
            <w:vAlign w:val="center"/>
          </w:tcPr>
          <w:p w14:paraId="0CCC6549"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0.87</w:t>
            </w:r>
          </w:p>
        </w:tc>
        <w:tc>
          <w:tcPr>
            <w:tcW w:w="432" w:type="pct"/>
            <w:tcBorders>
              <w:top w:val="nil"/>
              <w:bottom w:val="nil"/>
            </w:tcBorders>
            <w:noWrap/>
            <w:vAlign w:val="center"/>
          </w:tcPr>
          <w:p w14:paraId="18566871"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0.87</w:t>
            </w:r>
          </w:p>
        </w:tc>
      </w:tr>
      <w:tr w:rsidR="00347315" w:rsidRPr="003906BC" w14:paraId="2FAA314E"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5BFEE2B7" w14:textId="77777777" w:rsidR="00347315" w:rsidRPr="00347315" w:rsidRDefault="00347315" w:rsidP="00866E17">
            <w:pPr>
              <w:spacing w:line="276" w:lineRule="auto"/>
              <w:ind w:firstLine="0"/>
              <w:jc w:val="left"/>
              <w:rPr>
                <w:b w:val="0"/>
                <w:bCs w:val="0"/>
                <w:sz w:val="16"/>
                <w:szCs w:val="16"/>
              </w:rPr>
            </w:pPr>
            <w:r w:rsidRPr="00347315">
              <w:rPr>
                <w:b w:val="0"/>
                <w:bCs w:val="0"/>
                <w:sz w:val="16"/>
                <w:szCs w:val="16"/>
              </w:rPr>
              <w:t>Coasts of Ilocos</w:t>
            </w:r>
          </w:p>
        </w:tc>
        <w:tc>
          <w:tcPr>
            <w:tcW w:w="636" w:type="pct"/>
            <w:tcBorders>
              <w:top w:val="nil"/>
              <w:bottom w:val="nil"/>
            </w:tcBorders>
            <w:noWrap/>
            <w:vAlign w:val="center"/>
          </w:tcPr>
          <w:p w14:paraId="5C4C693C" w14:textId="77777777" w:rsidR="00347315" w:rsidRPr="008C5AC7"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Fecal Coliform</w:t>
            </w:r>
          </w:p>
        </w:tc>
        <w:tc>
          <w:tcPr>
            <w:tcW w:w="607" w:type="pct"/>
            <w:tcBorders>
              <w:top w:val="nil"/>
              <w:bottom w:val="nil"/>
            </w:tcBorders>
            <w:noWrap/>
            <w:vAlign w:val="center"/>
          </w:tcPr>
          <w:p w14:paraId="7A6E0C11" w14:textId="77777777" w:rsidR="00347315" w:rsidRPr="008C5AC7"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MPN/100mL</w:t>
            </w:r>
          </w:p>
        </w:tc>
        <w:tc>
          <w:tcPr>
            <w:tcW w:w="409" w:type="pct"/>
            <w:tcBorders>
              <w:top w:val="nil"/>
              <w:bottom w:val="nil"/>
            </w:tcBorders>
            <w:noWrap/>
            <w:vAlign w:val="center"/>
          </w:tcPr>
          <w:p w14:paraId="6AD1F03E"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321</w:t>
            </w:r>
          </w:p>
        </w:tc>
        <w:tc>
          <w:tcPr>
            <w:tcW w:w="496" w:type="pct"/>
            <w:tcBorders>
              <w:top w:val="nil"/>
              <w:bottom w:val="nil"/>
            </w:tcBorders>
            <w:noWrap/>
            <w:vAlign w:val="center"/>
          </w:tcPr>
          <w:p w14:paraId="12FA7556"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0.23</w:t>
            </w:r>
          </w:p>
        </w:tc>
        <w:tc>
          <w:tcPr>
            <w:tcW w:w="453" w:type="pct"/>
            <w:tcBorders>
              <w:top w:val="nil"/>
              <w:bottom w:val="nil"/>
            </w:tcBorders>
            <w:noWrap/>
            <w:vAlign w:val="center"/>
          </w:tcPr>
          <w:p w14:paraId="2D740CA1"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0.009</w:t>
            </w:r>
          </w:p>
        </w:tc>
        <w:tc>
          <w:tcPr>
            <w:tcW w:w="540" w:type="pct"/>
            <w:tcBorders>
              <w:top w:val="nil"/>
              <w:bottom w:val="nil"/>
            </w:tcBorders>
            <w:noWrap/>
            <w:vAlign w:val="center"/>
          </w:tcPr>
          <w:p w14:paraId="581552A8"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240</w:t>
            </w:r>
          </w:p>
        </w:tc>
        <w:tc>
          <w:tcPr>
            <w:tcW w:w="432" w:type="pct"/>
            <w:tcBorders>
              <w:top w:val="nil"/>
              <w:bottom w:val="nil"/>
            </w:tcBorders>
            <w:noWrap/>
            <w:vAlign w:val="center"/>
          </w:tcPr>
          <w:p w14:paraId="4510CC86"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5.4</w:t>
            </w:r>
          </w:p>
        </w:tc>
        <w:tc>
          <w:tcPr>
            <w:tcW w:w="432" w:type="pct"/>
            <w:tcBorders>
              <w:top w:val="nil"/>
              <w:bottom w:val="nil"/>
            </w:tcBorders>
            <w:noWrap/>
            <w:vAlign w:val="center"/>
          </w:tcPr>
          <w:p w14:paraId="30831430" w14:textId="77777777" w:rsidR="00347315" w:rsidRPr="008C5AC7"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6"/>
                <w:szCs w:val="16"/>
              </w:rPr>
            </w:pPr>
            <w:r w:rsidRPr="000F7E52">
              <w:rPr>
                <w:sz w:val="16"/>
                <w:szCs w:val="16"/>
              </w:rPr>
              <w:t>5.4</w:t>
            </w:r>
          </w:p>
        </w:tc>
      </w:tr>
      <w:tr w:rsidR="00347315" w:rsidRPr="003906BC" w14:paraId="25AB2181"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2F325C32" w14:textId="77777777" w:rsidR="00347315" w:rsidRPr="00347315" w:rsidRDefault="00347315" w:rsidP="00866E17">
            <w:pPr>
              <w:spacing w:line="276" w:lineRule="auto"/>
              <w:ind w:firstLine="0"/>
              <w:jc w:val="left"/>
              <w:rPr>
                <w:b w:val="0"/>
                <w:bCs w:val="0"/>
                <w:sz w:val="16"/>
                <w:szCs w:val="16"/>
              </w:rPr>
            </w:pPr>
            <w:r w:rsidRPr="00347315">
              <w:rPr>
                <w:b w:val="0"/>
                <w:bCs w:val="0"/>
                <w:sz w:val="16"/>
                <w:szCs w:val="16"/>
              </w:rPr>
              <w:t>Lingayen Gulf</w:t>
            </w:r>
          </w:p>
        </w:tc>
        <w:tc>
          <w:tcPr>
            <w:tcW w:w="636" w:type="pct"/>
            <w:tcBorders>
              <w:top w:val="nil"/>
              <w:bottom w:val="nil"/>
            </w:tcBorders>
            <w:noWrap/>
            <w:vAlign w:val="center"/>
          </w:tcPr>
          <w:p w14:paraId="3A07C25B" w14:textId="77777777" w:rsidR="00347315" w:rsidRPr="008C5AC7"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Fecal Coliform</w:t>
            </w:r>
          </w:p>
        </w:tc>
        <w:tc>
          <w:tcPr>
            <w:tcW w:w="607" w:type="pct"/>
            <w:tcBorders>
              <w:top w:val="nil"/>
              <w:bottom w:val="nil"/>
            </w:tcBorders>
            <w:noWrap/>
            <w:vAlign w:val="center"/>
          </w:tcPr>
          <w:p w14:paraId="56B7EEE1" w14:textId="77777777" w:rsidR="00347315" w:rsidRPr="008C5AC7"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MPN/100mL</w:t>
            </w:r>
          </w:p>
        </w:tc>
        <w:tc>
          <w:tcPr>
            <w:tcW w:w="409" w:type="pct"/>
            <w:tcBorders>
              <w:top w:val="nil"/>
              <w:bottom w:val="nil"/>
            </w:tcBorders>
            <w:noWrap/>
            <w:vAlign w:val="center"/>
          </w:tcPr>
          <w:p w14:paraId="69541510"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476</w:t>
            </w:r>
          </w:p>
        </w:tc>
        <w:tc>
          <w:tcPr>
            <w:tcW w:w="496" w:type="pct"/>
            <w:tcBorders>
              <w:top w:val="nil"/>
              <w:bottom w:val="nil"/>
            </w:tcBorders>
            <w:noWrap/>
            <w:vAlign w:val="center"/>
          </w:tcPr>
          <w:p w14:paraId="59B8F328"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0.45</w:t>
            </w:r>
          </w:p>
        </w:tc>
        <w:tc>
          <w:tcPr>
            <w:tcW w:w="453" w:type="pct"/>
            <w:tcBorders>
              <w:top w:val="nil"/>
              <w:bottom w:val="nil"/>
            </w:tcBorders>
            <w:noWrap/>
            <w:vAlign w:val="center"/>
          </w:tcPr>
          <w:p w14:paraId="27553866"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0.009</w:t>
            </w:r>
          </w:p>
        </w:tc>
        <w:tc>
          <w:tcPr>
            <w:tcW w:w="540" w:type="pct"/>
            <w:tcBorders>
              <w:top w:val="nil"/>
              <w:bottom w:val="nil"/>
            </w:tcBorders>
            <w:noWrap/>
            <w:vAlign w:val="center"/>
          </w:tcPr>
          <w:p w14:paraId="0B6165FE"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160</w:t>
            </w:r>
          </w:p>
        </w:tc>
        <w:tc>
          <w:tcPr>
            <w:tcW w:w="432" w:type="pct"/>
            <w:tcBorders>
              <w:top w:val="nil"/>
              <w:bottom w:val="nil"/>
            </w:tcBorders>
            <w:noWrap/>
            <w:vAlign w:val="center"/>
          </w:tcPr>
          <w:p w14:paraId="329278F2"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17</w:t>
            </w:r>
          </w:p>
        </w:tc>
        <w:tc>
          <w:tcPr>
            <w:tcW w:w="432" w:type="pct"/>
            <w:tcBorders>
              <w:top w:val="nil"/>
              <w:bottom w:val="nil"/>
            </w:tcBorders>
            <w:noWrap/>
            <w:vAlign w:val="center"/>
          </w:tcPr>
          <w:p w14:paraId="3836B42E" w14:textId="77777777" w:rsidR="00347315" w:rsidRPr="008C5AC7"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sz w:val="16"/>
                <w:szCs w:val="16"/>
              </w:rPr>
            </w:pPr>
            <w:r w:rsidRPr="000F7E52">
              <w:rPr>
                <w:sz w:val="16"/>
                <w:szCs w:val="16"/>
              </w:rPr>
              <w:t>17</w:t>
            </w:r>
          </w:p>
        </w:tc>
      </w:tr>
      <w:tr w:rsidR="00347315" w:rsidRPr="003906BC" w14:paraId="48164ED4"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31310EB5"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West Coast of Palawan</w:t>
            </w:r>
          </w:p>
        </w:tc>
        <w:tc>
          <w:tcPr>
            <w:tcW w:w="636" w:type="pct"/>
            <w:tcBorders>
              <w:top w:val="nil"/>
              <w:bottom w:val="nil"/>
            </w:tcBorders>
            <w:noWrap/>
            <w:vAlign w:val="center"/>
          </w:tcPr>
          <w:p w14:paraId="420DFC1D"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607" w:type="pct"/>
            <w:tcBorders>
              <w:top w:val="nil"/>
              <w:bottom w:val="nil"/>
            </w:tcBorders>
            <w:noWrap/>
            <w:vAlign w:val="center"/>
          </w:tcPr>
          <w:p w14:paraId="2D8DAD84"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2F4677A6"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616</w:t>
            </w:r>
          </w:p>
        </w:tc>
        <w:tc>
          <w:tcPr>
            <w:tcW w:w="496" w:type="pct"/>
            <w:tcBorders>
              <w:top w:val="nil"/>
              <w:bottom w:val="nil"/>
            </w:tcBorders>
            <w:noWrap/>
            <w:vAlign w:val="center"/>
          </w:tcPr>
          <w:p w14:paraId="3D68D4DA"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4.2</w:t>
            </w:r>
          </w:p>
        </w:tc>
        <w:tc>
          <w:tcPr>
            <w:tcW w:w="453" w:type="pct"/>
            <w:tcBorders>
              <w:top w:val="nil"/>
              <w:bottom w:val="nil"/>
            </w:tcBorders>
            <w:noWrap/>
            <w:vAlign w:val="center"/>
          </w:tcPr>
          <w:p w14:paraId="79BA75D9"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0.083</w:t>
            </w:r>
          </w:p>
        </w:tc>
        <w:tc>
          <w:tcPr>
            <w:tcW w:w="540" w:type="pct"/>
            <w:tcBorders>
              <w:top w:val="nil"/>
              <w:bottom w:val="nil"/>
            </w:tcBorders>
            <w:noWrap/>
            <w:vAlign w:val="center"/>
          </w:tcPr>
          <w:p w14:paraId="0148110E"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12</w:t>
            </w:r>
          </w:p>
        </w:tc>
        <w:tc>
          <w:tcPr>
            <w:tcW w:w="432" w:type="pct"/>
            <w:tcBorders>
              <w:top w:val="nil"/>
              <w:bottom w:val="nil"/>
            </w:tcBorders>
            <w:noWrap/>
            <w:vAlign w:val="center"/>
          </w:tcPr>
          <w:p w14:paraId="44C2E615"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4.2</w:t>
            </w:r>
          </w:p>
        </w:tc>
        <w:tc>
          <w:tcPr>
            <w:tcW w:w="432" w:type="pct"/>
            <w:tcBorders>
              <w:top w:val="nil"/>
              <w:bottom w:val="nil"/>
            </w:tcBorders>
            <w:noWrap/>
            <w:vAlign w:val="center"/>
          </w:tcPr>
          <w:p w14:paraId="04017C9D"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4.2</w:t>
            </w:r>
          </w:p>
        </w:tc>
      </w:tr>
      <w:tr w:rsidR="00347315" w:rsidRPr="003906BC" w14:paraId="14C5E6FF"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1ADAF2E9"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West Coast of Palawan</w:t>
            </w:r>
          </w:p>
        </w:tc>
        <w:tc>
          <w:tcPr>
            <w:tcW w:w="636" w:type="pct"/>
            <w:tcBorders>
              <w:top w:val="nil"/>
              <w:bottom w:val="nil"/>
            </w:tcBorders>
            <w:noWrap/>
            <w:vAlign w:val="center"/>
          </w:tcPr>
          <w:p w14:paraId="5CA58A97"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607" w:type="pct"/>
            <w:tcBorders>
              <w:top w:val="nil"/>
              <w:bottom w:val="nil"/>
            </w:tcBorders>
            <w:noWrap/>
            <w:vAlign w:val="center"/>
          </w:tcPr>
          <w:p w14:paraId="55C2BAAA"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2A7FF69B"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679</w:t>
            </w:r>
          </w:p>
        </w:tc>
        <w:tc>
          <w:tcPr>
            <w:tcW w:w="496" w:type="pct"/>
            <w:tcBorders>
              <w:top w:val="nil"/>
              <w:bottom w:val="nil"/>
            </w:tcBorders>
            <w:noWrap/>
            <w:vAlign w:val="center"/>
          </w:tcPr>
          <w:p w14:paraId="0A2472E7"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0.067</w:t>
            </w:r>
          </w:p>
        </w:tc>
        <w:tc>
          <w:tcPr>
            <w:tcW w:w="453" w:type="pct"/>
            <w:tcBorders>
              <w:top w:val="nil"/>
              <w:bottom w:val="nil"/>
            </w:tcBorders>
            <w:noWrap/>
            <w:vAlign w:val="center"/>
          </w:tcPr>
          <w:p w14:paraId="3358AC2F"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w:t>
            </w:r>
          </w:p>
        </w:tc>
        <w:tc>
          <w:tcPr>
            <w:tcW w:w="540" w:type="pct"/>
            <w:tcBorders>
              <w:top w:val="nil"/>
              <w:bottom w:val="nil"/>
            </w:tcBorders>
            <w:noWrap/>
            <w:vAlign w:val="center"/>
          </w:tcPr>
          <w:p w14:paraId="6BD25D9D"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w:t>
            </w:r>
          </w:p>
        </w:tc>
        <w:tc>
          <w:tcPr>
            <w:tcW w:w="432" w:type="pct"/>
            <w:tcBorders>
              <w:top w:val="nil"/>
              <w:bottom w:val="nil"/>
            </w:tcBorders>
            <w:noWrap/>
            <w:vAlign w:val="center"/>
          </w:tcPr>
          <w:p w14:paraId="005E4860"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0.36</w:t>
            </w:r>
          </w:p>
        </w:tc>
        <w:tc>
          <w:tcPr>
            <w:tcW w:w="432" w:type="pct"/>
            <w:tcBorders>
              <w:top w:val="nil"/>
              <w:bottom w:val="nil"/>
            </w:tcBorders>
            <w:noWrap/>
            <w:vAlign w:val="center"/>
          </w:tcPr>
          <w:p w14:paraId="3C0B3390"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0.36</w:t>
            </w:r>
          </w:p>
        </w:tc>
      </w:tr>
      <w:tr w:rsidR="00347315" w:rsidRPr="003906BC" w14:paraId="2DA181F4"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073B71AC"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West Coast of Palawan</w:t>
            </w:r>
          </w:p>
        </w:tc>
        <w:tc>
          <w:tcPr>
            <w:tcW w:w="636" w:type="pct"/>
            <w:tcBorders>
              <w:top w:val="nil"/>
              <w:bottom w:val="nil"/>
            </w:tcBorders>
            <w:noWrap/>
            <w:vAlign w:val="center"/>
          </w:tcPr>
          <w:p w14:paraId="0E848D55"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DO</w:t>
            </w:r>
          </w:p>
        </w:tc>
        <w:tc>
          <w:tcPr>
            <w:tcW w:w="607" w:type="pct"/>
            <w:tcBorders>
              <w:top w:val="nil"/>
              <w:bottom w:val="nil"/>
            </w:tcBorders>
            <w:noWrap/>
            <w:vAlign w:val="center"/>
          </w:tcPr>
          <w:p w14:paraId="0E2EB20D"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30714ABB"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787</w:t>
            </w:r>
          </w:p>
        </w:tc>
        <w:tc>
          <w:tcPr>
            <w:tcW w:w="496" w:type="pct"/>
            <w:tcBorders>
              <w:top w:val="nil"/>
              <w:bottom w:val="nil"/>
            </w:tcBorders>
            <w:noWrap/>
            <w:vAlign w:val="center"/>
          </w:tcPr>
          <w:p w14:paraId="054CAFA5"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0.63</w:t>
            </w:r>
          </w:p>
        </w:tc>
        <w:tc>
          <w:tcPr>
            <w:tcW w:w="453" w:type="pct"/>
            <w:tcBorders>
              <w:top w:val="nil"/>
              <w:bottom w:val="nil"/>
            </w:tcBorders>
            <w:noWrap/>
            <w:vAlign w:val="center"/>
          </w:tcPr>
          <w:p w14:paraId="69FAF9E5"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0.36</w:t>
            </w:r>
          </w:p>
        </w:tc>
        <w:tc>
          <w:tcPr>
            <w:tcW w:w="540" w:type="pct"/>
            <w:tcBorders>
              <w:top w:val="nil"/>
              <w:bottom w:val="nil"/>
            </w:tcBorders>
            <w:noWrap/>
            <w:vAlign w:val="center"/>
          </w:tcPr>
          <w:p w14:paraId="5C51C5CB"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9.8</w:t>
            </w:r>
          </w:p>
        </w:tc>
        <w:tc>
          <w:tcPr>
            <w:tcW w:w="432" w:type="pct"/>
            <w:tcBorders>
              <w:top w:val="nil"/>
              <w:bottom w:val="nil"/>
            </w:tcBorders>
            <w:noWrap/>
            <w:vAlign w:val="center"/>
          </w:tcPr>
          <w:p w14:paraId="481DE366"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w:t>
            </w:r>
          </w:p>
        </w:tc>
        <w:tc>
          <w:tcPr>
            <w:tcW w:w="432" w:type="pct"/>
            <w:tcBorders>
              <w:top w:val="nil"/>
              <w:bottom w:val="nil"/>
            </w:tcBorders>
            <w:noWrap/>
            <w:vAlign w:val="center"/>
          </w:tcPr>
          <w:p w14:paraId="3DA9940D"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w:t>
            </w:r>
          </w:p>
        </w:tc>
      </w:tr>
      <w:tr w:rsidR="00347315" w:rsidRPr="003906BC" w14:paraId="62274291"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28032F34"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West Coast of Palawan</w:t>
            </w:r>
          </w:p>
        </w:tc>
        <w:tc>
          <w:tcPr>
            <w:tcW w:w="636" w:type="pct"/>
            <w:tcBorders>
              <w:top w:val="nil"/>
              <w:bottom w:val="nil"/>
            </w:tcBorders>
            <w:noWrap/>
            <w:vAlign w:val="center"/>
          </w:tcPr>
          <w:p w14:paraId="1D36B542"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Fecal Coliform</w:t>
            </w:r>
          </w:p>
        </w:tc>
        <w:tc>
          <w:tcPr>
            <w:tcW w:w="607" w:type="pct"/>
            <w:tcBorders>
              <w:top w:val="nil"/>
              <w:bottom w:val="nil"/>
            </w:tcBorders>
            <w:noWrap/>
            <w:vAlign w:val="center"/>
          </w:tcPr>
          <w:p w14:paraId="56D476DF"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MPN/100mL</w:t>
            </w:r>
          </w:p>
        </w:tc>
        <w:tc>
          <w:tcPr>
            <w:tcW w:w="409" w:type="pct"/>
            <w:tcBorders>
              <w:top w:val="nil"/>
              <w:bottom w:val="nil"/>
            </w:tcBorders>
            <w:noWrap/>
            <w:vAlign w:val="center"/>
          </w:tcPr>
          <w:p w14:paraId="2FE1374F"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857</w:t>
            </w:r>
          </w:p>
        </w:tc>
        <w:tc>
          <w:tcPr>
            <w:tcW w:w="496" w:type="pct"/>
            <w:tcBorders>
              <w:top w:val="nil"/>
              <w:bottom w:val="nil"/>
            </w:tcBorders>
            <w:noWrap/>
            <w:vAlign w:val="center"/>
          </w:tcPr>
          <w:p w14:paraId="6E13938F"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0.78</w:t>
            </w:r>
          </w:p>
        </w:tc>
        <w:tc>
          <w:tcPr>
            <w:tcW w:w="453" w:type="pct"/>
            <w:tcBorders>
              <w:top w:val="nil"/>
              <w:bottom w:val="nil"/>
            </w:tcBorders>
            <w:noWrap/>
            <w:vAlign w:val="center"/>
          </w:tcPr>
          <w:p w14:paraId="0010C831"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0.009</w:t>
            </w:r>
          </w:p>
        </w:tc>
        <w:tc>
          <w:tcPr>
            <w:tcW w:w="540" w:type="pct"/>
            <w:tcBorders>
              <w:top w:val="nil"/>
              <w:bottom w:val="nil"/>
            </w:tcBorders>
            <w:noWrap/>
            <w:vAlign w:val="center"/>
          </w:tcPr>
          <w:p w14:paraId="1EDCC15E"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350</w:t>
            </w:r>
          </w:p>
        </w:tc>
        <w:tc>
          <w:tcPr>
            <w:tcW w:w="432" w:type="pct"/>
            <w:tcBorders>
              <w:top w:val="nil"/>
              <w:bottom w:val="nil"/>
            </w:tcBorders>
            <w:noWrap/>
            <w:vAlign w:val="center"/>
          </w:tcPr>
          <w:p w14:paraId="15F2E428"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w:t>
            </w:r>
          </w:p>
        </w:tc>
        <w:tc>
          <w:tcPr>
            <w:tcW w:w="432" w:type="pct"/>
            <w:tcBorders>
              <w:top w:val="nil"/>
              <w:bottom w:val="nil"/>
            </w:tcBorders>
            <w:noWrap/>
            <w:vAlign w:val="center"/>
          </w:tcPr>
          <w:p w14:paraId="22278BB4"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35</w:t>
            </w:r>
          </w:p>
        </w:tc>
      </w:tr>
      <w:tr w:rsidR="00347315" w:rsidRPr="003906BC" w14:paraId="5F34C5A4"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1731AE23"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Manila Bay (Coastal)</w:t>
            </w:r>
          </w:p>
        </w:tc>
        <w:tc>
          <w:tcPr>
            <w:tcW w:w="636" w:type="pct"/>
            <w:tcBorders>
              <w:top w:val="nil"/>
              <w:bottom w:val="nil"/>
            </w:tcBorders>
            <w:noWrap/>
            <w:vAlign w:val="center"/>
          </w:tcPr>
          <w:p w14:paraId="67F2390C"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Nitrate</w:t>
            </w:r>
          </w:p>
        </w:tc>
        <w:tc>
          <w:tcPr>
            <w:tcW w:w="607" w:type="pct"/>
            <w:tcBorders>
              <w:top w:val="nil"/>
              <w:bottom w:val="nil"/>
            </w:tcBorders>
            <w:noWrap/>
            <w:vAlign w:val="center"/>
          </w:tcPr>
          <w:p w14:paraId="52837460"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181459C0"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219</w:t>
            </w:r>
          </w:p>
        </w:tc>
        <w:tc>
          <w:tcPr>
            <w:tcW w:w="496" w:type="pct"/>
            <w:tcBorders>
              <w:top w:val="nil"/>
              <w:bottom w:val="nil"/>
            </w:tcBorders>
            <w:noWrap/>
            <w:vAlign w:val="center"/>
          </w:tcPr>
          <w:p w14:paraId="5FC3CA2E"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3.4</w:t>
            </w:r>
          </w:p>
        </w:tc>
        <w:tc>
          <w:tcPr>
            <w:tcW w:w="453" w:type="pct"/>
            <w:tcBorders>
              <w:top w:val="nil"/>
              <w:bottom w:val="nil"/>
            </w:tcBorders>
            <w:noWrap/>
            <w:vAlign w:val="center"/>
          </w:tcPr>
          <w:p w14:paraId="75301FB9"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0.45</w:t>
            </w:r>
          </w:p>
        </w:tc>
        <w:tc>
          <w:tcPr>
            <w:tcW w:w="540" w:type="pct"/>
            <w:tcBorders>
              <w:top w:val="nil"/>
              <w:bottom w:val="nil"/>
            </w:tcBorders>
            <w:noWrap/>
            <w:vAlign w:val="center"/>
          </w:tcPr>
          <w:p w14:paraId="523DF451"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250000</w:t>
            </w:r>
          </w:p>
        </w:tc>
        <w:tc>
          <w:tcPr>
            <w:tcW w:w="432" w:type="pct"/>
            <w:tcBorders>
              <w:top w:val="nil"/>
              <w:bottom w:val="nil"/>
            </w:tcBorders>
            <w:noWrap/>
            <w:vAlign w:val="center"/>
          </w:tcPr>
          <w:p w14:paraId="2DD2A7DC"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28</w:t>
            </w:r>
          </w:p>
        </w:tc>
        <w:tc>
          <w:tcPr>
            <w:tcW w:w="432" w:type="pct"/>
            <w:tcBorders>
              <w:top w:val="nil"/>
              <w:bottom w:val="nil"/>
            </w:tcBorders>
            <w:noWrap/>
            <w:vAlign w:val="center"/>
          </w:tcPr>
          <w:p w14:paraId="057E7400"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28</w:t>
            </w:r>
          </w:p>
        </w:tc>
      </w:tr>
      <w:tr w:rsidR="00347315" w:rsidRPr="003906BC" w14:paraId="49DDCA6F"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068F13C7"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Manila Bay (Coastal)</w:t>
            </w:r>
          </w:p>
        </w:tc>
        <w:tc>
          <w:tcPr>
            <w:tcW w:w="636" w:type="pct"/>
            <w:tcBorders>
              <w:top w:val="nil"/>
              <w:bottom w:val="nil"/>
            </w:tcBorders>
            <w:noWrap/>
            <w:vAlign w:val="center"/>
          </w:tcPr>
          <w:p w14:paraId="39F65BB0"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6C3730">
              <w:rPr>
                <w:sz w:val="16"/>
                <w:szCs w:val="16"/>
              </w:rPr>
              <w:t>Phosphate</w:t>
            </w:r>
          </w:p>
        </w:tc>
        <w:tc>
          <w:tcPr>
            <w:tcW w:w="607" w:type="pct"/>
            <w:tcBorders>
              <w:top w:val="nil"/>
              <w:bottom w:val="nil"/>
            </w:tcBorders>
            <w:noWrap/>
            <w:vAlign w:val="center"/>
          </w:tcPr>
          <w:p w14:paraId="3B2830BA" w14:textId="77777777" w:rsidR="00347315" w:rsidRPr="00772256"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0FE2157B"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225</w:t>
            </w:r>
          </w:p>
        </w:tc>
        <w:tc>
          <w:tcPr>
            <w:tcW w:w="496" w:type="pct"/>
            <w:tcBorders>
              <w:top w:val="nil"/>
              <w:bottom w:val="nil"/>
            </w:tcBorders>
            <w:noWrap/>
            <w:vAlign w:val="center"/>
          </w:tcPr>
          <w:p w14:paraId="6F5ED537"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0.94</w:t>
            </w:r>
          </w:p>
        </w:tc>
        <w:tc>
          <w:tcPr>
            <w:tcW w:w="453" w:type="pct"/>
            <w:tcBorders>
              <w:top w:val="nil"/>
              <w:bottom w:val="nil"/>
            </w:tcBorders>
            <w:noWrap/>
            <w:vAlign w:val="center"/>
          </w:tcPr>
          <w:p w14:paraId="24268E67"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0.2</w:t>
            </w:r>
          </w:p>
        </w:tc>
        <w:tc>
          <w:tcPr>
            <w:tcW w:w="540" w:type="pct"/>
            <w:tcBorders>
              <w:top w:val="nil"/>
              <w:bottom w:val="nil"/>
            </w:tcBorders>
            <w:noWrap/>
            <w:vAlign w:val="center"/>
          </w:tcPr>
          <w:p w14:paraId="7631BCC9"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150000</w:t>
            </w:r>
          </w:p>
        </w:tc>
        <w:tc>
          <w:tcPr>
            <w:tcW w:w="432" w:type="pct"/>
            <w:tcBorders>
              <w:top w:val="nil"/>
              <w:bottom w:val="nil"/>
            </w:tcBorders>
            <w:noWrap/>
            <w:vAlign w:val="center"/>
          </w:tcPr>
          <w:p w14:paraId="6D247423"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27</w:t>
            </w:r>
          </w:p>
        </w:tc>
        <w:tc>
          <w:tcPr>
            <w:tcW w:w="432" w:type="pct"/>
            <w:tcBorders>
              <w:top w:val="nil"/>
              <w:bottom w:val="nil"/>
            </w:tcBorders>
            <w:noWrap/>
            <w:vAlign w:val="center"/>
          </w:tcPr>
          <w:p w14:paraId="2A884C24" w14:textId="77777777" w:rsidR="00347315" w:rsidRPr="00772256"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6C3730">
              <w:rPr>
                <w:sz w:val="16"/>
                <w:szCs w:val="16"/>
              </w:rPr>
              <w:t>27</w:t>
            </w:r>
          </w:p>
        </w:tc>
      </w:tr>
      <w:tr w:rsidR="00347315" w:rsidRPr="003906BC" w14:paraId="0B22F914" w14:textId="77777777" w:rsidTr="00866E17">
        <w:trPr>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nil"/>
            </w:tcBorders>
            <w:noWrap/>
            <w:vAlign w:val="center"/>
          </w:tcPr>
          <w:p w14:paraId="5CABD77E"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Manila Bay (Coastal)</w:t>
            </w:r>
          </w:p>
        </w:tc>
        <w:tc>
          <w:tcPr>
            <w:tcW w:w="636" w:type="pct"/>
            <w:tcBorders>
              <w:top w:val="nil"/>
              <w:bottom w:val="nil"/>
            </w:tcBorders>
            <w:noWrap/>
            <w:vAlign w:val="center"/>
          </w:tcPr>
          <w:p w14:paraId="4776EE71"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b/>
                <w:bCs/>
                <w:color w:val="auto"/>
                <w:sz w:val="16"/>
                <w:szCs w:val="16"/>
                <w:lang w:val="en-PH" w:eastAsia="en-PH"/>
              </w:rPr>
            </w:pPr>
            <w:r w:rsidRPr="006C3730">
              <w:rPr>
                <w:sz w:val="16"/>
                <w:szCs w:val="16"/>
              </w:rPr>
              <w:t>DO</w:t>
            </w:r>
          </w:p>
        </w:tc>
        <w:tc>
          <w:tcPr>
            <w:tcW w:w="607" w:type="pct"/>
            <w:tcBorders>
              <w:top w:val="nil"/>
              <w:bottom w:val="nil"/>
            </w:tcBorders>
            <w:noWrap/>
            <w:vAlign w:val="center"/>
          </w:tcPr>
          <w:p w14:paraId="38A62D95" w14:textId="77777777" w:rsidR="00347315" w:rsidRPr="00772256" w:rsidRDefault="00347315" w:rsidP="00866E17">
            <w:pPr>
              <w:spacing w:line="276" w:lineRule="auto"/>
              <w:ind w:firstLine="0"/>
              <w:jc w:val="left"/>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mg/L</w:t>
            </w:r>
          </w:p>
        </w:tc>
        <w:tc>
          <w:tcPr>
            <w:tcW w:w="409" w:type="pct"/>
            <w:tcBorders>
              <w:top w:val="nil"/>
              <w:bottom w:val="nil"/>
            </w:tcBorders>
            <w:noWrap/>
            <w:vAlign w:val="center"/>
          </w:tcPr>
          <w:p w14:paraId="5A2F805F"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310</w:t>
            </w:r>
          </w:p>
        </w:tc>
        <w:tc>
          <w:tcPr>
            <w:tcW w:w="496" w:type="pct"/>
            <w:tcBorders>
              <w:top w:val="nil"/>
              <w:bottom w:val="nil"/>
            </w:tcBorders>
            <w:noWrap/>
            <w:vAlign w:val="center"/>
          </w:tcPr>
          <w:p w14:paraId="6B5CB525"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0.69</w:t>
            </w:r>
          </w:p>
        </w:tc>
        <w:tc>
          <w:tcPr>
            <w:tcW w:w="453" w:type="pct"/>
            <w:tcBorders>
              <w:top w:val="nil"/>
              <w:bottom w:val="nil"/>
            </w:tcBorders>
            <w:noWrap/>
            <w:vAlign w:val="center"/>
          </w:tcPr>
          <w:p w14:paraId="5E9E3736"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0.0004</w:t>
            </w:r>
          </w:p>
        </w:tc>
        <w:tc>
          <w:tcPr>
            <w:tcW w:w="540" w:type="pct"/>
            <w:tcBorders>
              <w:top w:val="nil"/>
              <w:bottom w:val="nil"/>
            </w:tcBorders>
            <w:noWrap/>
            <w:vAlign w:val="center"/>
          </w:tcPr>
          <w:p w14:paraId="76B90CAC"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4.4</w:t>
            </w:r>
          </w:p>
        </w:tc>
        <w:tc>
          <w:tcPr>
            <w:tcW w:w="432" w:type="pct"/>
            <w:tcBorders>
              <w:top w:val="nil"/>
              <w:bottom w:val="nil"/>
            </w:tcBorders>
            <w:noWrap/>
            <w:vAlign w:val="center"/>
          </w:tcPr>
          <w:p w14:paraId="34281E91"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1.6</w:t>
            </w:r>
          </w:p>
        </w:tc>
        <w:tc>
          <w:tcPr>
            <w:tcW w:w="432" w:type="pct"/>
            <w:tcBorders>
              <w:top w:val="nil"/>
              <w:bottom w:val="nil"/>
            </w:tcBorders>
            <w:noWrap/>
            <w:vAlign w:val="center"/>
          </w:tcPr>
          <w:p w14:paraId="022972BA" w14:textId="77777777" w:rsidR="00347315" w:rsidRPr="00772256" w:rsidRDefault="00347315" w:rsidP="00866E1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6"/>
                <w:szCs w:val="16"/>
                <w:lang w:val="en-PH" w:eastAsia="en-PH"/>
              </w:rPr>
            </w:pPr>
            <w:r w:rsidRPr="006C3730">
              <w:rPr>
                <w:sz w:val="16"/>
                <w:szCs w:val="16"/>
              </w:rPr>
              <w:t>1.6</w:t>
            </w:r>
          </w:p>
        </w:tc>
      </w:tr>
      <w:tr w:rsidR="00347315" w:rsidRPr="003906BC" w14:paraId="01E701AC" w14:textId="77777777" w:rsidTr="00866E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95" w:type="pct"/>
            <w:tcBorders>
              <w:top w:val="nil"/>
              <w:bottom w:val="single" w:sz="12" w:space="0" w:color="auto"/>
            </w:tcBorders>
            <w:noWrap/>
            <w:vAlign w:val="center"/>
          </w:tcPr>
          <w:p w14:paraId="57BA2DE3" w14:textId="77777777" w:rsidR="00347315" w:rsidRPr="00347315" w:rsidRDefault="00347315" w:rsidP="00866E17">
            <w:pPr>
              <w:spacing w:line="276" w:lineRule="auto"/>
              <w:ind w:firstLine="0"/>
              <w:jc w:val="left"/>
              <w:rPr>
                <w:b w:val="0"/>
                <w:bCs w:val="0"/>
                <w:color w:val="auto"/>
                <w:sz w:val="16"/>
                <w:szCs w:val="16"/>
                <w:lang w:val="en-PH" w:eastAsia="en-PH"/>
              </w:rPr>
            </w:pPr>
            <w:r w:rsidRPr="00347315">
              <w:rPr>
                <w:b w:val="0"/>
                <w:bCs w:val="0"/>
                <w:sz w:val="16"/>
                <w:szCs w:val="16"/>
              </w:rPr>
              <w:t>Manila Bay (Coastal)</w:t>
            </w:r>
          </w:p>
        </w:tc>
        <w:tc>
          <w:tcPr>
            <w:tcW w:w="636" w:type="pct"/>
            <w:tcBorders>
              <w:top w:val="nil"/>
              <w:bottom w:val="single" w:sz="12" w:space="0" w:color="auto"/>
            </w:tcBorders>
            <w:noWrap/>
            <w:vAlign w:val="center"/>
          </w:tcPr>
          <w:p w14:paraId="1C7F4216" w14:textId="77777777" w:rsidR="00347315" w:rsidRPr="003906BC"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b/>
                <w:bCs/>
                <w:color w:val="auto"/>
                <w:sz w:val="16"/>
                <w:szCs w:val="16"/>
                <w:lang w:val="en-PH" w:eastAsia="en-PH"/>
              </w:rPr>
            </w:pPr>
            <w:r w:rsidRPr="00873FA6">
              <w:rPr>
                <w:sz w:val="16"/>
                <w:szCs w:val="16"/>
              </w:rPr>
              <w:t>Fecal Coliform</w:t>
            </w:r>
          </w:p>
        </w:tc>
        <w:tc>
          <w:tcPr>
            <w:tcW w:w="607" w:type="pct"/>
            <w:tcBorders>
              <w:top w:val="nil"/>
              <w:bottom w:val="single" w:sz="12" w:space="0" w:color="auto"/>
            </w:tcBorders>
            <w:noWrap/>
            <w:vAlign w:val="center"/>
          </w:tcPr>
          <w:p w14:paraId="59170E5F" w14:textId="77777777" w:rsidR="00347315" w:rsidRPr="003906BC" w:rsidRDefault="00347315" w:rsidP="00866E17">
            <w:pPr>
              <w:spacing w:line="276" w:lineRule="auto"/>
              <w:ind w:firstLine="0"/>
              <w:jc w:val="left"/>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MPN/100mL</w:t>
            </w:r>
          </w:p>
        </w:tc>
        <w:tc>
          <w:tcPr>
            <w:tcW w:w="409" w:type="pct"/>
            <w:tcBorders>
              <w:top w:val="nil"/>
              <w:bottom w:val="single" w:sz="12" w:space="0" w:color="auto"/>
            </w:tcBorders>
            <w:noWrap/>
            <w:vAlign w:val="center"/>
          </w:tcPr>
          <w:p w14:paraId="648F3E2F"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438</w:t>
            </w:r>
          </w:p>
        </w:tc>
        <w:tc>
          <w:tcPr>
            <w:tcW w:w="496" w:type="pct"/>
            <w:tcBorders>
              <w:top w:val="nil"/>
              <w:bottom w:val="single" w:sz="12" w:space="0" w:color="auto"/>
            </w:tcBorders>
            <w:noWrap/>
            <w:vAlign w:val="center"/>
          </w:tcPr>
          <w:p w14:paraId="66516B96"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90</w:t>
            </w:r>
          </w:p>
        </w:tc>
        <w:tc>
          <w:tcPr>
            <w:tcW w:w="453" w:type="pct"/>
            <w:tcBorders>
              <w:top w:val="nil"/>
              <w:bottom w:val="single" w:sz="12" w:space="0" w:color="auto"/>
            </w:tcBorders>
            <w:noWrap/>
            <w:vAlign w:val="center"/>
          </w:tcPr>
          <w:p w14:paraId="5C994384"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0.017</w:t>
            </w:r>
          </w:p>
        </w:tc>
        <w:tc>
          <w:tcPr>
            <w:tcW w:w="540" w:type="pct"/>
            <w:tcBorders>
              <w:top w:val="nil"/>
              <w:bottom w:val="single" w:sz="12" w:space="0" w:color="auto"/>
            </w:tcBorders>
            <w:noWrap/>
            <w:vAlign w:val="center"/>
          </w:tcPr>
          <w:p w14:paraId="7EBFF99D"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1.6E+11</w:t>
            </w:r>
          </w:p>
        </w:tc>
        <w:tc>
          <w:tcPr>
            <w:tcW w:w="432" w:type="pct"/>
            <w:tcBorders>
              <w:top w:val="nil"/>
              <w:bottom w:val="single" w:sz="12" w:space="0" w:color="auto"/>
            </w:tcBorders>
            <w:noWrap/>
            <w:vAlign w:val="center"/>
          </w:tcPr>
          <w:p w14:paraId="25D7F3FF"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220000</w:t>
            </w:r>
          </w:p>
        </w:tc>
        <w:tc>
          <w:tcPr>
            <w:tcW w:w="432" w:type="pct"/>
            <w:tcBorders>
              <w:top w:val="nil"/>
              <w:bottom w:val="single" w:sz="12" w:space="0" w:color="auto"/>
            </w:tcBorders>
            <w:noWrap/>
            <w:vAlign w:val="center"/>
          </w:tcPr>
          <w:p w14:paraId="68B85021" w14:textId="77777777" w:rsidR="00347315" w:rsidRPr="003906BC" w:rsidRDefault="00347315" w:rsidP="00866E17">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color w:val="auto"/>
                <w:sz w:val="16"/>
                <w:szCs w:val="16"/>
                <w:lang w:val="en-PH" w:eastAsia="en-PH"/>
              </w:rPr>
            </w:pPr>
            <w:r w:rsidRPr="00873FA6">
              <w:rPr>
                <w:sz w:val="16"/>
                <w:szCs w:val="16"/>
              </w:rPr>
              <w:t>220000</w:t>
            </w:r>
          </w:p>
        </w:tc>
      </w:tr>
    </w:tbl>
    <w:p w14:paraId="60C3A8C8" w14:textId="77777777" w:rsidR="00866E17" w:rsidRPr="008607F7" w:rsidRDefault="00866E17" w:rsidP="00866E17">
      <w:pPr>
        <w:ind w:firstLine="0"/>
        <w:rPr>
          <w:color w:val="000000"/>
          <w:sz w:val="18"/>
          <w:szCs w:val="18"/>
        </w:rPr>
      </w:pPr>
      <w:r w:rsidRPr="008607F7">
        <w:rPr>
          <w:color w:val="000000"/>
          <w:sz w:val="18"/>
          <w:szCs w:val="18"/>
        </w:rPr>
        <w:t>Note: RQ_median - median of RQ values</w:t>
      </w:r>
    </w:p>
    <w:p w14:paraId="4D2EF47F" w14:textId="77777777" w:rsidR="00866E17" w:rsidRPr="008607F7" w:rsidRDefault="00866E17" w:rsidP="00866E17">
      <w:pPr>
        <w:ind w:firstLine="567"/>
        <w:rPr>
          <w:color w:val="000000"/>
          <w:sz w:val="18"/>
          <w:szCs w:val="18"/>
        </w:rPr>
      </w:pPr>
      <w:r w:rsidRPr="008607F7">
        <w:rPr>
          <w:color w:val="000000"/>
          <w:sz w:val="18"/>
          <w:szCs w:val="18"/>
        </w:rPr>
        <w:t xml:space="preserve"> RQ_min – minimum from the RQ values</w:t>
      </w:r>
    </w:p>
    <w:p w14:paraId="1D667EEF" w14:textId="77777777" w:rsidR="00866E17" w:rsidRPr="008607F7" w:rsidRDefault="00866E17" w:rsidP="00866E17">
      <w:pPr>
        <w:ind w:firstLine="567"/>
        <w:rPr>
          <w:color w:val="000000"/>
          <w:sz w:val="18"/>
          <w:szCs w:val="18"/>
        </w:rPr>
      </w:pPr>
      <w:r w:rsidRPr="008607F7">
        <w:rPr>
          <w:color w:val="000000"/>
          <w:sz w:val="18"/>
          <w:szCs w:val="18"/>
        </w:rPr>
        <w:t xml:space="preserve"> RQ_max – maximum from the RQ values</w:t>
      </w:r>
    </w:p>
    <w:p w14:paraId="002065A7" w14:textId="77777777" w:rsidR="00866E17" w:rsidRPr="008607F7" w:rsidRDefault="00866E17" w:rsidP="00866E17">
      <w:pPr>
        <w:ind w:firstLine="567"/>
        <w:rPr>
          <w:color w:val="000000"/>
          <w:sz w:val="18"/>
          <w:szCs w:val="18"/>
        </w:rPr>
      </w:pPr>
      <w:r w:rsidRPr="008607F7">
        <w:rPr>
          <w:color w:val="000000"/>
          <w:sz w:val="18"/>
          <w:szCs w:val="18"/>
        </w:rPr>
        <w:t xml:space="preserve"> RQ_p95 – 95</w:t>
      </w:r>
      <w:r w:rsidRPr="008607F7">
        <w:rPr>
          <w:color w:val="000000"/>
          <w:sz w:val="18"/>
          <w:szCs w:val="18"/>
          <w:vertAlign w:val="superscript"/>
        </w:rPr>
        <w:t>th</w:t>
      </w:r>
      <w:r w:rsidRPr="008607F7">
        <w:rPr>
          <w:color w:val="000000"/>
          <w:sz w:val="18"/>
          <w:szCs w:val="18"/>
        </w:rPr>
        <w:t xml:space="preserve"> percentile of the computed values</w:t>
      </w:r>
    </w:p>
    <w:p w14:paraId="75E86E70" w14:textId="77777777" w:rsidR="00866E17" w:rsidRDefault="00866E17" w:rsidP="00866E17">
      <w:pPr>
        <w:tabs>
          <w:tab w:val="left" w:pos="1845"/>
        </w:tabs>
        <w:spacing w:after="240"/>
        <w:ind w:left="567" w:firstLine="0"/>
        <w:rPr>
          <w:color w:val="000000"/>
          <w:sz w:val="18"/>
          <w:szCs w:val="18"/>
        </w:rPr>
      </w:pPr>
      <w:r w:rsidRPr="008607F7">
        <w:rPr>
          <w:color w:val="000000"/>
          <w:sz w:val="18"/>
          <w:szCs w:val="18"/>
        </w:rPr>
        <w:t xml:space="preserve"> RQ_rwc – Reasonable Worst-Case scenario (95</w:t>
      </w:r>
      <w:r w:rsidRPr="008607F7">
        <w:rPr>
          <w:color w:val="000000"/>
          <w:sz w:val="18"/>
          <w:szCs w:val="18"/>
          <w:vertAlign w:val="superscript"/>
        </w:rPr>
        <w:t>th</w:t>
      </w:r>
      <w:r w:rsidRPr="008607F7">
        <w:rPr>
          <w:color w:val="000000"/>
          <w:sz w:val="18"/>
          <w:szCs w:val="18"/>
        </w:rPr>
        <w:t xml:space="preserve"> percentile)</w:t>
      </w:r>
    </w:p>
    <w:p w14:paraId="35959D30" w14:textId="63EE5BFA" w:rsidR="00866E17" w:rsidRDefault="00866E17" w:rsidP="00866E17">
      <w:pPr>
        <w:tabs>
          <w:tab w:val="left" w:pos="1845"/>
        </w:tabs>
        <w:ind w:firstLine="0"/>
        <w:rPr>
          <w:color w:val="000000"/>
          <w:sz w:val="18"/>
          <w:szCs w:val="18"/>
        </w:rPr>
      </w:pPr>
      <w:r w:rsidRPr="00375553">
        <w:rPr>
          <w:b/>
          <w:bCs/>
          <w:color w:val="000000"/>
          <w:sz w:val="18"/>
          <w:szCs w:val="18"/>
        </w:rPr>
        <w:t>Table 3.J.7.</w:t>
      </w:r>
      <w:r>
        <w:rPr>
          <w:b/>
          <w:bCs/>
          <w:color w:val="000000"/>
          <w:sz w:val="18"/>
          <w:szCs w:val="18"/>
        </w:rPr>
        <w:t xml:space="preserve"> </w:t>
      </w:r>
      <w:r>
        <w:rPr>
          <w:color w:val="000000"/>
          <w:sz w:val="18"/>
          <w:szCs w:val="18"/>
        </w:rPr>
        <w:t>Summary computation of CCME WQI in Manila Bay (2011-2025).</w:t>
      </w:r>
    </w:p>
    <w:tbl>
      <w:tblPr>
        <w:tblStyle w:val="PlainTable4"/>
        <w:tblW w:w="0" w:type="auto"/>
        <w:jc w:val="center"/>
        <w:tblLayout w:type="fixed"/>
        <w:tblLook w:val="06A0" w:firstRow="1" w:lastRow="0" w:firstColumn="1" w:lastColumn="0" w:noHBand="1" w:noVBand="1"/>
      </w:tblPr>
      <w:tblGrid>
        <w:gridCol w:w="1190"/>
        <w:gridCol w:w="516"/>
        <w:gridCol w:w="1023"/>
        <w:gridCol w:w="749"/>
        <w:gridCol w:w="789"/>
        <w:gridCol w:w="796"/>
        <w:gridCol w:w="486"/>
        <w:gridCol w:w="416"/>
        <w:gridCol w:w="816"/>
        <w:gridCol w:w="486"/>
        <w:gridCol w:w="1156"/>
        <w:gridCol w:w="937"/>
      </w:tblGrid>
      <w:tr w:rsidR="00866E17" w:rsidRPr="00866E17" w14:paraId="3ED47C74" w14:textId="77777777" w:rsidTr="00260627">
        <w:trPr>
          <w:cnfStyle w:val="100000000000" w:firstRow="1" w:lastRow="0" w:firstColumn="0" w:lastColumn="0" w:oddVBand="0" w:evenVBand="0" w:oddHBand="0" w:evenHBand="0" w:firstRowFirstColumn="0" w:firstRowLastColumn="0" w:lastRowFirstColumn="0" w:lastRowLastColumn="0"/>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0E4D1969"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2011</w:t>
            </w:r>
          </w:p>
        </w:tc>
      </w:tr>
      <w:tr w:rsidR="00866E17" w:rsidRPr="00866E17" w14:paraId="432F46E0"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78B74787"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2A3FFAA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n</w:t>
            </w:r>
          </w:p>
        </w:tc>
        <w:tc>
          <w:tcPr>
            <w:tcW w:w="1023" w:type="dxa"/>
            <w:tcBorders>
              <w:top w:val="double" w:sz="12" w:space="0" w:color="auto"/>
              <w:bottom w:val="single" w:sz="12" w:space="0" w:color="auto"/>
            </w:tcBorders>
            <w:vAlign w:val="center"/>
          </w:tcPr>
          <w:p w14:paraId="737EE49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DENR WQG*</w:t>
            </w:r>
          </w:p>
        </w:tc>
        <w:tc>
          <w:tcPr>
            <w:tcW w:w="749" w:type="dxa"/>
            <w:tcBorders>
              <w:top w:val="double" w:sz="12" w:space="0" w:color="auto"/>
              <w:bottom w:val="single" w:sz="12" w:space="0" w:color="auto"/>
            </w:tcBorders>
            <w:vAlign w:val="center"/>
          </w:tcPr>
          <w:p w14:paraId="6614DA4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No. of Fail</w:t>
            </w:r>
          </w:p>
        </w:tc>
        <w:tc>
          <w:tcPr>
            <w:tcW w:w="789" w:type="dxa"/>
            <w:tcBorders>
              <w:top w:val="double" w:sz="12" w:space="0" w:color="auto"/>
              <w:bottom w:val="single" w:sz="12" w:space="0" w:color="auto"/>
            </w:tcBorders>
            <w:vAlign w:val="center"/>
          </w:tcPr>
          <w:p w14:paraId="4907038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No. of Pass</w:t>
            </w:r>
          </w:p>
        </w:tc>
        <w:tc>
          <w:tcPr>
            <w:tcW w:w="796" w:type="dxa"/>
            <w:tcBorders>
              <w:top w:val="double" w:sz="12" w:space="0" w:color="auto"/>
              <w:bottom w:val="single" w:sz="12" w:space="0" w:color="auto"/>
            </w:tcBorders>
            <w:vAlign w:val="center"/>
          </w:tcPr>
          <w:p w14:paraId="2D201AA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Overall</w:t>
            </w:r>
          </w:p>
        </w:tc>
        <w:tc>
          <w:tcPr>
            <w:tcW w:w="486" w:type="dxa"/>
            <w:tcBorders>
              <w:top w:val="double" w:sz="12" w:space="0" w:color="auto"/>
              <w:bottom w:val="single" w:sz="12" w:space="0" w:color="auto"/>
            </w:tcBorders>
            <w:vAlign w:val="center"/>
          </w:tcPr>
          <w:p w14:paraId="43AC529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F1</w:t>
            </w:r>
          </w:p>
        </w:tc>
        <w:tc>
          <w:tcPr>
            <w:tcW w:w="416" w:type="dxa"/>
            <w:tcBorders>
              <w:top w:val="double" w:sz="12" w:space="0" w:color="auto"/>
              <w:bottom w:val="single" w:sz="12" w:space="0" w:color="auto"/>
            </w:tcBorders>
            <w:vAlign w:val="center"/>
          </w:tcPr>
          <w:p w14:paraId="44EA1CD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F2</w:t>
            </w:r>
          </w:p>
        </w:tc>
        <w:tc>
          <w:tcPr>
            <w:tcW w:w="816" w:type="dxa"/>
            <w:tcBorders>
              <w:top w:val="double" w:sz="12" w:space="0" w:color="auto"/>
              <w:bottom w:val="single" w:sz="12" w:space="0" w:color="auto"/>
            </w:tcBorders>
            <w:vAlign w:val="center"/>
          </w:tcPr>
          <w:p w14:paraId="64621D3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nse</w:t>
            </w:r>
          </w:p>
        </w:tc>
        <w:tc>
          <w:tcPr>
            <w:tcW w:w="486" w:type="dxa"/>
            <w:tcBorders>
              <w:top w:val="double" w:sz="12" w:space="0" w:color="auto"/>
              <w:bottom w:val="single" w:sz="12" w:space="0" w:color="auto"/>
            </w:tcBorders>
            <w:vAlign w:val="center"/>
          </w:tcPr>
          <w:p w14:paraId="23083D3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F3</w:t>
            </w:r>
          </w:p>
        </w:tc>
        <w:tc>
          <w:tcPr>
            <w:tcW w:w="1156" w:type="dxa"/>
            <w:tcBorders>
              <w:top w:val="double" w:sz="12" w:space="0" w:color="auto"/>
              <w:bottom w:val="single" w:sz="12" w:space="0" w:color="auto"/>
            </w:tcBorders>
            <w:vAlign w:val="center"/>
          </w:tcPr>
          <w:p w14:paraId="0E207C1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CCMEWQI</w:t>
            </w:r>
          </w:p>
        </w:tc>
        <w:tc>
          <w:tcPr>
            <w:tcW w:w="937" w:type="dxa"/>
            <w:tcBorders>
              <w:top w:val="double" w:sz="12" w:space="0" w:color="auto"/>
              <w:bottom w:val="single" w:sz="12" w:space="0" w:color="auto"/>
            </w:tcBorders>
            <w:vAlign w:val="center"/>
          </w:tcPr>
          <w:p w14:paraId="0F441D9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RATING</w:t>
            </w:r>
          </w:p>
        </w:tc>
      </w:tr>
      <w:tr w:rsidR="00866E17" w:rsidRPr="00866E17" w14:paraId="3EB7843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07BEDB3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3FED81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9</w:t>
            </w:r>
          </w:p>
        </w:tc>
        <w:tc>
          <w:tcPr>
            <w:tcW w:w="1023" w:type="dxa"/>
            <w:tcBorders>
              <w:top w:val="single" w:sz="12" w:space="0" w:color="auto"/>
            </w:tcBorders>
          </w:tcPr>
          <w:p w14:paraId="1580DF1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0BFBE72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w:t>
            </w:r>
          </w:p>
        </w:tc>
        <w:tc>
          <w:tcPr>
            <w:tcW w:w="789" w:type="dxa"/>
            <w:tcBorders>
              <w:top w:val="single" w:sz="12" w:space="0" w:color="auto"/>
            </w:tcBorders>
          </w:tcPr>
          <w:p w14:paraId="59DF7C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w:t>
            </w:r>
          </w:p>
        </w:tc>
        <w:tc>
          <w:tcPr>
            <w:tcW w:w="796" w:type="dxa"/>
            <w:tcBorders>
              <w:top w:val="single" w:sz="12" w:space="0" w:color="auto"/>
            </w:tcBorders>
          </w:tcPr>
          <w:p w14:paraId="6DBA7F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26B632C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416" w:type="dxa"/>
            <w:vMerge w:val="restart"/>
            <w:tcBorders>
              <w:top w:val="single" w:sz="12" w:space="0" w:color="auto"/>
            </w:tcBorders>
            <w:vAlign w:val="center"/>
          </w:tcPr>
          <w:p w14:paraId="36C734D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76</w:t>
            </w:r>
          </w:p>
        </w:tc>
        <w:tc>
          <w:tcPr>
            <w:tcW w:w="816" w:type="dxa"/>
            <w:vMerge w:val="restart"/>
            <w:tcBorders>
              <w:top w:val="single" w:sz="12" w:space="0" w:color="auto"/>
            </w:tcBorders>
            <w:vAlign w:val="center"/>
          </w:tcPr>
          <w:p w14:paraId="134304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w:t>
            </w:r>
          </w:p>
        </w:tc>
        <w:tc>
          <w:tcPr>
            <w:tcW w:w="486" w:type="dxa"/>
            <w:vMerge w:val="restart"/>
            <w:tcBorders>
              <w:top w:val="single" w:sz="12" w:space="0" w:color="auto"/>
            </w:tcBorders>
            <w:vAlign w:val="center"/>
          </w:tcPr>
          <w:p w14:paraId="0D129D5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91</w:t>
            </w:r>
          </w:p>
        </w:tc>
        <w:tc>
          <w:tcPr>
            <w:tcW w:w="1156" w:type="dxa"/>
            <w:vMerge w:val="restart"/>
            <w:tcBorders>
              <w:top w:val="single" w:sz="12" w:space="0" w:color="auto"/>
            </w:tcBorders>
            <w:vAlign w:val="center"/>
          </w:tcPr>
          <w:p w14:paraId="1E2BFA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937" w:type="dxa"/>
            <w:vMerge w:val="restart"/>
            <w:tcBorders>
              <w:top w:val="single" w:sz="12" w:space="0" w:color="auto"/>
            </w:tcBorders>
            <w:vAlign w:val="center"/>
          </w:tcPr>
          <w:p w14:paraId="183830D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5553F73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15854CD"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54BA0AF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27</w:t>
            </w:r>
          </w:p>
        </w:tc>
        <w:tc>
          <w:tcPr>
            <w:tcW w:w="1023" w:type="dxa"/>
          </w:tcPr>
          <w:p w14:paraId="0044C04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6890AC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24</w:t>
            </w:r>
          </w:p>
        </w:tc>
        <w:tc>
          <w:tcPr>
            <w:tcW w:w="789" w:type="dxa"/>
          </w:tcPr>
          <w:p w14:paraId="112ADC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w:t>
            </w:r>
          </w:p>
        </w:tc>
        <w:tc>
          <w:tcPr>
            <w:tcW w:w="796" w:type="dxa"/>
          </w:tcPr>
          <w:p w14:paraId="345BBBA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3E3BCD5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174249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513D98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458C48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31B74BFD"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5FEAFF6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316BDFB"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140D88C"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7FC0303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27</w:t>
            </w:r>
          </w:p>
        </w:tc>
        <w:tc>
          <w:tcPr>
            <w:tcW w:w="1023" w:type="dxa"/>
          </w:tcPr>
          <w:p w14:paraId="0B06F1D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2478BE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22</w:t>
            </w:r>
          </w:p>
        </w:tc>
        <w:tc>
          <w:tcPr>
            <w:tcW w:w="789" w:type="dxa"/>
          </w:tcPr>
          <w:p w14:paraId="472245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w:t>
            </w:r>
          </w:p>
        </w:tc>
        <w:tc>
          <w:tcPr>
            <w:tcW w:w="796" w:type="dxa"/>
          </w:tcPr>
          <w:p w14:paraId="08DC156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7E2DBAA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3B5F69C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56698C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2A344E0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33A14F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4E66A6B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764BA8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A83178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022B867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1023" w:type="dxa"/>
          </w:tcPr>
          <w:p w14:paraId="5AD261F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540424C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3E04E3E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5CA7F26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320C33D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192C81D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5B7DCF5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0487822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D99450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5BF9C0C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2AAF97C"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E559887"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04C93CB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1023" w:type="dxa"/>
          </w:tcPr>
          <w:p w14:paraId="372A67B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70D96BE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600EA03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2C2549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2D81A67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61DB08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2AF3528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3B2EA3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11D0885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080B403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17B7FCE"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6431E7C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6995C6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w:t>
            </w:r>
          </w:p>
        </w:tc>
        <w:tc>
          <w:tcPr>
            <w:tcW w:w="1023" w:type="dxa"/>
            <w:tcBorders>
              <w:bottom w:val="double" w:sz="12" w:space="0" w:color="auto"/>
            </w:tcBorders>
          </w:tcPr>
          <w:p w14:paraId="31E9936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68C9519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w:t>
            </w:r>
          </w:p>
        </w:tc>
        <w:tc>
          <w:tcPr>
            <w:tcW w:w="789" w:type="dxa"/>
            <w:tcBorders>
              <w:bottom w:val="double" w:sz="12" w:space="0" w:color="auto"/>
            </w:tcBorders>
          </w:tcPr>
          <w:p w14:paraId="0E4B6F3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w:t>
            </w:r>
          </w:p>
        </w:tc>
        <w:tc>
          <w:tcPr>
            <w:tcW w:w="796" w:type="dxa"/>
            <w:tcBorders>
              <w:bottom w:val="double" w:sz="12" w:space="0" w:color="auto"/>
            </w:tcBorders>
          </w:tcPr>
          <w:p w14:paraId="7EF639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4700C17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030A0C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337F2B8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30B6552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5DECB77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5D47405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9CE2A2D"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49E2B889"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2012</w:t>
            </w:r>
          </w:p>
        </w:tc>
      </w:tr>
      <w:tr w:rsidR="00866E17" w:rsidRPr="00866E17" w14:paraId="258CA915"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1534C1FD"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2402BEE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1861B1E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76F1CD0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355403B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731EC8A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7F04E50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79D3B55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49E04BB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3CC61448"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1604F5B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5752FBA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6F357203"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203F50B0"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380743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52</w:t>
            </w:r>
          </w:p>
        </w:tc>
        <w:tc>
          <w:tcPr>
            <w:tcW w:w="1023" w:type="dxa"/>
            <w:tcBorders>
              <w:top w:val="single" w:sz="12" w:space="0" w:color="auto"/>
            </w:tcBorders>
          </w:tcPr>
          <w:p w14:paraId="09B1D3F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061D3C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17</w:t>
            </w:r>
          </w:p>
        </w:tc>
        <w:tc>
          <w:tcPr>
            <w:tcW w:w="789" w:type="dxa"/>
            <w:tcBorders>
              <w:top w:val="single" w:sz="12" w:space="0" w:color="auto"/>
            </w:tcBorders>
          </w:tcPr>
          <w:p w14:paraId="2AA383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35</w:t>
            </w:r>
          </w:p>
        </w:tc>
        <w:tc>
          <w:tcPr>
            <w:tcW w:w="796" w:type="dxa"/>
            <w:tcBorders>
              <w:top w:val="single" w:sz="12" w:space="0" w:color="auto"/>
            </w:tcBorders>
          </w:tcPr>
          <w:p w14:paraId="5DEF18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38972F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416" w:type="dxa"/>
            <w:vMerge w:val="restart"/>
            <w:tcBorders>
              <w:top w:val="single" w:sz="12" w:space="0" w:color="auto"/>
            </w:tcBorders>
            <w:vAlign w:val="center"/>
          </w:tcPr>
          <w:p w14:paraId="1AFA1F8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62</w:t>
            </w:r>
          </w:p>
        </w:tc>
        <w:tc>
          <w:tcPr>
            <w:tcW w:w="816" w:type="dxa"/>
            <w:vMerge w:val="restart"/>
            <w:tcBorders>
              <w:top w:val="single" w:sz="12" w:space="0" w:color="auto"/>
            </w:tcBorders>
            <w:vAlign w:val="center"/>
          </w:tcPr>
          <w:p w14:paraId="089939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42</w:t>
            </w:r>
          </w:p>
        </w:tc>
        <w:tc>
          <w:tcPr>
            <w:tcW w:w="486" w:type="dxa"/>
            <w:vMerge w:val="restart"/>
            <w:tcBorders>
              <w:top w:val="single" w:sz="12" w:space="0" w:color="auto"/>
            </w:tcBorders>
            <w:vAlign w:val="center"/>
          </w:tcPr>
          <w:p w14:paraId="7936C5C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98</w:t>
            </w:r>
          </w:p>
        </w:tc>
        <w:tc>
          <w:tcPr>
            <w:tcW w:w="1156" w:type="dxa"/>
            <w:vMerge w:val="restart"/>
            <w:tcBorders>
              <w:top w:val="single" w:sz="12" w:space="0" w:color="auto"/>
            </w:tcBorders>
            <w:vAlign w:val="center"/>
          </w:tcPr>
          <w:p w14:paraId="454D9E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12</w:t>
            </w:r>
          </w:p>
        </w:tc>
        <w:tc>
          <w:tcPr>
            <w:tcW w:w="937" w:type="dxa"/>
            <w:vMerge w:val="restart"/>
            <w:tcBorders>
              <w:top w:val="single" w:sz="12" w:space="0" w:color="auto"/>
            </w:tcBorders>
            <w:vAlign w:val="center"/>
          </w:tcPr>
          <w:p w14:paraId="4DC3E50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2237586D"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063D9B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41A35E3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52</w:t>
            </w:r>
          </w:p>
        </w:tc>
        <w:tc>
          <w:tcPr>
            <w:tcW w:w="1023" w:type="dxa"/>
          </w:tcPr>
          <w:p w14:paraId="3361B0F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45CE661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46</w:t>
            </w:r>
          </w:p>
        </w:tc>
        <w:tc>
          <w:tcPr>
            <w:tcW w:w="789" w:type="dxa"/>
          </w:tcPr>
          <w:p w14:paraId="1A2F7E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w:t>
            </w:r>
          </w:p>
        </w:tc>
        <w:tc>
          <w:tcPr>
            <w:tcW w:w="796" w:type="dxa"/>
          </w:tcPr>
          <w:p w14:paraId="2B0D83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407AA76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3C7610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185C8F6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1F5263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24C74194"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B2B967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4453A0F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0480C3D"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lastRenderedPageBreak/>
              <w:t>Total Coliform</w:t>
            </w:r>
          </w:p>
        </w:tc>
        <w:tc>
          <w:tcPr>
            <w:tcW w:w="516" w:type="dxa"/>
          </w:tcPr>
          <w:p w14:paraId="270A544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52</w:t>
            </w:r>
          </w:p>
        </w:tc>
        <w:tc>
          <w:tcPr>
            <w:tcW w:w="1023" w:type="dxa"/>
          </w:tcPr>
          <w:p w14:paraId="52510D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0A7FC7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33</w:t>
            </w:r>
          </w:p>
        </w:tc>
        <w:tc>
          <w:tcPr>
            <w:tcW w:w="789" w:type="dxa"/>
          </w:tcPr>
          <w:p w14:paraId="63092E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19</w:t>
            </w:r>
          </w:p>
        </w:tc>
        <w:tc>
          <w:tcPr>
            <w:tcW w:w="796" w:type="dxa"/>
          </w:tcPr>
          <w:p w14:paraId="723DD8A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49AD6A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1CCCC6A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76EDF8F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2275F99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22F433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D5656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2EC42915"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7521B82"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03F641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1023" w:type="dxa"/>
          </w:tcPr>
          <w:p w14:paraId="194A7E6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59DF0BB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5CD0E8A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55796C7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2E41D98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F421B6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1621393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39C0EA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64EAEE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3C099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061A81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3668D5A2"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6ED87AD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1023" w:type="dxa"/>
          </w:tcPr>
          <w:p w14:paraId="01EEA0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3A9969D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2A7F69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74FE598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5CBD01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59FE08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019348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0A626D7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7D0E4A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84313F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724E494B"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2D7A97DB"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53207F0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26</w:t>
            </w:r>
          </w:p>
        </w:tc>
        <w:tc>
          <w:tcPr>
            <w:tcW w:w="1023" w:type="dxa"/>
            <w:tcBorders>
              <w:bottom w:val="double" w:sz="12" w:space="0" w:color="auto"/>
            </w:tcBorders>
          </w:tcPr>
          <w:p w14:paraId="20B7156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2ABCD7A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16</w:t>
            </w:r>
          </w:p>
        </w:tc>
        <w:tc>
          <w:tcPr>
            <w:tcW w:w="789" w:type="dxa"/>
            <w:tcBorders>
              <w:bottom w:val="double" w:sz="12" w:space="0" w:color="auto"/>
            </w:tcBorders>
          </w:tcPr>
          <w:p w14:paraId="29AAD7B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96" w:type="dxa"/>
            <w:tcBorders>
              <w:bottom w:val="double" w:sz="12" w:space="0" w:color="auto"/>
            </w:tcBorders>
          </w:tcPr>
          <w:p w14:paraId="1A229FD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3D59AC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343F791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02147B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66CB626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238A3DE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0975411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F4ADC76"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405EC8D1"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2013</w:t>
            </w:r>
          </w:p>
        </w:tc>
      </w:tr>
      <w:tr w:rsidR="00866E17" w:rsidRPr="00866E17" w14:paraId="18EBE501"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45F848E0"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6110811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5134D5F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7300A48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7AB4429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706C087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7B8D236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709326F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584AACC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43D2CFB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09778AA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4A0E129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373F179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2CBD090B"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6B10AE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66</w:t>
            </w:r>
          </w:p>
        </w:tc>
        <w:tc>
          <w:tcPr>
            <w:tcW w:w="1023" w:type="dxa"/>
            <w:tcBorders>
              <w:top w:val="single" w:sz="12" w:space="0" w:color="auto"/>
            </w:tcBorders>
          </w:tcPr>
          <w:p w14:paraId="7A11DD4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1A63E50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29</w:t>
            </w:r>
          </w:p>
        </w:tc>
        <w:tc>
          <w:tcPr>
            <w:tcW w:w="789" w:type="dxa"/>
            <w:tcBorders>
              <w:top w:val="single" w:sz="12" w:space="0" w:color="auto"/>
            </w:tcBorders>
          </w:tcPr>
          <w:p w14:paraId="0555585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37</w:t>
            </w:r>
          </w:p>
        </w:tc>
        <w:tc>
          <w:tcPr>
            <w:tcW w:w="796" w:type="dxa"/>
            <w:tcBorders>
              <w:top w:val="single" w:sz="12" w:space="0" w:color="auto"/>
            </w:tcBorders>
          </w:tcPr>
          <w:p w14:paraId="3629E60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006B7DA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416" w:type="dxa"/>
            <w:vMerge w:val="restart"/>
            <w:tcBorders>
              <w:top w:val="single" w:sz="12" w:space="0" w:color="auto"/>
            </w:tcBorders>
            <w:vAlign w:val="center"/>
          </w:tcPr>
          <w:p w14:paraId="36BF5B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63</w:t>
            </w:r>
          </w:p>
        </w:tc>
        <w:tc>
          <w:tcPr>
            <w:tcW w:w="816" w:type="dxa"/>
            <w:vMerge w:val="restart"/>
            <w:tcBorders>
              <w:top w:val="single" w:sz="12" w:space="0" w:color="auto"/>
            </w:tcBorders>
            <w:vAlign w:val="center"/>
          </w:tcPr>
          <w:p w14:paraId="66248CC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190</w:t>
            </w:r>
          </w:p>
        </w:tc>
        <w:tc>
          <w:tcPr>
            <w:tcW w:w="486" w:type="dxa"/>
            <w:vMerge w:val="restart"/>
            <w:tcBorders>
              <w:top w:val="single" w:sz="12" w:space="0" w:color="auto"/>
            </w:tcBorders>
            <w:vAlign w:val="center"/>
          </w:tcPr>
          <w:p w14:paraId="23392AC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99</w:t>
            </w:r>
          </w:p>
        </w:tc>
        <w:tc>
          <w:tcPr>
            <w:tcW w:w="1156" w:type="dxa"/>
            <w:vMerge w:val="restart"/>
            <w:tcBorders>
              <w:top w:val="single" w:sz="12" w:space="0" w:color="auto"/>
            </w:tcBorders>
            <w:vAlign w:val="center"/>
          </w:tcPr>
          <w:p w14:paraId="632AB3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w:t>
            </w:r>
          </w:p>
        </w:tc>
        <w:tc>
          <w:tcPr>
            <w:tcW w:w="937" w:type="dxa"/>
            <w:vMerge w:val="restart"/>
            <w:tcBorders>
              <w:top w:val="single" w:sz="12" w:space="0" w:color="auto"/>
            </w:tcBorders>
            <w:vAlign w:val="center"/>
          </w:tcPr>
          <w:p w14:paraId="782825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2A7D6FC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A79E2D7"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01000E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65</w:t>
            </w:r>
          </w:p>
        </w:tc>
        <w:tc>
          <w:tcPr>
            <w:tcW w:w="1023" w:type="dxa"/>
          </w:tcPr>
          <w:p w14:paraId="7A4486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31F7D0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61</w:t>
            </w:r>
          </w:p>
        </w:tc>
        <w:tc>
          <w:tcPr>
            <w:tcW w:w="789" w:type="dxa"/>
          </w:tcPr>
          <w:p w14:paraId="0B0353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w:t>
            </w:r>
          </w:p>
        </w:tc>
        <w:tc>
          <w:tcPr>
            <w:tcW w:w="796" w:type="dxa"/>
          </w:tcPr>
          <w:p w14:paraId="19B9F6D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0E3E64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0AA636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257341F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51B7A7D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0DAF5CB2"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1B83CDD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57AFA0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935ECA0"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14C38C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50</w:t>
            </w:r>
          </w:p>
        </w:tc>
        <w:tc>
          <w:tcPr>
            <w:tcW w:w="1023" w:type="dxa"/>
          </w:tcPr>
          <w:p w14:paraId="2D03CD9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05F2652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32</w:t>
            </w:r>
          </w:p>
        </w:tc>
        <w:tc>
          <w:tcPr>
            <w:tcW w:w="789" w:type="dxa"/>
          </w:tcPr>
          <w:p w14:paraId="3F207B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18</w:t>
            </w:r>
          </w:p>
        </w:tc>
        <w:tc>
          <w:tcPr>
            <w:tcW w:w="796" w:type="dxa"/>
          </w:tcPr>
          <w:p w14:paraId="5C2791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75092C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BF9C12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377530D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25DEAE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6AE49F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5FB59D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668F442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9D5E54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4DCAE59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1023" w:type="dxa"/>
          </w:tcPr>
          <w:p w14:paraId="7BD675D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6D72DA5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6A2E5E5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0FE544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6977807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888712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1569E52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A889F9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65E89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73D8FDD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2619E8F0"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136493D"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3AA45E0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1023" w:type="dxa"/>
          </w:tcPr>
          <w:p w14:paraId="4EB9486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351C7B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89" w:type="dxa"/>
          </w:tcPr>
          <w:p w14:paraId="20C556A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4D9980C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14EE632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185DC7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60ABE9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3E229D1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0F1854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5C939DC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E56619B"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4B0A17C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5D3E15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51</w:t>
            </w:r>
          </w:p>
        </w:tc>
        <w:tc>
          <w:tcPr>
            <w:tcW w:w="1023" w:type="dxa"/>
            <w:tcBorders>
              <w:bottom w:val="double" w:sz="12" w:space="0" w:color="auto"/>
            </w:tcBorders>
          </w:tcPr>
          <w:p w14:paraId="31C8563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6DA0DD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17</w:t>
            </w:r>
          </w:p>
        </w:tc>
        <w:tc>
          <w:tcPr>
            <w:tcW w:w="789" w:type="dxa"/>
            <w:tcBorders>
              <w:bottom w:val="double" w:sz="12" w:space="0" w:color="auto"/>
            </w:tcBorders>
          </w:tcPr>
          <w:p w14:paraId="4F56412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34</w:t>
            </w:r>
          </w:p>
        </w:tc>
        <w:tc>
          <w:tcPr>
            <w:tcW w:w="796" w:type="dxa"/>
            <w:tcBorders>
              <w:bottom w:val="double" w:sz="12" w:space="0" w:color="auto"/>
            </w:tcBorders>
          </w:tcPr>
          <w:p w14:paraId="3B0DD33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1C6D270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227FBC1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195EC7A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641ECF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0D14D0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728C604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5369746"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22EB3AAC"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2014</w:t>
            </w:r>
          </w:p>
        </w:tc>
      </w:tr>
      <w:tr w:rsidR="00866E17" w:rsidRPr="00866E17" w14:paraId="63046E92"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0A563A84"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290F848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535B760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76CB954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7B29A69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07E9EAA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33DC71E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2B0B2F5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672511A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1423DC3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3EC4C11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1D305A4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42AED91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3C12BEE4"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3632013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62</w:t>
            </w:r>
          </w:p>
        </w:tc>
        <w:tc>
          <w:tcPr>
            <w:tcW w:w="1023" w:type="dxa"/>
            <w:tcBorders>
              <w:top w:val="single" w:sz="12" w:space="0" w:color="auto"/>
            </w:tcBorders>
          </w:tcPr>
          <w:p w14:paraId="3765E41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5AEC0DE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29</w:t>
            </w:r>
          </w:p>
        </w:tc>
        <w:tc>
          <w:tcPr>
            <w:tcW w:w="789" w:type="dxa"/>
            <w:tcBorders>
              <w:top w:val="single" w:sz="12" w:space="0" w:color="auto"/>
            </w:tcBorders>
          </w:tcPr>
          <w:p w14:paraId="2CDE8F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33</w:t>
            </w:r>
          </w:p>
        </w:tc>
        <w:tc>
          <w:tcPr>
            <w:tcW w:w="796" w:type="dxa"/>
            <w:tcBorders>
              <w:top w:val="single" w:sz="12" w:space="0" w:color="auto"/>
            </w:tcBorders>
          </w:tcPr>
          <w:p w14:paraId="712FD0C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526A7B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5A016F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55</w:t>
            </w:r>
          </w:p>
        </w:tc>
        <w:tc>
          <w:tcPr>
            <w:tcW w:w="816" w:type="dxa"/>
            <w:vMerge w:val="restart"/>
            <w:tcBorders>
              <w:top w:val="single" w:sz="12" w:space="0" w:color="auto"/>
            </w:tcBorders>
            <w:vAlign w:val="center"/>
          </w:tcPr>
          <w:p w14:paraId="041EB62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160</w:t>
            </w:r>
          </w:p>
        </w:tc>
        <w:tc>
          <w:tcPr>
            <w:tcW w:w="486" w:type="dxa"/>
            <w:vMerge w:val="restart"/>
            <w:tcBorders>
              <w:top w:val="single" w:sz="12" w:space="0" w:color="auto"/>
            </w:tcBorders>
            <w:vAlign w:val="center"/>
          </w:tcPr>
          <w:p w14:paraId="293DA77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99</w:t>
            </w:r>
          </w:p>
        </w:tc>
        <w:tc>
          <w:tcPr>
            <w:tcW w:w="1156" w:type="dxa"/>
            <w:vMerge w:val="restart"/>
            <w:tcBorders>
              <w:top w:val="single" w:sz="12" w:space="0" w:color="auto"/>
            </w:tcBorders>
            <w:vAlign w:val="center"/>
          </w:tcPr>
          <w:p w14:paraId="3D4D6E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19</w:t>
            </w:r>
          </w:p>
        </w:tc>
        <w:tc>
          <w:tcPr>
            <w:tcW w:w="937" w:type="dxa"/>
            <w:vMerge w:val="restart"/>
            <w:tcBorders>
              <w:top w:val="single" w:sz="12" w:space="0" w:color="auto"/>
            </w:tcBorders>
            <w:vAlign w:val="center"/>
          </w:tcPr>
          <w:p w14:paraId="5E8C2D3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7C06786F"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8CB1FD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33918F2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60</w:t>
            </w:r>
          </w:p>
        </w:tc>
        <w:tc>
          <w:tcPr>
            <w:tcW w:w="1023" w:type="dxa"/>
          </w:tcPr>
          <w:p w14:paraId="722E151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6CEC4D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52</w:t>
            </w:r>
          </w:p>
        </w:tc>
        <w:tc>
          <w:tcPr>
            <w:tcW w:w="789" w:type="dxa"/>
          </w:tcPr>
          <w:p w14:paraId="407662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8</w:t>
            </w:r>
          </w:p>
        </w:tc>
        <w:tc>
          <w:tcPr>
            <w:tcW w:w="796" w:type="dxa"/>
          </w:tcPr>
          <w:p w14:paraId="189B73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1EB6170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4A9D36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0C34AB7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5BA236B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7919DF72"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709E17D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5C1418B"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F4743F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0C074E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52</w:t>
            </w:r>
          </w:p>
        </w:tc>
        <w:tc>
          <w:tcPr>
            <w:tcW w:w="1023" w:type="dxa"/>
          </w:tcPr>
          <w:p w14:paraId="0F5B29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3765BBA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30</w:t>
            </w:r>
          </w:p>
        </w:tc>
        <w:tc>
          <w:tcPr>
            <w:tcW w:w="789" w:type="dxa"/>
          </w:tcPr>
          <w:p w14:paraId="54DDB89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22</w:t>
            </w:r>
          </w:p>
        </w:tc>
        <w:tc>
          <w:tcPr>
            <w:tcW w:w="796" w:type="dxa"/>
          </w:tcPr>
          <w:p w14:paraId="59000D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721545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35237FF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2DF042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75417A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6BF8765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35E10D1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4DCAFC1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31FC3ED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3502E9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15</w:t>
            </w:r>
          </w:p>
        </w:tc>
        <w:tc>
          <w:tcPr>
            <w:tcW w:w="1023" w:type="dxa"/>
          </w:tcPr>
          <w:p w14:paraId="4BC51DA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640F926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4470EB4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15</w:t>
            </w:r>
          </w:p>
        </w:tc>
        <w:tc>
          <w:tcPr>
            <w:tcW w:w="796" w:type="dxa"/>
          </w:tcPr>
          <w:p w14:paraId="3AFF363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6BD0E9D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48A8174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7392CD5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61DCAA2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69782CF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42623D0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73A36E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F360F6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57FA488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1023" w:type="dxa"/>
          </w:tcPr>
          <w:p w14:paraId="37BD0FA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6B0D49E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89" w:type="dxa"/>
          </w:tcPr>
          <w:p w14:paraId="77D85E5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42A8C19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5F18AE4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50E2B8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24CCF71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663113F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3D7AAF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03C5D2F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8BBEECB"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6F58FD1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43F2CFB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1023" w:type="dxa"/>
            <w:tcBorders>
              <w:bottom w:val="double" w:sz="12" w:space="0" w:color="auto"/>
            </w:tcBorders>
          </w:tcPr>
          <w:p w14:paraId="5516C6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65C0058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w:t>
            </w:r>
          </w:p>
        </w:tc>
        <w:tc>
          <w:tcPr>
            <w:tcW w:w="789" w:type="dxa"/>
            <w:tcBorders>
              <w:bottom w:val="double" w:sz="12" w:space="0" w:color="auto"/>
            </w:tcBorders>
          </w:tcPr>
          <w:p w14:paraId="12A1C19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32</w:t>
            </w:r>
          </w:p>
        </w:tc>
        <w:tc>
          <w:tcPr>
            <w:tcW w:w="796" w:type="dxa"/>
            <w:tcBorders>
              <w:bottom w:val="double" w:sz="12" w:space="0" w:color="auto"/>
            </w:tcBorders>
          </w:tcPr>
          <w:p w14:paraId="628BE5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2BF3AC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3E36DB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599090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19F508E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6863E02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5A9C497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F1E808A"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1CC4A5EF"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2015</w:t>
            </w:r>
          </w:p>
        </w:tc>
      </w:tr>
      <w:tr w:rsidR="00866E17" w:rsidRPr="00866E17" w14:paraId="0AB0F9C7"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10360940"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040D8AE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1697AC8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53C23EE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5DF44D4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0044A3F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6451E23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345F278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417C30F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546F8C8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566E3F1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5E76B2A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716D2B3F"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426B0ED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2025869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63</w:t>
            </w:r>
          </w:p>
        </w:tc>
        <w:tc>
          <w:tcPr>
            <w:tcW w:w="1023" w:type="dxa"/>
            <w:tcBorders>
              <w:top w:val="single" w:sz="12" w:space="0" w:color="auto"/>
            </w:tcBorders>
          </w:tcPr>
          <w:p w14:paraId="5AA8BD3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1670FF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89" w:type="dxa"/>
            <w:tcBorders>
              <w:top w:val="single" w:sz="12" w:space="0" w:color="auto"/>
            </w:tcBorders>
          </w:tcPr>
          <w:p w14:paraId="0811C36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25</w:t>
            </w:r>
          </w:p>
        </w:tc>
        <w:tc>
          <w:tcPr>
            <w:tcW w:w="796" w:type="dxa"/>
            <w:tcBorders>
              <w:top w:val="single" w:sz="12" w:space="0" w:color="auto"/>
            </w:tcBorders>
          </w:tcPr>
          <w:p w14:paraId="2C82D4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3217BE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67</w:t>
            </w:r>
          </w:p>
        </w:tc>
        <w:tc>
          <w:tcPr>
            <w:tcW w:w="416" w:type="dxa"/>
            <w:vMerge w:val="restart"/>
            <w:tcBorders>
              <w:top w:val="single" w:sz="12" w:space="0" w:color="auto"/>
            </w:tcBorders>
            <w:vAlign w:val="center"/>
          </w:tcPr>
          <w:p w14:paraId="540291F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64</w:t>
            </w:r>
          </w:p>
        </w:tc>
        <w:tc>
          <w:tcPr>
            <w:tcW w:w="816" w:type="dxa"/>
            <w:vMerge w:val="restart"/>
            <w:tcBorders>
              <w:top w:val="single" w:sz="12" w:space="0" w:color="auto"/>
            </w:tcBorders>
            <w:vAlign w:val="center"/>
          </w:tcPr>
          <w:p w14:paraId="01A6442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16,000</w:t>
            </w:r>
          </w:p>
        </w:tc>
        <w:tc>
          <w:tcPr>
            <w:tcW w:w="486" w:type="dxa"/>
            <w:vMerge w:val="restart"/>
            <w:tcBorders>
              <w:top w:val="single" w:sz="12" w:space="0" w:color="auto"/>
            </w:tcBorders>
            <w:vAlign w:val="center"/>
          </w:tcPr>
          <w:p w14:paraId="6290CE4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6846524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937" w:type="dxa"/>
            <w:vMerge w:val="restart"/>
            <w:tcBorders>
              <w:top w:val="single" w:sz="12" w:space="0" w:color="auto"/>
            </w:tcBorders>
            <w:vAlign w:val="center"/>
          </w:tcPr>
          <w:p w14:paraId="6CCF8D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1C8E9EBC"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4211364"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03F18E6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63</w:t>
            </w:r>
          </w:p>
        </w:tc>
        <w:tc>
          <w:tcPr>
            <w:tcW w:w="1023" w:type="dxa"/>
          </w:tcPr>
          <w:p w14:paraId="64F13C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15BDB6D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61</w:t>
            </w:r>
          </w:p>
        </w:tc>
        <w:tc>
          <w:tcPr>
            <w:tcW w:w="789" w:type="dxa"/>
          </w:tcPr>
          <w:p w14:paraId="2A1D06E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w:t>
            </w:r>
          </w:p>
        </w:tc>
        <w:tc>
          <w:tcPr>
            <w:tcW w:w="796" w:type="dxa"/>
          </w:tcPr>
          <w:p w14:paraId="369F15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100A943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00E4111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486F76E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7731E29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4FCFDD7B"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74708A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46638C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66C56DC"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254CF1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43</w:t>
            </w:r>
          </w:p>
        </w:tc>
        <w:tc>
          <w:tcPr>
            <w:tcW w:w="1023" w:type="dxa"/>
          </w:tcPr>
          <w:p w14:paraId="13CAD2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66F6B6B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28</w:t>
            </w:r>
          </w:p>
        </w:tc>
        <w:tc>
          <w:tcPr>
            <w:tcW w:w="789" w:type="dxa"/>
          </w:tcPr>
          <w:p w14:paraId="21CBBF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15</w:t>
            </w:r>
          </w:p>
        </w:tc>
        <w:tc>
          <w:tcPr>
            <w:tcW w:w="796" w:type="dxa"/>
          </w:tcPr>
          <w:p w14:paraId="207D8B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0B6FDB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5D5003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1945F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142E12C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4692207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6EF3A74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21598DA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309CCAE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0A2040D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1023" w:type="dxa"/>
          </w:tcPr>
          <w:p w14:paraId="1263E1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1CBF85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7A6B9E8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96" w:type="dxa"/>
          </w:tcPr>
          <w:p w14:paraId="0DAE13F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6A4099B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4B55B0A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3168140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00D5EE7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2A2A50D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46BA9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271BF5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39C3785"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1B0A9E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1023" w:type="dxa"/>
          </w:tcPr>
          <w:p w14:paraId="016037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6330C45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89" w:type="dxa"/>
          </w:tcPr>
          <w:p w14:paraId="60E95F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96" w:type="dxa"/>
          </w:tcPr>
          <w:p w14:paraId="73F2C1E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4304FFF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31DBE91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5C88F83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0DA6EA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782547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DEEEF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1E35D18"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30C67E3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49E3F4D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1023" w:type="dxa"/>
            <w:tcBorders>
              <w:bottom w:val="double" w:sz="12" w:space="0" w:color="auto"/>
            </w:tcBorders>
          </w:tcPr>
          <w:p w14:paraId="4935C50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2ED4C2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Borders>
              <w:bottom w:val="double" w:sz="12" w:space="0" w:color="auto"/>
            </w:tcBorders>
          </w:tcPr>
          <w:p w14:paraId="333D9A4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796" w:type="dxa"/>
            <w:tcBorders>
              <w:bottom w:val="double" w:sz="12" w:space="0" w:color="auto"/>
            </w:tcBorders>
          </w:tcPr>
          <w:p w14:paraId="5D5556E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tcBorders>
              <w:bottom w:val="double" w:sz="12" w:space="0" w:color="auto"/>
            </w:tcBorders>
            <w:vAlign w:val="center"/>
          </w:tcPr>
          <w:p w14:paraId="2DF4FC4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2A7FB18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7FCB1BB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2DF2AC0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51BF12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2A2E6B9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6ECF651B"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single" w:sz="12" w:space="0" w:color="auto"/>
            </w:tcBorders>
          </w:tcPr>
          <w:p w14:paraId="1A77539D"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2016</w:t>
            </w:r>
          </w:p>
        </w:tc>
      </w:tr>
      <w:tr w:rsidR="00866E17" w:rsidRPr="00866E17" w14:paraId="4FC84B4F"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bottom w:val="single" w:sz="12" w:space="0" w:color="auto"/>
            </w:tcBorders>
            <w:vAlign w:val="center"/>
          </w:tcPr>
          <w:p w14:paraId="2566AA0E"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single" w:sz="12" w:space="0" w:color="auto"/>
              <w:bottom w:val="single" w:sz="12" w:space="0" w:color="auto"/>
            </w:tcBorders>
            <w:vAlign w:val="center"/>
          </w:tcPr>
          <w:p w14:paraId="6E96AEA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single" w:sz="12" w:space="0" w:color="auto"/>
              <w:bottom w:val="single" w:sz="12" w:space="0" w:color="auto"/>
            </w:tcBorders>
            <w:vAlign w:val="center"/>
          </w:tcPr>
          <w:p w14:paraId="25B644A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single" w:sz="12" w:space="0" w:color="auto"/>
              <w:bottom w:val="single" w:sz="12" w:space="0" w:color="auto"/>
            </w:tcBorders>
            <w:vAlign w:val="center"/>
          </w:tcPr>
          <w:p w14:paraId="5C73D54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single" w:sz="12" w:space="0" w:color="auto"/>
              <w:bottom w:val="single" w:sz="12" w:space="0" w:color="auto"/>
            </w:tcBorders>
            <w:vAlign w:val="center"/>
          </w:tcPr>
          <w:p w14:paraId="62CA5AF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single" w:sz="12" w:space="0" w:color="auto"/>
              <w:bottom w:val="single" w:sz="12" w:space="0" w:color="auto"/>
            </w:tcBorders>
            <w:vAlign w:val="center"/>
          </w:tcPr>
          <w:p w14:paraId="080F87F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single" w:sz="12" w:space="0" w:color="auto"/>
              <w:bottom w:val="single" w:sz="12" w:space="0" w:color="auto"/>
            </w:tcBorders>
            <w:vAlign w:val="center"/>
          </w:tcPr>
          <w:p w14:paraId="56E02CA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single" w:sz="12" w:space="0" w:color="auto"/>
              <w:bottom w:val="single" w:sz="12" w:space="0" w:color="auto"/>
            </w:tcBorders>
            <w:vAlign w:val="center"/>
          </w:tcPr>
          <w:p w14:paraId="711EE52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single" w:sz="12" w:space="0" w:color="auto"/>
              <w:bottom w:val="single" w:sz="12" w:space="0" w:color="auto"/>
            </w:tcBorders>
            <w:vAlign w:val="center"/>
          </w:tcPr>
          <w:p w14:paraId="4949F01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single" w:sz="12" w:space="0" w:color="auto"/>
              <w:bottom w:val="single" w:sz="12" w:space="0" w:color="auto"/>
            </w:tcBorders>
            <w:vAlign w:val="center"/>
          </w:tcPr>
          <w:p w14:paraId="348D9EE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single" w:sz="12" w:space="0" w:color="auto"/>
              <w:bottom w:val="single" w:sz="12" w:space="0" w:color="auto"/>
            </w:tcBorders>
            <w:vAlign w:val="center"/>
          </w:tcPr>
          <w:p w14:paraId="3816660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single" w:sz="12" w:space="0" w:color="auto"/>
              <w:bottom w:val="single" w:sz="12" w:space="0" w:color="auto"/>
            </w:tcBorders>
            <w:vAlign w:val="center"/>
          </w:tcPr>
          <w:p w14:paraId="4E55E1E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6A41742B"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51FE013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1881B44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65</w:t>
            </w:r>
          </w:p>
        </w:tc>
        <w:tc>
          <w:tcPr>
            <w:tcW w:w="1023" w:type="dxa"/>
            <w:tcBorders>
              <w:top w:val="single" w:sz="12" w:space="0" w:color="auto"/>
            </w:tcBorders>
          </w:tcPr>
          <w:p w14:paraId="42EE206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445EA92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89" w:type="dxa"/>
            <w:tcBorders>
              <w:top w:val="single" w:sz="12" w:space="0" w:color="auto"/>
            </w:tcBorders>
          </w:tcPr>
          <w:p w14:paraId="7E8BEF7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27</w:t>
            </w:r>
          </w:p>
        </w:tc>
        <w:tc>
          <w:tcPr>
            <w:tcW w:w="796" w:type="dxa"/>
            <w:tcBorders>
              <w:top w:val="single" w:sz="12" w:space="0" w:color="auto"/>
            </w:tcBorders>
          </w:tcPr>
          <w:p w14:paraId="596DBDA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6212B15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0229935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60</w:t>
            </w:r>
          </w:p>
        </w:tc>
        <w:tc>
          <w:tcPr>
            <w:tcW w:w="816" w:type="dxa"/>
            <w:vMerge w:val="restart"/>
            <w:tcBorders>
              <w:top w:val="single" w:sz="12" w:space="0" w:color="auto"/>
            </w:tcBorders>
            <w:vAlign w:val="center"/>
          </w:tcPr>
          <w:p w14:paraId="1005864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120,000</w:t>
            </w:r>
          </w:p>
        </w:tc>
        <w:tc>
          <w:tcPr>
            <w:tcW w:w="486" w:type="dxa"/>
            <w:vMerge w:val="restart"/>
            <w:tcBorders>
              <w:top w:val="single" w:sz="12" w:space="0" w:color="auto"/>
            </w:tcBorders>
            <w:vAlign w:val="center"/>
          </w:tcPr>
          <w:p w14:paraId="3EFD5BA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18B25BA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17</w:t>
            </w:r>
          </w:p>
        </w:tc>
        <w:tc>
          <w:tcPr>
            <w:tcW w:w="937" w:type="dxa"/>
            <w:vMerge w:val="restart"/>
            <w:tcBorders>
              <w:top w:val="single" w:sz="12" w:space="0" w:color="auto"/>
            </w:tcBorders>
            <w:vAlign w:val="center"/>
          </w:tcPr>
          <w:p w14:paraId="0D72054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40C8A32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C128DBB"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1ED41F4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72</w:t>
            </w:r>
          </w:p>
        </w:tc>
        <w:tc>
          <w:tcPr>
            <w:tcW w:w="1023" w:type="dxa"/>
          </w:tcPr>
          <w:p w14:paraId="4AC14A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7453EA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64</w:t>
            </w:r>
          </w:p>
        </w:tc>
        <w:tc>
          <w:tcPr>
            <w:tcW w:w="789" w:type="dxa"/>
          </w:tcPr>
          <w:p w14:paraId="525A7C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8</w:t>
            </w:r>
          </w:p>
        </w:tc>
        <w:tc>
          <w:tcPr>
            <w:tcW w:w="796" w:type="dxa"/>
          </w:tcPr>
          <w:p w14:paraId="747603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6E8197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CA890B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9C4E48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4180928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7C81D2FA"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1B87B8C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61662C3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C27E87B"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520EA44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48</w:t>
            </w:r>
          </w:p>
        </w:tc>
        <w:tc>
          <w:tcPr>
            <w:tcW w:w="1023" w:type="dxa"/>
          </w:tcPr>
          <w:p w14:paraId="16C214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2E91071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35</w:t>
            </w:r>
          </w:p>
        </w:tc>
        <w:tc>
          <w:tcPr>
            <w:tcW w:w="789" w:type="dxa"/>
          </w:tcPr>
          <w:p w14:paraId="0CC9DDA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13</w:t>
            </w:r>
          </w:p>
        </w:tc>
        <w:tc>
          <w:tcPr>
            <w:tcW w:w="796" w:type="dxa"/>
          </w:tcPr>
          <w:p w14:paraId="37489FB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7823FFB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1816710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2FFA766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69D1FF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44E10D3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8C3FA4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90BC8F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7BB4EC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57CA6B2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28</w:t>
            </w:r>
          </w:p>
        </w:tc>
        <w:tc>
          <w:tcPr>
            <w:tcW w:w="1023" w:type="dxa"/>
          </w:tcPr>
          <w:p w14:paraId="0B7EAEB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16013E4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48BF128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28</w:t>
            </w:r>
          </w:p>
        </w:tc>
        <w:tc>
          <w:tcPr>
            <w:tcW w:w="796" w:type="dxa"/>
          </w:tcPr>
          <w:p w14:paraId="653735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121751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39736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7B03DE6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E774C5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21B961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5FECC34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F65787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4298D95"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792995D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28</w:t>
            </w:r>
          </w:p>
        </w:tc>
        <w:tc>
          <w:tcPr>
            <w:tcW w:w="1023" w:type="dxa"/>
          </w:tcPr>
          <w:p w14:paraId="4B6778E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5B954D1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89" w:type="dxa"/>
          </w:tcPr>
          <w:p w14:paraId="09BB672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w:t>
            </w:r>
          </w:p>
        </w:tc>
        <w:tc>
          <w:tcPr>
            <w:tcW w:w="796" w:type="dxa"/>
          </w:tcPr>
          <w:p w14:paraId="7570864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78DB2B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0B24919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14F1C47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A0BD49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2E67A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6EF2459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3A6394B"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52CB64B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5FE49BF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28</w:t>
            </w:r>
          </w:p>
        </w:tc>
        <w:tc>
          <w:tcPr>
            <w:tcW w:w="1023" w:type="dxa"/>
            <w:tcBorders>
              <w:bottom w:val="double" w:sz="12" w:space="0" w:color="auto"/>
            </w:tcBorders>
          </w:tcPr>
          <w:p w14:paraId="604170B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498DBF3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w:t>
            </w:r>
          </w:p>
        </w:tc>
        <w:tc>
          <w:tcPr>
            <w:tcW w:w="789" w:type="dxa"/>
            <w:tcBorders>
              <w:bottom w:val="double" w:sz="12" w:space="0" w:color="auto"/>
            </w:tcBorders>
          </w:tcPr>
          <w:p w14:paraId="5DEEB88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24</w:t>
            </w:r>
          </w:p>
        </w:tc>
        <w:tc>
          <w:tcPr>
            <w:tcW w:w="796" w:type="dxa"/>
            <w:tcBorders>
              <w:bottom w:val="double" w:sz="12" w:space="0" w:color="auto"/>
            </w:tcBorders>
          </w:tcPr>
          <w:p w14:paraId="2A29779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13DED62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66CB0D6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16CF1E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22D904B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7A9735A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15F2189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BC22B03"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single" w:sz="12" w:space="0" w:color="auto"/>
            </w:tcBorders>
          </w:tcPr>
          <w:p w14:paraId="1AF09CF5"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2017</w:t>
            </w:r>
          </w:p>
        </w:tc>
      </w:tr>
      <w:tr w:rsidR="00866E17" w:rsidRPr="00866E17" w14:paraId="3D5C9836"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bottom w:val="single" w:sz="12" w:space="0" w:color="auto"/>
            </w:tcBorders>
            <w:vAlign w:val="center"/>
          </w:tcPr>
          <w:p w14:paraId="02F8DAED" w14:textId="77777777" w:rsidR="00866E17" w:rsidRPr="00866E17" w:rsidRDefault="00866E17" w:rsidP="00260627">
            <w:pPr>
              <w:spacing w:line="276" w:lineRule="auto"/>
              <w:ind w:firstLine="0"/>
              <w:jc w:val="center"/>
              <w:rPr>
                <w:sz w:val="18"/>
                <w:szCs w:val="18"/>
              </w:rPr>
            </w:pPr>
            <w:r w:rsidRPr="00866E17">
              <w:rPr>
                <w:sz w:val="18"/>
                <w:szCs w:val="18"/>
              </w:rPr>
              <w:lastRenderedPageBreak/>
              <w:t>Parameter</w:t>
            </w:r>
          </w:p>
        </w:tc>
        <w:tc>
          <w:tcPr>
            <w:tcW w:w="516" w:type="dxa"/>
            <w:tcBorders>
              <w:top w:val="single" w:sz="12" w:space="0" w:color="auto"/>
              <w:bottom w:val="single" w:sz="12" w:space="0" w:color="auto"/>
            </w:tcBorders>
            <w:vAlign w:val="center"/>
          </w:tcPr>
          <w:p w14:paraId="1FF3587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single" w:sz="12" w:space="0" w:color="auto"/>
              <w:bottom w:val="single" w:sz="12" w:space="0" w:color="auto"/>
            </w:tcBorders>
            <w:vAlign w:val="center"/>
          </w:tcPr>
          <w:p w14:paraId="55969B9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single" w:sz="12" w:space="0" w:color="auto"/>
              <w:bottom w:val="single" w:sz="12" w:space="0" w:color="auto"/>
            </w:tcBorders>
            <w:vAlign w:val="center"/>
          </w:tcPr>
          <w:p w14:paraId="0DDAC03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single" w:sz="12" w:space="0" w:color="auto"/>
              <w:bottom w:val="single" w:sz="12" w:space="0" w:color="auto"/>
            </w:tcBorders>
            <w:vAlign w:val="center"/>
          </w:tcPr>
          <w:p w14:paraId="1C0D2D8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single" w:sz="12" w:space="0" w:color="auto"/>
              <w:bottom w:val="single" w:sz="12" w:space="0" w:color="auto"/>
            </w:tcBorders>
            <w:vAlign w:val="center"/>
          </w:tcPr>
          <w:p w14:paraId="4098D10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single" w:sz="12" w:space="0" w:color="auto"/>
              <w:bottom w:val="single" w:sz="12" w:space="0" w:color="auto"/>
            </w:tcBorders>
            <w:vAlign w:val="center"/>
          </w:tcPr>
          <w:p w14:paraId="41973DA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single" w:sz="12" w:space="0" w:color="auto"/>
              <w:bottom w:val="single" w:sz="12" w:space="0" w:color="auto"/>
            </w:tcBorders>
            <w:vAlign w:val="center"/>
          </w:tcPr>
          <w:p w14:paraId="6225EAA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single" w:sz="12" w:space="0" w:color="auto"/>
              <w:bottom w:val="single" w:sz="12" w:space="0" w:color="auto"/>
            </w:tcBorders>
            <w:vAlign w:val="center"/>
          </w:tcPr>
          <w:p w14:paraId="63A86D4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single" w:sz="12" w:space="0" w:color="auto"/>
              <w:bottom w:val="single" w:sz="12" w:space="0" w:color="auto"/>
            </w:tcBorders>
            <w:vAlign w:val="center"/>
          </w:tcPr>
          <w:p w14:paraId="4F74F76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single" w:sz="12" w:space="0" w:color="auto"/>
              <w:bottom w:val="single" w:sz="12" w:space="0" w:color="auto"/>
            </w:tcBorders>
            <w:vAlign w:val="center"/>
          </w:tcPr>
          <w:p w14:paraId="55436C7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single" w:sz="12" w:space="0" w:color="auto"/>
              <w:bottom w:val="single" w:sz="12" w:space="0" w:color="auto"/>
            </w:tcBorders>
            <w:vAlign w:val="center"/>
          </w:tcPr>
          <w:p w14:paraId="16A46FA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08637E3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24482616"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7EE9E4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66</w:t>
            </w:r>
          </w:p>
        </w:tc>
        <w:tc>
          <w:tcPr>
            <w:tcW w:w="1023" w:type="dxa"/>
            <w:tcBorders>
              <w:top w:val="single" w:sz="12" w:space="0" w:color="auto"/>
            </w:tcBorders>
          </w:tcPr>
          <w:p w14:paraId="6E02DDA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7EFE59C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789" w:type="dxa"/>
            <w:tcBorders>
              <w:top w:val="single" w:sz="12" w:space="0" w:color="auto"/>
            </w:tcBorders>
          </w:tcPr>
          <w:p w14:paraId="7EC65EA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30</w:t>
            </w:r>
          </w:p>
        </w:tc>
        <w:tc>
          <w:tcPr>
            <w:tcW w:w="796" w:type="dxa"/>
            <w:tcBorders>
              <w:top w:val="single" w:sz="12" w:space="0" w:color="auto"/>
            </w:tcBorders>
          </w:tcPr>
          <w:p w14:paraId="1B2B5F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69FAA78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67</w:t>
            </w:r>
          </w:p>
        </w:tc>
        <w:tc>
          <w:tcPr>
            <w:tcW w:w="416" w:type="dxa"/>
            <w:vMerge w:val="restart"/>
            <w:tcBorders>
              <w:top w:val="single" w:sz="12" w:space="0" w:color="auto"/>
            </w:tcBorders>
            <w:vAlign w:val="center"/>
          </w:tcPr>
          <w:p w14:paraId="4FFAE36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52</w:t>
            </w:r>
          </w:p>
        </w:tc>
        <w:tc>
          <w:tcPr>
            <w:tcW w:w="816" w:type="dxa"/>
            <w:vMerge w:val="restart"/>
            <w:tcBorders>
              <w:top w:val="single" w:sz="12" w:space="0" w:color="auto"/>
            </w:tcBorders>
            <w:vAlign w:val="center"/>
          </w:tcPr>
          <w:p w14:paraId="66F3BB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1,000,000</w:t>
            </w:r>
          </w:p>
        </w:tc>
        <w:tc>
          <w:tcPr>
            <w:tcW w:w="486" w:type="dxa"/>
            <w:vMerge w:val="restart"/>
            <w:tcBorders>
              <w:top w:val="single" w:sz="12" w:space="0" w:color="auto"/>
            </w:tcBorders>
            <w:vAlign w:val="center"/>
          </w:tcPr>
          <w:p w14:paraId="2F6F83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64238FF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24</w:t>
            </w:r>
          </w:p>
        </w:tc>
        <w:tc>
          <w:tcPr>
            <w:tcW w:w="937" w:type="dxa"/>
            <w:vMerge w:val="restart"/>
            <w:tcBorders>
              <w:top w:val="single" w:sz="12" w:space="0" w:color="auto"/>
            </w:tcBorders>
            <w:vAlign w:val="center"/>
          </w:tcPr>
          <w:p w14:paraId="435754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59C8595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BECFE4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7DE4F4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68</w:t>
            </w:r>
          </w:p>
        </w:tc>
        <w:tc>
          <w:tcPr>
            <w:tcW w:w="1023" w:type="dxa"/>
          </w:tcPr>
          <w:p w14:paraId="538DE0F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04FCF3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60</w:t>
            </w:r>
          </w:p>
        </w:tc>
        <w:tc>
          <w:tcPr>
            <w:tcW w:w="789" w:type="dxa"/>
          </w:tcPr>
          <w:p w14:paraId="7721A1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8</w:t>
            </w:r>
          </w:p>
        </w:tc>
        <w:tc>
          <w:tcPr>
            <w:tcW w:w="796" w:type="dxa"/>
          </w:tcPr>
          <w:p w14:paraId="6031A4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6B846CA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524932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5D16338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7C3735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602CE4BD"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3550047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5DB20E0"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6175D9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796DD8D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w:t>
            </w:r>
          </w:p>
        </w:tc>
        <w:tc>
          <w:tcPr>
            <w:tcW w:w="1023" w:type="dxa"/>
          </w:tcPr>
          <w:p w14:paraId="0624CDD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4CF9257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789" w:type="dxa"/>
          </w:tcPr>
          <w:p w14:paraId="0D2026B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w:t>
            </w:r>
          </w:p>
        </w:tc>
        <w:tc>
          <w:tcPr>
            <w:tcW w:w="796" w:type="dxa"/>
          </w:tcPr>
          <w:p w14:paraId="25793E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Pass</w:t>
            </w:r>
          </w:p>
        </w:tc>
        <w:tc>
          <w:tcPr>
            <w:tcW w:w="486" w:type="dxa"/>
            <w:vMerge/>
            <w:vAlign w:val="center"/>
          </w:tcPr>
          <w:p w14:paraId="376FCFC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578302A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58096FB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7D0FE8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6660A76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2501EC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F62A67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2890F8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6F26C72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1023" w:type="dxa"/>
          </w:tcPr>
          <w:p w14:paraId="3DB2F3B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153C97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508D42D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796" w:type="dxa"/>
          </w:tcPr>
          <w:p w14:paraId="564B4D6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21E4A9C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5C5216D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54428D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82F8A4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72D7F0A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6138E97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60D2B5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698402C"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79E2D3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1023" w:type="dxa"/>
          </w:tcPr>
          <w:p w14:paraId="0DCEC3A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50346D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w:t>
            </w:r>
          </w:p>
        </w:tc>
        <w:tc>
          <w:tcPr>
            <w:tcW w:w="789" w:type="dxa"/>
          </w:tcPr>
          <w:p w14:paraId="066447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31</w:t>
            </w:r>
          </w:p>
        </w:tc>
        <w:tc>
          <w:tcPr>
            <w:tcW w:w="796" w:type="dxa"/>
          </w:tcPr>
          <w:p w14:paraId="500A978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4164199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38379A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83824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2CD9FBF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41A3AC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F2694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244EA33C"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0244D71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25FD4EF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68</w:t>
            </w:r>
          </w:p>
        </w:tc>
        <w:tc>
          <w:tcPr>
            <w:tcW w:w="1023" w:type="dxa"/>
            <w:tcBorders>
              <w:bottom w:val="double" w:sz="12" w:space="0" w:color="auto"/>
            </w:tcBorders>
          </w:tcPr>
          <w:p w14:paraId="01CA8AD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523CF3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41</w:t>
            </w:r>
          </w:p>
        </w:tc>
        <w:tc>
          <w:tcPr>
            <w:tcW w:w="789" w:type="dxa"/>
            <w:tcBorders>
              <w:bottom w:val="double" w:sz="12" w:space="0" w:color="auto"/>
            </w:tcBorders>
          </w:tcPr>
          <w:p w14:paraId="0767CB0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27</w:t>
            </w:r>
          </w:p>
        </w:tc>
        <w:tc>
          <w:tcPr>
            <w:tcW w:w="796" w:type="dxa"/>
            <w:tcBorders>
              <w:bottom w:val="double" w:sz="12" w:space="0" w:color="auto"/>
            </w:tcBorders>
          </w:tcPr>
          <w:p w14:paraId="33E4D84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6D493A7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2D549C9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2207C0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1E64FD4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23547E3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7B7A77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9A97C33"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77D8F7DB"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2018</w:t>
            </w:r>
          </w:p>
        </w:tc>
      </w:tr>
      <w:tr w:rsidR="00866E17" w:rsidRPr="00866E17" w14:paraId="7860DCA5"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560EA33E"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0A995EE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38D9EA6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1B0162C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1F3665F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04F1DAF8"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4D6A1EB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7B28CB9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67171E6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7CF6E27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265B934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222ECC5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1ED8CD4B"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36FDA000"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3AEFF5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65</w:t>
            </w:r>
          </w:p>
        </w:tc>
        <w:tc>
          <w:tcPr>
            <w:tcW w:w="1023" w:type="dxa"/>
            <w:tcBorders>
              <w:top w:val="single" w:sz="12" w:space="0" w:color="auto"/>
            </w:tcBorders>
          </w:tcPr>
          <w:p w14:paraId="22B545C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1F421B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25</w:t>
            </w:r>
          </w:p>
        </w:tc>
        <w:tc>
          <w:tcPr>
            <w:tcW w:w="789" w:type="dxa"/>
            <w:tcBorders>
              <w:top w:val="single" w:sz="12" w:space="0" w:color="auto"/>
            </w:tcBorders>
          </w:tcPr>
          <w:p w14:paraId="462929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40</w:t>
            </w:r>
          </w:p>
        </w:tc>
        <w:tc>
          <w:tcPr>
            <w:tcW w:w="796" w:type="dxa"/>
            <w:tcBorders>
              <w:top w:val="single" w:sz="12" w:space="0" w:color="auto"/>
            </w:tcBorders>
          </w:tcPr>
          <w:p w14:paraId="34375A4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4A90081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129395E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46</w:t>
            </w:r>
          </w:p>
        </w:tc>
        <w:tc>
          <w:tcPr>
            <w:tcW w:w="816" w:type="dxa"/>
            <w:vMerge w:val="restart"/>
            <w:tcBorders>
              <w:top w:val="single" w:sz="12" w:space="0" w:color="auto"/>
            </w:tcBorders>
            <w:vAlign w:val="center"/>
          </w:tcPr>
          <w:p w14:paraId="42EA8B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1,900,000</w:t>
            </w:r>
          </w:p>
        </w:tc>
        <w:tc>
          <w:tcPr>
            <w:tcW w:w="486" w:type="dxa"/>
            <w:vMerge w:val="restart"/>
            <w:tcBorders>
              <w:top w:val="single" w:sz="12" w:space="0" w:color="auto"/>
            </w:tcBorders>
            <w:vAlign w:val="center"/>
          </w:tcPr>
          <w:p w14:paraId="3AEAD3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5DC2D8F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937" w:type="dxa"/>
            <w:vMerge w:val="restart"/>
            <w:tcBorders>
              <w:top w:val="single" w:sz="12" w:space="0" w:color="auto"/>
            </w:tcBorders>
            <w:vAlign w:val="center"/>
          </w:tcPr>
          <w:p w14:paraId="170B12B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42E418C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E488A89"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3FF7B73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67</w:t>
            </w:r>
          </w:p>
        </w:tc>
        <w:tc>
          <w:tcPr>
            <w:tcW w:w="1023" w:type="dxa"/>
          </w:tcPr>
          <w:p w14:paraId="1D3D503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543C0D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58</w:t>
            </w:r>
          </w:p>
        </w:tc>
        <w:tc>
          <w:tcPr>
            <w:tcW w:w="789" w:type="dxa"/>
          </w:tcPr>
          <w:p w14:paraId="1ECC895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9</w:t>
            </w:r>
          </w:p>
        </w:tc>
        <w:tc>
          <w:tcPr>
            <w:tcW w:w="796" w:type="dxa"/>
          </w:tcPr>
          <w:p w14:paraId="27BE2A4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45696EF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8D2CCE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4A0B85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702A4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7B666B46"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232E50F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4683BB23"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3973AF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1BBF25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1023" w:type="dxa"/>
          </w:tcPr>
          <w:p w14:paraId="0EFC2F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7BBAC0F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789" w:type="dxa"/>
          </w:tcPr>
          <w:p w14:paraId="4688DEE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796" w:type="dxa"/>
          </w:tcPr>
          <w:p w14:paraId="0BDB250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71271A8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0430DF3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1EF3F4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25B76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79ECB21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879DF9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46D2FA0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6AEFD4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4237D5F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1023" w:type="dxa"/>
          </w:tcPr>
          <w:p w14:paraId="7318A65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13B265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3DF05A2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796" w:type="dxa"/>
          </w:tcPr>
          <w:p w14:paraId="48BF4D2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6DFFB9D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068963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5FC631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1712A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7D834C6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1167D5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1A388CD"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26CE9159"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5DAABCA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60</w:t>
            </w:r>
          </w:p>
        </w:tc>
        <w:tc>
          <w:tcPr>
            <w:tcW w:w="1023" w:type="dxa"/>
          </w:tcPr>
          <w:p w14:paraId="7A142AC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72BA2BD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22</w:t>
            </w:r>
          </w:p>
        </w:tc>
        <w:tc>
          <w:tcPr>
            <w:tcW w:w="789" w:type="dxa"/>
          </w:tcPr>
          <w:p w14:paraId="6B31F58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96" w:type="dxa"/>
          </w:tcPr>
          <w:p w14:paraId="76A555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3FCAE32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657A388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1CD82EB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2C853D3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E89F77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5DE7689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31126412"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49C3D93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797019E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68</w:t>
            </w:r>
          </w:p>
        </w:tc>
        <w:tc>
          <w:tcPr>
            <w:tcW w:w="1023" w:type="dxa"/>
            <w:tcBorders>
              <w:bottom w:val="double" w:sz="12" w:space="0" w:color="auto"/>
            </w:tcBorders>
          </w:tcPr>
          <w:p w14:paraId="5C9E520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40BD259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32</w:t>
            </w:r>
          </w:p>
        </w:tc>
        <w:tc>
          <w:tcPr>
            <w:tcW w:w="789" w:type="dxa"/>
            <w:tcBorders>
              <w:bottom w:val="double" w:sz="12" w:space="0" w:color="auto"/>
            </w:tcBorders>
          </w:tcPr>
          <w:p w14:paraId="3358E0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796" w:type="dxa"/>
            <w:tcBorders>
              <w:bottom w:val="double" w:sz="12" w:space="0" w:color="auto"/>
            </w:tcBorders>
          </w:tcPr>
          <w:p w14:paraId="73B4564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686005F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46D2AD5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1B50310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6E74C3C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1086E5D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222CF0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71332FEE"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2995C1A9"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2019</w:t>
            </w:r>
          </w:p>
        </w:tc>
      </w:tr>
      <w:tr w:rsidR="00866E17" w:rsidRPr="00866E17" w14:paraId="5F2CF96E"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53C2BEDC"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7120F26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1801777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0B512D3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4440125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690C3D0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158E93A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19C2700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53500BD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40E30E6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61AC29F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24D3749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005B153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5B69E7B9"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08EB7A3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1023" w:type="dxa"/>
            <w:tcBorders>
              <w:top w:val="single" w:sz="12" w:space="0" w:color="auto"/>
            </w:tcBorders>
          </w:tcPr>
          <w:p w14:paraId="4CBCCAA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01B647E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60</w:t>
            </w:r>
          </w:p>
        </w:tc>
        <w:tc>
          <w:tcPr>
            <w:tcW w:w="789" w:type="dxa"/>
            <w:tcBorders>
              <w:top w:val="single" w:sz="12" w:space="0" w:color="auto"/>
            </w:tcBorders>
          </w:tcPr>
          <w:p w14:paraId="48F0177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48</w:t>
            </w:r>
          </w:p>
        </w:tc>
        <w:tc>
          <w:tcPr>
            <w:tcW w:w="796" w:type="dxa"/>
            <w:tcBorders>
              <w:top w:val="single" w:sz="12" w:space="0" w:color="auto"/>
            </w:tcBorders>
          </w:tcPr>
          <w:p w14:paraId="3DC222A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5BB938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6BC847D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53</w:t>
            </w:r>
          </w:p>
        </w:tc>
        <w:tc>
          <w:tcPr>
            <w:tcW w:w="816" w:type="dxa"/>
            <w:vMerge w:val="restart"/>
            <w:tcBorders>
              <w:top w:val="single" w:sz="12" w:space="0" w:color="auto"/>
            </w:tcBorders>
            <w:vAlign w:val="center"/>
          </w:tcPr>
          <w:p w14:paraId="7D78C1B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790,000,000</w:t>
            </w:r>
          </w:p>
        </w:tc>
        <w:tc>
          <w:tcPr>
            <w:tcW w:w="486" w:type="dxa"/>
            <w:vMerge w:val="restart"/>
            <w:tcBorders>
              <w:top w:val="single" w:sz="12" w:space="0" w:color="auto"/>
            </w:tcBorders>
            <w:vAlign w:val="center"/>
          </w:tcPr>
          <w:p w14:paraId="1CAD908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498E8AA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19</w:t>
            </w:r>
          </w:p>
        </w:tc>
        <w:tc>
          <w:tcPr>
            <w:tcW w:w="937" w:type="dxa"/>
            <w:vMerge w:val="restart"/>
            <w:tcBorders>
              <w:top w:val="single" w:sz="12" w:space="0" w:color="auto"/>
            </w:tcBorders>
            <w:vAlign w:val="center"/>
          </w:tcPr>
          <w:p w14:paraId="7C69C2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20D100C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149AA49"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42167B0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124</w:t>
            </w:r>
          </w:p>
        </w:tc>
        <w:tc>
          <w:tcPr>
            <w:tcW w:w="1023" w:type="dxa"/>
          </w:tcPr>
          <w:p w14:paraId="737B83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646B078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110</w:t>
            </w:r>
          </w:p>
        </w:tc>
        <w:tc>
          <w:tcPr>
            <w:tcW w:w="789" w:type="dxa"/>
          </w:tcPr>
          <w:p w14:paraId="790CE5B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14</w:t>
            </w:r>
          </w:p>
        </w:tc>
        <w:tc>
          <w:tcPr>
            <w:tcW w:w="796" w:type="dxa"/>
          </w:tcPr>
          <w:p w14:paraId="7ED57A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5EBF719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174A7C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23568BC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4A3C90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107F93F5"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95BC63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FFCCBF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D16C9D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3E4A6C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60</w:t>
            </w:r>
          </w:p>
        </w:tc>
        <w:tc>
          <w:tcPr>
            <w:tcW w:w="1023" w:type="dxa"/>
          </w:tcPr>
          <w:p w14:paraId="48349FC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25E203E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48</w:t>
            </w:r>
          </w:p>
        </w:tc>
        <w:tc>
          <w:tcPr>
            <w:tcW w:w="789" w:type="dxa"/>
          </w:tcPr>
          <w:p w14:paraId="6ABCD61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796" w:type="dxa"/>
          </w:tcPr>
          <w:p w14:paraId="696DFF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3BDDA5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4113D66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3115D05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2CE7658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442F2C3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60C0D0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B07435F"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0299DF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579EFC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96</w:t>
            </w:r>
          </w:p>
        </w:tc>
        <w:tc>
          <w:tcPr>
            <w:tcW w:w="1023" w:type="dxa"/>
          </w:tcPr>
          <w:p w14:paraId="094021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7C4F5C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0BA3C31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96</w:t>
            </w:r>
          </w:p>
        </w:tc>
        <w:tc>
          <w:tcPr>
            <w:tcW w:w="796" w:type="dxa"/>
          </w:tcPr>
          <w:p w14:paraId="247F82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4AC01C1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470343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634348D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274E71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760EA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C1FCCF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50BB36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0B0885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4F6AB8C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1023" w:type="dxa"/>
          </w:tcPr>
          <w:p w14:paraId="4C40C3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6B8C77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30</w:t>
            </w:r>
          </w:p>
        </w:tc>
        <w:tc>
          <w:tcPr>
            <w:tcW w:w="789" w:type="dxa"/>
          </w:tcPr>
          <w:p w14:paraId="06CBA80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78</w:t>
            </w:r>
          </w:p>
        </w:tc>
        <w:tc>
          <w:tcPr>
            <w:tcW w:w="796" w:type="dxa"/>
          </w:tcPr>
          <w:p w14:paraId="4DF95FB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72D9ED8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D7981F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297CF18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394A6C0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771E69C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64CC19E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E4A6074"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2CED43A4"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2548B54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105</w:t>
            </w:r>
          </w:p>
        </w:tc>
        <w:tc>
          <w:tcPr>
            <w:tcW w:w="1023" w:type="dxa"/>
            <w:tcBorders>
              <w:bottom w:val="double" w:sz="12" w:space="0" w:color="auto"/>
            </w:tcBorders>
          </w:tcPr>
          <w:p w14:paraId="715F68A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743F35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69</w:t>
            </w:r>
          </w:p>
        </w:tc>
        <w:tc>
          <w:tcPr>
            <w:tcW w:w="789" w:type="dxa"/>
            <w:tcBorders>
              <w:bottom w:val="double" w:sz="12" w:space="0" w:color="auto"/>
            </w:tcBorders>
          </w:tcPr>
          <w:p w14:paraId="380660C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36</w:t>
            </w:r>
          </w:p>
        </w:tc>
        <w:tc>
          <w:tcPr>
            <w:tcW w:w="796" w:type="dxa"/>
            <w:tcBorders>
              <w:bottom w:val="double" w:sz="12" w:space="0" w:color="auto"/>
            </w:tcBorders>
          </w:tcPr>
          <w:p w14:paraId="67BCA6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4B4ADEB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124F41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0594044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1A755AD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232A6F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2E159D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2C0590A0"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5662EC06"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2020</w:t>
            </w:r>
          </w:p>
        </w:tc>
      </w:tr>
      <w:tr w:rsidR="00866E17" w:rsidRPr="00866E17" w14:paraId="196E95E5"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6C8A19EC"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09115DB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7A45B77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5F9BEC4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7BC3510D"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0F095EF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758C7A9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2948361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5251048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09276A8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482EEC2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4B265A9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05D625F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427944C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414FCD1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70</w:t>
            </w:r>
          </w:p>
        </w:tc>
        <w:tc>
          <w:tcPr>
            <w:tcW w:w="1023" w:type="dxa"/>
            <w:tcBorders>
              <w:top w:val="single" w:sz="12" w:space="0" w:color="auto"/>
            </w:tcBorders>
          </w:tcPr>
          <w:p w14:paraId="2D7D07C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309F941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41</w:t>
            </w:r>
          </w:p>
        </w:tc>
        <w:tc>
          <w:tcPr>
            <w:tcW w:w="789" w:type="dxa"/>
            <w:tcBorders>
              <w:top w:val="single" w:sz="12" w:space="0" w:color="auto"/>
            </w:tcBorders>
          </w:tcPr>
          <w:p w14:paraId="7500FE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29</w:t>
            </w:r>
          </w:p>
        </w:tc>
        <w:tc>
          <w:tcPr>
            <w:tcW w:w="796" w:type="dxa"/>
            <w:tcBorders>
              <w:top w:val="single" w:sz="12" w:space="0" w:color="auto"/>
            </w:tcBorders>
          </w:tcPr>
          <w:p w14:paraId="422DDE7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74BD26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176C3C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50</w:t>
            </w:r>
          </w:p>
        </w:tc>
        <w:tc>
          <w:tcPr>
            <w:tcW w:w="816" w:type="dxa"/>
            <w:vMerge w:val="restart"/>
            <w:tcBorders>
              <w:top w:val="single" w:sz="12" w:space="0" w:color="auto"/>
            </w:tcBorders>
            <w:vAlign w:val="center"/>
          </w:tcPr>
          <w:p w14:paraId="2E55ACF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1,800</w:t>
            </w:r>
          </w:p>
        </w:tc>
        <w:tc>
          <w:tcPr>
            <w:tcW w:w="486" w:type="dxa"/>
            <w:vMerge w:val="restart"/>
            <w:tcBorders>
              <w:top w:val="single" w:sz="12" w:space="0" w:color="auto"/>
            </w:tcBorders>
            <w:vAlign w:val="center"/>
          </w:tcPr>
          <w:p w14:paraId="27D90AA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4C7B2F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19</w:t>
            </w:r>
          </w:p>
        </w:tc>
        <w:tc>
          <w:tcPr>
            <w:tcW w:w="937" w:type="dxa"/>
            <w:vMerge w:val="restart"/>
            <w:tcBorders>
              <w:top w:val="single" w:sz="12" w:space="0" w:color="auto"/>
            </w:tcBorders>
            <w:vAlign w:val="center"/>
          </w:tcPr>
          <w:p w14:paraId="2CE91BA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532636E1"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37A4D5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05F5E4B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121</w:t>
            </w:r>
          </w:p>
        </w:tc>
        <w:tc>
          <w:tcPr>
            <w:tcW w:w="1023" w:type="dxa"/>
          </w:tcPr>
          <w:p w14:paraId="455304D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1CEE4C5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89</w:t>
            </w:r>
          </w:p>
        </w:tc>
        <w:tc>
          <w:tcPr>
            <w:tcW w:w="789" w:type="dxa"/>
          </w:tcPr>
          <w:p w14:paraId="7CF4102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32</w:t>
            </w:r>
          </w:p>
        </w:tc>
        <w:tc>
          <w:tcPr>
            <w:tcW w:w="796" w:type="dxa"/>
          </w:tcPr>
          <w:p w14:paraId="3A1BB05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5349825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4619A0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02528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0C83A61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31875C01"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30E16D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2ED62CF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C144647"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30D90B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24</w:t>
            </w:r>
          </w:p>
        </w:tc>
        <w:tc>
          <w:tcPr>
            <w:tcW w:w="1023" w:type="dxa"/>
          </w:tcPr>
          <w:p w14:paraId="119181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160F96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w:t>
            </w:r>
          </w:p>
        </w:tc>
        <w:tc>
          <w:tcPr>
            <w:tcW w:w="789" w:type="dxa"/>
          </w:tcPr>
          <w:p w14:paraId="6F1905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18</w:t>
            </w:r>
          </w:p>
        </w:tc>
        <w:tc>
          <w:tcPr>
            <w:tcW w:w="796" w:type="dxa"/>
          </w:tcPr>
          <w:p w14:paraId="2DEA31E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0C8834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60406EE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22EB212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164C15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015937F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56C3C12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970DCDB"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987FAB0"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20A90E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67</w:t>
            </w:r>
          </w:p>
        </w:tc>
        <w:tc>
          <w:tcPr>
            <w:tcW w:w="1023" w:type="dxa"/>
          </w:tcPr>
          <w:p w14:paraId="109FFE2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64E7051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0DBA85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67</w:t>
            </w:r>
          </w:p>
        </w:tc>
        <w:tc>
          <w:tcPr>
            <w:tcW w:w="796" w:type="dxa"/>
          </w:tcPr>
          <w:p w14:paraId="47B31DD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3D8BABC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3249A46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E348BE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0E74B1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438CA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1BAE1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3104824"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9D56EB7"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2C051B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67</w:t>
            </w:r>
          </w:p>
        </w:tc>
        <w:tc>
          <w:tcPr>
            <w:tcW w:w="1023" w:type="dxa"/>
          </w:tcPr>
          <w:p w14:paraId="5B0E1F5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47D4C27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789" w:type="dxa"/>
          </w:tcPr>
          <w:p w14:paraId="483621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46</w:t>
            </w:r>
          </w:p>
        </w:tc>
        <w:tc>
          <w:tcPr>
            <w:tcW w:w="796" w:type="dxa"/>
          </w:tcPr>
          <w:p w14:paraId="5FB41C3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1BAC1D5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34EE49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34879F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1F91B5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C9A6B5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B14ABD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BA650BE"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32AC7767"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1D6D7A9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74</w:t>
            </w:r>
          </w:p>
        </w:tc>
        <w:tc>
          <w:tcPr>
            <w:tcW w:w="1023" w:type="dxa"/>
            <w:tcBorders>
              <w:bottom w:val="double" w:sz="12" w:space="0" w:color="auto"/>
            </w:tcBorders>
          </w:tcPr>
          <w:p w14:paraId="0C04DA5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3138C2C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55</w:t>
            </w:r>
          </w:p>
        </w:tc>
        <w:tc>
          <w:tcPr>
            <w:tcW w:w="789" w:type="dxa"/>
            <w:tcBorders>
              <w:bottom w:val="double" w:sz="12" w:space="0" w:color="auto"/>
            </w:tcBorders>
          </w:tcPr>
          <w:p w14:paraId="6995F6B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19</w:t>
            </w:r>
          </w:p>
        </w:tc>
        <w:tc>
          <w:tcPr>
            <w:tcW w:w="796" w:type="dxa"/>
            <w:tcBorders>
              <w:bottom w:val="double" w:sz="12" w:space="0" w:color="auto"/>
            </w:tcBorders>
          </w:tcPr>
          <w:p w14:paraId="39274F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343427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4FCFBEC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6FD641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09A4D60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13B30FB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576F15D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BDBD49F"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16746F3A"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2021</w:t>
            </w:r>
          </w:p>
        </w:tc>
      </w:tr>
      <w:tr w:rsidR="00866E17" w:rsidRPr="00866E17" w14:paraId="68B16FB9"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tcPr>
          <w:p w14:paraId="0B78955B" w14:textId="77777777" w:rsidR="00866E17" w:rsidRPr="00866E17" w:rsidRDefault="00866E17" w:rsidP="006C3730">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tcPr>
          <w:p w14:paraId="2C06836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tcPr>
          <w:p w14:paraId="10EAC00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tcPr>
          <w:p w14:paraId="18D4E72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tcPr>
          <w:p w14:paraId="3AB519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tcPr>
          <w:p w14:paraId="5098F0D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tcPr>
          <w:p w14:paraId="165C860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tcPr>
          <w:p w14:paraId="768F9D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tcPr>
          <w:p w14:paraId="7E87FC7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tcPr>
          <w:p w14:paraId="41EE5D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tcPr>
          <w:p w14:paraId="7090FD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tcPr>
          <w:p w14:paraId="0559FFA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79F20A19"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7A18060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06AC94D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106</w:t>
            </w:r>
          </w:p>
        </w:tc>
        <w:tc>
          <w:tcPr>
            <w:tcW w:w="1023" w:type="dxa"/>
            <w:tcBorders>
              <w:top w:val="single" w:sz="12" w:space="0" w:color="auto"/>
            </w:tcBorders>
          </w:tcPr>
          <w:p w14:paraId="25D5A7B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108EC0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74</w:t>
            </w:r>
          </w:p>
        </w:tc>
        <w:tc>
          <w:tcPr>
            <w:tcW w:w="789" w:type="dxa"/>
            <w:tcBorders>
              <w:top w:val="single" w:sz="12" w:space="0" w:color="auto"/>
            </w:tcBorders>
          </w:tcPr>
          <w:p w14:paraId="4F7396F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32</w:t>
            </w:r>
          </w:p>
        </w:tc>
        <w:tc>
          <w:tcPr>
            <w:tcW w:w="796" w:type="dxa"/>
            <w:tcBorders>
              <w:top w:val="single" w:sz="12" w:space="0" w:color="auto"/>
            </w:tcBorders>
          </w:tcPr>
          <w:p w14:paraId="2072A75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698B98B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2B6F717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62</w:t>
            </w:r>
          </w:p>
        </w:tc>
        <w:tc>
          <w:tcPr>
            <w:tcW w:w="816" w:type="dxa"/>
            <w:vMerge w:val="restart"/>
            <w:tcBorders>
              <w:top w:val="single" w:sz="12" w:space="0" w:color="auto"/>
            </w:tcBorders>
            <w:vAlign w:val="center"/>
          </w:tcPr>
          <w:p w14:paraId="6D609DC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980</w:t>
            </w:r>
          </w:p>
        </w:tc>
        <w:tc>
          <w:tcPr>
            <w:tcW w:w="486" w:type="dxa"/>
            <w:vMerge w:val="restart"/>
            <w:tcBorders>
              <w:top w:val="single" w:sz="12" w:space="0" w:color="auto"/>
            </w:tcBorders>
            <w:vAlign w:val="center"/>
          </w:tcPr>
          <w:p w14:paraId="2E9284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45F0655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17</w:t>
            </w:r>
          </w:p>
        </w:tc>
        <w:tc>
          <w:tcPr>
            <w:tcW w:w="937" w:type="dxa"/>
            <w:vMerge w:val="restart"/>
            <w:tcBorders>
              <w:top w:val="single" w:sz="12" w:space="0" w:color="auto"/>
            </w:tcBorders>
            <w:vAlign w:val="center"/>
          </w:tcPr>
          <w:p w14:paraId="326C25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263D704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57A53D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50F0765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151</w:t>
            </w:r>
          </w:p>
        </w:tc>
        <w:tc>
          <w:tcPr>
            <w:tcW w:w="1023" w:type="dxa"/>
          </w:tcPr>
          <w:p w14:paraId="33F8C9C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6A6115B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146</w:t>
            </w:r>
          </w:p>
        </w:tc>
        <w:tc>
          <w:tcPr>
            <w:tcW w:w="789" w:type="dxa"/>
          </w:tcPr>
          <w:p w14:paraId="298B833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w:t>
            </w:r>
          </w:p>
        </w:tc>
        <w:tc>
          <w:tcPr>
            <w:tcW w:w="796" w:type="dxa"/>
          </w:tcPr>
          <w:p w14:paraId="6836D95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1B3C7CB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A89C62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1283DD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67D634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1F9E40AE"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152422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216476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E09210C"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lastRenderedPageBreak/>
              <w:t>Total Coliform</w:t>
            </w:r>
          </w:p>
        </w:tc>
        <w:tc>
          <w:tcPr>
            <w:tcW w:w="516" w:type="dxa"/>
          </w:tcPr>
          <w:p w14:paraId="5F45874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58</w:t>
            </w:r>
          </w:p>
        </w:tc>
        <w:tc>
          <w:tcPr>
            <w:tcW w:w="1023" w:type="dxa"/>
          </w:tcPr>
          <w:p w14:paraId="09627D7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22730DB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46</w:t>
            </w:r>
          </w:p>
        </w:tc>
        <w:tc>
          <w:tcPr>
            <w:tcW w:w="789" w:type="dxa"/>
          </w:tcPr>
          <w:p w14:paraId="32E167F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796" w:type="dxa"/>
          </w:tcPr>
          <w:p w14:paraId="0C5E43B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1758031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267C6E9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0EAC594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04E99CE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11355F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4793F47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D8D872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BBD3F62"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2635891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106</w:t>
            </w:r>
          </w:p>
        </w:tc>
        <w:tc>
          <w:tcPr>
            <w:tcW w:w="1023" w:type="dxa"/>
          </w:tcPr>
          <w:p w14:paraId="6ED80B6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713A00B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5939B92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106</w:t>
            </w:r>
          </w:p>
        </w:tc>
        <w:tc>
          <w:tcPr>
            <w:tcW w:w="796" w:type="dxa"/>
          </w:tcPr>
          <w:p w14:paraId="1680FD3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6D7DE3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117ED71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A0E0AB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7BE9A6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637100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096FB55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77C0D9E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987B3B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46077D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106</w:t>
            </w:r>
          </w:p>
        </w:tc>
        <w:tc>
          <w:tcPr>
            <w:tcW w:w="1023" w:type="dxa"/>
          </w:tcPr>
          <w:p w14:paraId="2867876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26C2285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89" w:type="dxa"/>
          </w:tcPr>
          <w:p w14:paraId="0192C57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68</w:t>
            </w:r>
          </w:p>
        </w:tc>
        <w:tc>
          <w:tcPr>
            <w:tcW w:w="796" w:type="dxa"/>
          </w:tcPr>
          <w:p w14:paraId="76AD0AC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6782DA1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1F4B3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3A5F30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068BB5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5CE7DF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4666FB3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13B9548A"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3C745A1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56B1293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106</w:t>
            </w:r>
          </w:p>
        </w:tc>
        <w:tc>
          <w:tcPr>
            <w:tcW w:w="1023" w:type="dxa"/>
            <w:tcBorders>
              <w:bottom w:val="double" w:sz="12" w:space="0" w:color="auto"/>
            </w:tcBorders>
          </w:tcPr>
          <w:p w14:paraId="65868B9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75A6795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86</w:t>
            </w:r>
          </w:p>
        </w:tc>
        <w:tc>
          <w:tcPr>
            <w:tcW w:w="789" w:type="dxa"/>
            <w:tcBorders>
              <w:bottom w:val="double" w:sz="12" w:space="0" w:color="auto"/>
            </w:tcBorders>
          </w:tcPr>
          <w:p w14:paraId="0E8B16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796" w:type="dxa"/>
            <w:tcBorders>
              <w:bottom w:val="double" w:sz="12" w:space="0" w:color="auto"/>
            </w:tcBorders>
          </w:tcPr>
          <w:p w14:paraId="08FCD97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672FC55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2EB2279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03A4CF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64C3C0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44BF21C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738015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66AFDDA7"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47ECE8E8"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2022</w:t>
            </w:r>
          </w:p>
        </w:tc>
      </w:tr>
      <w:tr w:rsidR="00866E17" w:rsidRPr="00866E17" w14:paraId="317F92A1"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03D7338D"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71E1609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6E428B4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09E6966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6E241B38"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7A35299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648904E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778D1E27"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7BCAA60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284FDE5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1B1279D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2ED80D3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3EAC0906"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0629054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6EBD3A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105</w:t>
            </w:r>
          </w:p>
        </w:tc>
        <w:tc>
          <w:tcPr>
            <w:tcW w:w="1023" w:type="dxa"/>
            <w:tcBorders>
              <w:top w:val="single" w:sz="12" w:space="0" w:color="auto"/>
            </w:tcBorders>
          </w:tcPr>
          <w:p w14:paraId="6C7A576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2C78040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60</w:t>
            </w:r>
          </w:p>
        </w:tc>
        <w:tc>
          <w:tcPr>
            <w:tcW w:w="789" w:type="dxa"/>
            <w:tcBorders>
              <w:top w:val="single" w:sz="12" w:space="0" w:color="auto"/>
            </w:tcBorders>
          </w:tcPr>
          <w:p w14:paraId="133F52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45</w:t>
            </w:r>
          </w:p>
        </w:tc>
        <w:tc>
          <w:tcPr>
            <w:tcW w:w="796" w:type="dxa"/>
            <w:tcBorders>
              <w:top w:val="single" w:sz="12" w:space="0" w:color="auto"/>
            </w:tcBorders>
          </w:tcPr>
          <w:p w14:paraId="7F5BC03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7DE980C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01FD3B5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50</w:t>
            </w:r>
          </w:p>
        </w:tc>
        <w:tc>
          <w:tcPr>
            <w:tcW w:w="816" w:type="dxa"/>
            <w:vMerge w:val="restart"/>
            <w:tcBorders>
              <w:top w:val="single" w:sz="12" w:space="0" w:color="auto"/>
            </w:tcBorders>
            <w:vAlign w:val="center"/>
          </w:tcPr>
          <w:p w14:paraId="6AD945C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120</w:t>
            </w:r>
          </w:p>
        </w:tc>
        <w:tc>
          <w:tcPr>
            <w:tcW w:w="486" w:type="dxa"/>
            <w:vMerge w:val="restart"/>
            <w:tcBorders>
              <w:top w:val="single" w:sz="12" w:space="0" w:color="auto"/>
            </w:tcBorders>
            <w:vAlign w:val="center"/>
          </w:tcPr>
          <w:p w14:paraId="2C55C0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99</w:t>
            </w:r>
          </w:p>
        </w:tc>
        <w:tc>
          <w:tcPr>
            <w:tcW w:w="1156" w:type="dxa"/>
            <w:vMerge w:val="restart"/>
            <w:tcBorders>
              <w:top w:val="single" w:sz="12" w:space="0" w:color="auto"/>
            </w:tcBorders>
            <w:vAlign w:val="center"/>
          </w:tcPr>
          <w:p w14:paraId="70D43D8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20</w:t>
            </w:r>
          </w:p>
        </w:tc>
        <w:tc>
          <w:tcPr>
            <w:tcW w:w="937" w:type="dxa"/>
            <w:vMerge w:val="restart"/>
            <w:tcBorders>
              <w:top w:val="single" w:sz="12" w:space="0" w:color="auto"/>
            </w:tcBorders>
            <w:vAlign w:val="center"/>
          </w:tcPr>
          <w:p w14:paraId="1949C8E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565964D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8E3083D"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68BFFC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131</w:t>
            </w:r>
          </w:p>
        </w:tc>
        <w:tc>
          <w:tcPr>
            <w:tcW w:w="1023" w:type="dxa"/>
          </w:tcPr>
          <w:p w14:paraId="2856F8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2B78B5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122</w:t>
            </w:r>
          </w:p>
        </w:tc>
        <w:tc>
          <w:tcPr>
            <w:tcW w:w="789" w:type="dxa"/>
          </w:tcPr>
          <w:p w14:paraId="50D497A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9</w:t>
            </w:r>
          </w:p>
        </w:tc>
        <w:tc>
          <w:tcPr>
            <w:tcW w:w="796" w:type="dxa"/>
          </w:tcPr>
          <w:p w14:paraId="06CA839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2227DC6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6E3E2D8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6264BDE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4DD518B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0321CBE6"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4297D87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44C2D5C0"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3E7E81B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1644369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1023" w:type="dxa"/>
          </w:tcPr>
          <w:p w14:paraId="51EFB75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7458848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789" w:type="dxa"/>
          </w:tcPr>
          <w:p w14:paraId="02E2052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796" w:type="dxa"/>
          </w:tcPr>
          <w:p w14:paraId="33ED047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26D1D5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5B08BD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795B31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3A7FCB6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53AA829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4F60845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17BF1D07"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18F0B2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67ABC0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1023" w:type="dxa"/>
          </w:tcPr>
          <w:p w14:paraId="42FCD10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77EB6E9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1DFEF6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796" w:type="dxa"/>
          </w:tcPr>
          <w:p w14:paraId="593887F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68C46BA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5263324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28D69C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461F947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448E7F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9C8CF2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C73F19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9C94892"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59F1D74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1023" w:type="dxa"/>
          </w:tcPr>
          <w:p w14:paraId="2DDC177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6F7CAF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22</w:t>
            </w:r>
          </w:p>
        </w:tc>
        <w:tc>
          <w:tcPr>
            <w:tcW w:w="789" w:type="dxa"/>
          </w:tcPr>
          <w:p w14:paraId="1D64E29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86</w:t>
            </w:r>
          </w:p>
        </w:tc>
        <w:tc>
          <w:tcPr>
            <w:tcW w:w="796" w:type="dxa"/>
          </w:tcPr>
          <w:p w14:paraId="4254A9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44EE98A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1064122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6A19D5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7C3300A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4BAC29C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26CAC85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0B1EF66D"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17090F9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51A801D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91</w:t>
            </w:r>
          </w:p>
        </w:tc>
        <w:tc>
          <w:tcPr>
            <w:tcW w:w="1023" w:type="dxa"/>
            <w:tcBorders>
              <w:bottom w:val="double" w:sz="12" w:space="0" w:color="auto"/>
            </w:tcBorders>
          </w:tcPr>
          <w:p w14:paraId="355BD48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1EF5DC3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62</w:t>
            </w:r>
          </w:p>
        </w:tc>
        <w:tc>
          <w:tcPr>
            <w:tcW w:w="789" w:type="dxa"/>
            <w:tcBorders>
              <w:bottom w:val="double" w:sz="12" w:space="0" w:color="auto"/>
            </w:tcBorders>
          </w:tcPr>
          <w:p w14:paraId="590E369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29</w:t>
            </w:r>
          </w:p>
        </w:tc>
        <w:tc>
          <w:tcPr>
            <w:tcW w:w="796" w:type="dxa"/>
            <w:tcBorders>
              <w:bottom w:val="double" w:sz="12" w:space="0" w:color="auto"/>
            </w:tcBorders>
          </w:tcPr>
          <w:p w14:paraId="1152494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1CD208A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40A1C8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19894F5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43B4E8F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0E5AF0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51C8457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65B0EC22"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3DE06C8B"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2023</w:t>
            </w:r>
          </w:p>
        </w:tc>
      </w:tr>
      <w:tr w:rsidR="00866E17" w:rsidRPr="00866E17" w14:paraId="23C7BF45"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4F5FB3CF"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2581F5C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05BE842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78E069C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54465460"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291FCE8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4441E65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2F2F137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3C099C7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57C510F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3E29D93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667EA68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16B63FD5"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41018A5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73240D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115</w:t>
            </w:r>
          </w:p>
        </w:tc>
        <w:tc>
          <w:tcPr>
            <w:tcW w:w="1023" w:type="dxa"/>
            <w:tcBorders>
              <w:top w:val="single" w:sz="12" w:space="0" w:color="auto"/>
            </w:tcBorders>
          </w:tcPr>
          <w:p w14:paraId="492704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78D2454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66</w:t>
            </w:r>
          </w:p>
        </w:tc>
        <w:tc>
          <w:tcPr>
            <w:tcW w:w="789" w:type="dxa"/>
            <w:tcBorders>
              <w:top w:val="single" w:sz="12" w:space="0" w:color="auto"/>
            </w:tcBorders>
          </w:tcPr>
          <w:p w14:paraId="35B797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49</w:t>
            </w:r>
          </w:p>
        </w:tc>
        <w:tc>
          <w:tcPr>
            <w:tcW w:w="796" w:type="dxa"/>
            <w:tcBorders>
              <w:top w:val="single" w:sz="12" w:space="0" w:color="auto"/>
            </w:tcBorders>
          </w:tcPr>
          <w:p w14:paraId="5F4538A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7D9B365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416" w:type="dxa"/>
            <w:vMerge w:val="restart"/>
            <w:tcBorders>
              <w:top w:val="single" w:sz="12" w:space="0" w:color="auto"/>
            </w:tcBorders>
            <w:vAlign w:val="center"/>
          </w:tcPr>
          <w:p w14:paraId="468048A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49</w:t>
            </w:r>
          </w:p>
        </w:tc>
        <w:tc>
          <w:tcPr>
            <w:tcW w:w="816" w:type="dxa"/>
            <w:vMerge w:val="restart"/>
            <w:tcBorders>
              <w:top w:val="single" w:sz="12" w:space="0" w:color="auto"/>
            </w:tcBorders>
            <w:vAlign w:val="center"/>
          </w:tcPr>
          <w:p w14:paraId="426FE63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2,100</w:t>
            </w:r>
          </w:p>
        </w:tc>
        <w:tc>
          <w:tcPr>
            <w:tcW w:w="486" w:type="dxa"/>
            <w:vMerge w:val="restart"/>
            <w:tcBorders>
              <w:top w:val="single" w:sz="12" w:space="0" w:color="auto"/>
            </w:tcBorders>
            <w:vAlign w:val="center"/>
          </w:tcPr>
          <w:p w14:paraId="59DEB02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4F17C30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14</w:t>
            </w:r>
          </w:p>
        </w:tc>
        <w:tc>
          <w:tcPr>
            <w:tcW w:w="937" w:type="dxa"/>
            <w:vMerge w:val="restart"/>
            <w:tcBorders>
              <w:top w:val="single" w:sz="12" w:space="0" w:color="auto"/>
            </w:tcBorders>
            <w:vAlign w:val="center"/>
          </w:tcPr>
          <w:p w14:paraId="5DA179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4DD4363E"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8BB9A34"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0017B63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159</w:t>
            </w:r>
          </w:p>
        </w:tc>
        <w:tc>
          <w:tcPr>
            <w:tcW w:w="1023" w:type="dxa"/>
          </w:tcPr>
          <w:p w14:paraId="28B59F4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5AACAEC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136</w:t>
            </w:r>
          </w:p>
        </w:tc>
        <w:tc>
          <w:tcPr>
            <w:tcW w:w="789" w:type="dxa"/>
          </w:tcPr>
          <w:p w14:paraId="2DB9E80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23</w:t>
            </w:r>
          </w:p>
        </w:tc>
        <w:tc>
          <w:tcPr>
            <w:tcW w:w="796" w:type="dxa"/>
          </w:tcPr>
          <w:p w14:paraId="500819C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61D2E0E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720BF64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4FF410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612DEC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39CCC983"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05B68E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CC7169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131B793"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4B5C5C7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60</w:t>
            </w:r>
          </w:p>
        </w:tc>
        <w:tc>
          <w:tcPr>
            <w:tcW w:w="1023" w:type="dxa"/>
          </w:tcPr>
          <w:p w14:paraId="315427C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0487FD3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19</w:t>
            </w:r>
          </w:p>
        </w:tc>
        <w:tc>
          <w:tcPr>
            <w:tcW w:w="789" w:type="dxa"/>
          </w:tcPr>
          <w:p w14:paraId="700A69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41</w:t>
            </w:r>
          </w:p>
        </w:tc>
        <w:tc>
          <w:tcPr>
            <w:tcW w:w="796" w:type="dxa"/>
          </w:tcPr>
          <w:p w14:paraId="5A7B156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3EF1AB4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58446A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53B6BB0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243269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3CFB43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E4A8B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344D76B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CB9CCBC"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5EF01F2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115</w:t>
            </w:r>
          </w:p>
        </w:tc>
        <w:tc>
          <w:tcPr>
            <w:tcW w:w="1023" w:type="dxa"/>
          </w:tcPr>
          <w:p w14:paraId="3CE76F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15AFA5B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7</w:t>
            </w:r>
          </w:p>
        </w:tc>
        <w:tc>
          <w:tcPr>
            <w:tcW w:w="789" w:type="dxa"/>
          </w:tcPr>
          <w:p w14:paraId="0E75B62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108</w:t>
            </w:r>
          </w:p>
        </w:tc>
        <w:tc>
          <w:tcPr>
            <w:tcW w:w="796" w:type="dxa"/>
          </w:tcPr>
          <w:p w14:paraId="54DA9B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618CCF2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71F3C77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3038C25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0C84DC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600CD4B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674A9BF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6C35C43C"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1AD04896"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437D70D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115</w:t>
            </w:r>
          </w:p>
        </w:tc>
        <w:tc>
          <w:tcPr>
            <w:tcW w:w="1023" w:type="dxa"/>
          </w:tcPr>
          <w:p w14:paraId="3E5FCE5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7C7BA35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24</w:t>
            </w:r>
          </w:p>
        </w:tc>
        <w:tc>
          <w:tcPr>
            <w:tcW w:w="789" w:type="dxa"/>
          </w:tcPr>
          <w:p w14:paraId="2E3622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91</w:t>
            </w:r>
          </w:p>
        </w:tc>
        <w:tc>
          <w:tcPr>
            <w:tcW w:w="796" w:type="dxa"/>
          </w:tcPr>
          <w:p w14:paraId="6DCC4BB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51815E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6B21CEF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0B0D521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191302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0944F08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4CB09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8B49181"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65B614A0"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15422E7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115</w:t>
            </w:r>
          </w:p>
        </w:tc>
        <w:tc>
          <w:tcPr>
            <w:tcW w:w="1023" w:type="dxa"/>
            <w:tcBorders>
              <w:bottom w:val="double" w:sz="12" w:space="0" w:color="auto"/>
            </w:tcBorders>
          </w:tcPr>
          <w:p w14:paraId="26FC89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4137D00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89" w:type="dxa"/>
            <w:tcBorders>
              <w:bottom w:val="double" w:sz="12" w:space="0" w:color="auto"/>
            </w:tcBorders>
          </w:tcPr>
          <w:p w14:paraId="1533A84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35</w:t>
            </w:r>
          </w:p>
        </w:tc>
        <w:tc>
          <w:tcPr>
            <w:tcW w:w="796" w:type="dxa"/>
            <w:tcBorders>
              <w:bottom w:val="double" w:sz="12" w:space="0" w:color="auto"/>
            </w:tcBorders>
          </w:tcPr>
          <w:p w14:paraId="79CAA30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6DDDF09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76643D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7EA5C26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38203DD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47F1392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0C2A2AB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53289B69"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523EED76"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2024</w:t>
            </w:r>
          </w:p>
        </w:tc>
      </w:tr>
      <w:tr w:rsidR="00866E17" w:rsidRPr="00866E17" w14:paraId="7134F15C" w14:textId="77777777" w:rsidTr="00260627">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57DEF94A"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200E662C"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63727B1A"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39E97B79"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4D32A16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2A67D5F3"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6C878EB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277AC83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2C60AA3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136E186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01AC0CC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407204F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5581FBBF"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171C5CC5"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361FBF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59</w:t>
            </w:r>
          </w:p>
        </w:tc>
        <w:tc>
          <w:tcPr>
            <w:tcW w:w="1023" w:type="dxa"/>
            <w:tcBorders>
              <w:top w:val="single" w:sz="12" w:space="0" w:color="auto"/>
            </w:tcBorders>
          </w:tcPr>
          <w:p w14:paraId="7AF97B6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5000073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89" w:type="dxa"/>
            <w:tcBorders>
              <w:top w:val="single" w:sz="12" w:space="0" w:color="auto"/>
            </w:tcBorders>
          </w:tcPr>
          <w:p w14:paraId="2C22B3D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796" w:type="dxa"/>
            <w:tcBorders>
              <w:top w:val="single" w:sz="12" w:space="0" w:color="auto"/>
            </w:tcBorders>
          </w:tcPr>
          <w:p w14:paraId="4A5ACCB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tcBorders>
            <w:vAlign w:val="center"/>
          </w:tcPr>
          <w:p w14:paraId="186BB75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tcBorders>
            <w:vAlign w:val="center"/>
          </w:tcPr>
          <w:p w14:paraId="77651C9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60</w:t>
            </w:r>
          </w:p>
        </w:tc>
        <w:tc>
          <w:tcPr>
            <w:tcW w:w="816" w:type="dxa"/>
            <w:vMerge w:val="restart"/>
            <w:tcBorders>
              <w:top w:val="single" w:sz="12" w:space="0" w:color="auto"/>
            </w:tcBorders>
            <w:vAlign w:val="center"/>
          </w:tcPr>
          <w:p w14:paraId="7D065EC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240</w:t>
            </w:r>
          </w:p>
        </w:tc>
        <w:tc>
          <w:tcPr>
            <w:tcW w:w="486" w:type="dxa"/>
            <w:vMerge w:val="restart"/>
            <w:tcBorders>
              <w:top w:val="single" w:sz="12" w:space="0" w:color="auto"/>
            </w:tcBorders>
            <w:vAlign w:val="center"/>
          </w:tcPr>
          <w:p w14:paraId="786E489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100</w:t>
            </w:r>
          </w:p>
        </w:tc>
        <w:tc>
          <w:tcPr>
            <w:tcW w:w="1156" w:type="dxa"/>
            <w:vMerge w:val="restart"/>
            <w:tcBorders>
              <w:top w:val="single" w:sz="12" w:space="0" w:color="auto"/>
            </w:tcBorders>
            <w:vAlign w:val="center"/>
          </w:tcPr>
          <w:p w14:paraId="39E2A18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17</w:t>
            </w:r>
          </w:p>
        </w:tc>
        <w:tc>
          <w:tcPr>
            <w:tcW w:w="937" w:type="dxa"/>
            <w:vMerge w:val="restart"/>
            <w:tcBorders>
              <w:top w:val="single" w:sz="12" w:space="0" w:color="auto"/>
            </w:tcBorders>
            <w:vAlign w:val="center"/>
          </w:tcPr>
          <w:p w14:paraId="465C144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30A6E8D8"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6A3AB12"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7FE6C5D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113</w:t>
            </w:r>
          </w:p>
        </w:tc>
        <w:tc>
          <w:tcPr>
            <w:tcW w:w="1023" w:type="dxa"/>
          </w:tcPr>
          <w:p w14:paraId="53402C4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5FEEBC8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102</w:t>
            </w:r>
          </w:p>
        </w:tc>
        <w:tc>
          <w:tcPr>
            <w:tcW w:w="789" w:type="dxa"/>
          </w:tcPr>
          <w:p w14:paraId="64C2D3F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11</w:t>
            </w:r>
          </w:p>
        </w:tc>
        <w:tc>
          <w:tcPr>
            <w:tcW w:w="796" w:type="dxa"/>
          </w:tcPr>
          <w:p w14:paraId="2149A30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21006BF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283B629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0942E02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659D033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53913BC8"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05AF499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3C0C5902"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E3F68C9"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31A390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1023" w:type="dxa"/>
          </w:tcPr>
          <w:p w14:paraId="6AFDBC3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232B157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12</w:t>
            </w:r>
          </w:p>
        </w:tc>
        <w:tc>
          <w:tcPr>
            <w:tcW w:w="789" w:type="dxa"/>
          </w:tcPr>
          <w:p w14:paraId="46E3AE7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0</w:t>
            </w:r>
          </w:p>
        </w:tc>
        <w:tc>
          <w:tcPr>
            <w:tcW w:w="796" w:type="dxa"/>
          </w:tcPr>
          <w:p w14:paraId="27A9714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vAlign w:val="center"/>
          </w:tcPr>
          <w:p w14:paraId="2A6AE33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vAlign w:val="center"/>
          </w:tcPr>
          <w:p w14:paraId="619C9B7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vAlign w:val="center"/>
          </w:tcPr>
          <w:p w14:paraId="5003F05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vAlign w:val="center"/>
          </w:tcPr>
          <w:p w14:paraId="42279B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vAlign w:val="center"/>
          </w:tcPr>
          <w:p w14:paraId="04903CA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vAlign w:val="center"/>
          </w:tcPr>
          <w:p w14:paraId="2C7267F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7A0687F4"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40BF847B"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0E4A4BF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59</w:t>
            </w:r>
          </w:p>
        </w:tc>
        <w:tc>
          <w:tcPr>
            <w:tcW w:w="1023" w:type="dxa"/>
          </w:tcPr>
          <w:p w14:paraId="5350D7B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5F7035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6EC3A3F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59</w:t>
            </w:r>
          </w:p>
        </w:tc>
        <w:tc>
          <w:tcPr>
            <w:tcW w:w="796" w:type="dxa"/>
          </w:tcPr>
          <w:p w14:paraId="6276F01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vAlign w:val="center"/>
          </w:tcPr>
          <w:p w14:paraId="07E63BD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2693510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7C980E7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706F1F4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720ED38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3DD6F1C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84D7FCC" w14:textId="77777777" w:rsidTr="006C3730">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679A96F8"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309EA7B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59</w:t>
            </w:r>
          </w:p>
        </w:tc>
        <w:tc>
          <w:tcPr>
            <w:tcW w:w="1023" w:type="dxa"/>
          </w:tcPr>
          <w:p w14:paraId="51943E5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3F277D6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38</w:t>
            </w:r>
          </w:p>
        </w:tc>
        <w:tc>
          <w:tcPr>
            <w:tcW w:w="789" w:type="dxa"/>
          </w:tcPr>
          <w:p w14:paraId="690363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21</w:t>
            </w:r>
          </w:p>
        </w:tc>
        <w:tc>
          <w:tcPr>
            <w:tcW w:w="796" w:type="dxa"/>
          </w:tcPr>
          <w:p w14:paraId="420B8DC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ign w:val="center"/>
          </w:tcPr>
          <w:p w14:paraId="504B7C1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vAlign w:val="center"/>
          </w:tcPr>
          <w:p w14:paraId="7AE5366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vAlign w:val="center"/>
          </w:tcPr>
          <w:p w14:paraId="4666084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vAlign w:val="center"/>
          </w:tcPr>
          <w:p w14:paraId="53578DD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vAlign w:val="center"/>
          </w:tcPr>
          <w:p w14:paraId="60E93D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vAlign w:val="center"/>
          </w:tcPr>
          <w:p w14:paraId="6EFBADF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9B137AD"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double" w:sz="12" w:space="0" w:color="auto"/>
            </w:tcBorders>
          </w:tcPr>
          <w:p w14:paraId="602C8F3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double" w:sz="12" w:space="0" w:color="auto"/>
            </w:tcBorders>
          </w:tcPr>
          <w:p w14:paraId="288051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59</w:t>
            </w:r>
          </w:p>
        </w:tc>
        <w:tc>
          <w:tcPr>
            <w:tcW w:w="1023" w:type="dxa"/>
            <w:tcBorders>
              <w:bottom w:val="double" w:sz="12" w:space="0" w:color="auto"/>
            </w:tcBorders>
          </w:tcPr>
          <w:p w14:paraId="5DC0D83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double" w:sz="12" w:space="0" w:color="auto"/>
            </w:tcBorders>
          </w:tcPr>
          <w:p w14:paraId="4A341F2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26</w:t>
            </w:r>
          </w:p>
        </w:tc>
        <w:tc>
          <w:tcPr>
            <w:tcW w:w="789" w:type="dxa"/>
            <w:tcBorders>
              <w:bottom w:val="double" w:sz="12" w:space="0" w:color="auto"/>
            </w:tcBorders>
          </w:tcPr>
          <w:p w14:paraId="4C9C258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33</w:t>
            </w:r>
          </w:p>
        </w:tc>
        <w:tc>
          <w:tcPr>
            <w:tcW w:w="796" w:type="dxa"/>
            <w:tcBorders>
              <w:bottom w:val="double" w:sz="12" w:space="0" w:color="auto"/>
            </w:tcBorders>
          </w:tcPr>
          <w:p w14:paraId="1D59CB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double" w:sz="12" w:space="0" w:color="auto"/>
            </w:tcBorders>
            <w:vAlign w:val="center"/>
          </w:tcPr>
          <w:p w14:paraId="18E46E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double" w:sz="12" w:space="0" w:color="auto"/>
            </w:tcBorders>
            <w:vAlign w:val="center"/>
          </w:tcPr>
          <w:p w14:paraId="0E73980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double" w:sz="12" w:space="0" w:color="auto"/>
            </w:tcBorders>
            <w:vAlign w:val="center"/>
          </w:tcPr>
          <w:p w14:paraId="039C4A7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double" w:sz="12" w:space="0" w:color="auto"/>
            </w:tcBorders>
            <w:vAlign w:val="center"/>
          </w:tcPr>
          <w:p w14:paraId="1DE09B3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double" w:sz="12" w:space="0" w:color="auto"/>
            </w:tcBorders>
            <w:vAlign w:val="center"/>
          </w:tcPr>
          <w:p w14:paraId="4CAFF98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double" w:sz="12" w:space="0" w:color="auto"/>
            </w:tcBorders>
            <w:vAlign w:val="center"/>
          </w:tcPr>
          <w:p w14:paraId="16049AB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7354FAA2"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9360" w:type="dxa"/>
            <w:gridSpan w:val="12"/>
            <w:tcBorders>
              <w:top w:val="double" w:sz="12" w:space="0" w:color="auto"/>
              <w:bottom w:val="double" w:sz="12" w:space="0" w:color="auto"/>
            </w:tcBorders>
          </w:tcPr>
          <w:p w14:paraId="2EB1BAB8" w14:textId="77777777" w:rsidR="00866E17" w:rsidRPr="00866E17" w:rsidRDefault="00866E17" w:rsidP="006C3730">
            <w:pPr>
              <w:spacing w:line="276" w:lineRule="auto"/>
              <w:ind w:firstLine="0"/>
              <w:jc w:val="center"/>
              <w:rPr>
                <w:color w:val="auto"/>
                <w:sz w:val="18"/>
                <w:szCs w:val="18"/>
                <w:lang w:eastAsia="en-US"/>
              </w:rPr>
            </w:pPr>
            <w:r w:rsidRPr="00866E17">
              <w:rPr>
                <w:sz w:val="18"/>
                <w:szCs w:val="18"/>
              </w:rPr>
              <w:t>2025</w:t>
            </w:r>
          </w:p>
        </w:tc>
      </w:tr>
      <w:tr w:rsidR="00866E17" w:rsidRPr="00866E17" w14:paraId="6F3E8E33"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double" w:sz="12" w:space="0" w:color="auto"/>
              <w:bottom w:val="single" w:sz="12" w:space="0" w:color="auto"/>
            </w:tcBorders>
            <w:vAlign w:val="center"/>
          </w:tcPr>
          <w:p w14:paraId="1E20183B" w14:textId="77777777" w:rsidR="00866E17" w:rsidRPr="00866E17" w:rsidRDefault="00866E17" w:rsidP="00260627">
            <w:pPr>
              <w:spacing w:line="276" w:lineRule="auto"/>
              <w:ind w:firstLine="0"/>
              <w:jc w:val="center"/>
              <w:rPr>
                <w:sz w:val="18"/>
                <w:szCs w:val="18"/>
              </w:rPr>
            </w:pPr>
            <w:r w:rsidRPr="00866E17">
              <w:rPr>
                <w:sz w:val="18"/>
                <w:szCs w:val="18"/>
              </w:rPr>
              <w:t>Parameter</w:t>
            </w:r>
          </w:p>
        </w:tc>
        <w:tc>
          <w:tcPr>
            <w:tcW w:w="516" w:type="dxa"/>
            <w:tcBorders>
              <w:top w:val="double" w:sz="12" w:space="0" w:color="auto"/>
              <w:bottom w:val="single" w:sz="12" w:space="0" w:color="auto"/>
            </w:tcBorders>
            <w:vAlign w:val="center"/>
          </w:tcPr>
          <w:p w14:paraId="504E612E"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w:t>
            </w:r>
          </w:p>
        </w:tc>
        <w:tc>
          <w:tcPr>
            <w:tcW w:w="1023" w:type="dxa"/>
            <w:tcBorders>
              <w:top w:val="double" w:sz="12" w:space="0" w:color="auto"/>
              <w:bottom w:val="single" w:sz="12" w:space="0" w:color="auto"/>
            </w:tcBorders>
            <w:vAlign w:val="center"/>
          </w:tcPr>
          <w:p w14:paraId="69F3021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DENR WQG*</w:t>
            </w:r>
          </w:p>
        </w:tc>
        <w:tc>
          <w:tcPr>
            <w:tcW w:w="749" w:type="dxa"/>
            <w:tcBorders>
              <w:top w:val="double" w:sz="12" w:space="0" w:color="auto"/>
              <w:bottom w:val="single" w:sz="12" w:space="0" w:color="auto"/>
            </w:tcBorders>
            <w:vAlign w:val="center"/>
          </w:tcPr>
          <w:p w14:paraId="2AA336A5"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Fail</w:t>
            </w:r>
          </w:p>
        </w:tc>
        <w:tc>
          <w:tcPr>
            <w:tcW w:w="789" w:type="dxa"/>
            <w:tcBorders>
              <w:top w:val="double" w:sz="12" w:space="0" w:color="auto"/>
              <w:bottom w:val="single" w:sz="12" w:space="0" w:color="auto"/>
            </w:tcBorders>
            <w:vAlign w:val="center"/>
          </w:tcPr>
          <w:p w14:paraId="52742411"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No. of Pass</w:t>
            </w:r>
          </w:p>
        </w:tc>
        <w:tc>
          <w:tcPr>
            <w:tcW w:w="796" w:type="dxa"/>
            <w:tcBorders>
              <w:top w:val="double" w:sz="12" w:space="0" w:color="auto"/>
              <w:bottom w:val="single" w:sz="12" w:space="0" w:color="auto"/>
            </w:tcBorders>
            <w:vAlign w:val="center"/>
          </w:tcPr>
          <w:p w14:paraId="4C988EFF"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Overall</w:t>
            </w:r>
          </w:p>
        </w:tc>
        <w:tc>
          <w:tcPr>
            <w:tcW w:w="486" w:type="dxa"/>
            <w:tcBorders>
              <w:top w:val="double" w:sz="12" w:space="0" w:color="auto"/>
              <w:bottom w:val="single" w:sz="12" w:space="0" w:color="auto"/>
            </w:tcBorders>
            <w:vAlign w:val="center"/>
          </w:tcPr>
          <w:p w14:paraId="13B298EB"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F1</w:t>
            </w:r>
          </w:p>
        </w:tc>
        <w:tc>
          <w:tcPr>
            <w:tcW w:w="416" w:type="dxa"/>
            <w:tcBorders>
              <w:top w:val="double" w:sz="12" w:space="0" w:color="auto"/>
              <w:bottom w:val="single" w:sz="12" w:space="0" w:color="auto"/>
            </w:tcBorders>
            <w:vAlign w:val="center"/>
          </w:tcPr>
          <w:p w14:paraId="45A11F66"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F2</w:t>
            </w:r>
          </w:p>
        </w:tc>
        <w:tc>
          <w:tcPr>
            <w:tcW w:w="816" w:type="dxa"/>
            <w:tcBorders>
              <w:top w:val="double" w:sz="12" w:space="0" w:color="auto"/>
              <w:bottom w:val="single" w:sz="12" w:space="0" w:color="auto"/>
            </w:tcBorders>
            <w:vAlign w:val="center"/>
          </w:tcPr>
          <w:p w14:paraId="513E7674"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nse</w:t>
            </w:r>
          </w:p>
        </w:tc>
        <w:tc>
          <w:tcPr>
            <w:tcW w:w="486" w:type="dxa"/>
            <w:tcBorders>
              <w:top w:val="double" w:sz="12" w:space="0" w:color="auto"/>
              <w:bottom w:val="single" w:sz="12" w:space="0" w:color="auto"/>
            </w:tcBorders>
            <w:vAlign w:val="center"/>
          </w:tcPr>
          <w:p w14:paraId="64531748"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F3</w:t>
            </w:r>
          </w:p>
        </w:tc>
        <w:tc>
          <w:tcPr>
            <w:tcW w:w="1156" w:type="dxa"/>
            <w:tcBorders>
              <w:top w:val="double" w:sz="12" w:space="0" w:color="auto"/>
              <w:bottom w:val="single" w:sz="12" w:space="0" w:color="auto"/>
            </w:tcBorders>
            <w:vAlign w:val="center"/>
          </w:tcPr>
          <w:p w14:paraId="62B1088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CCMEWQI</w:t>
            </w:r>
          </w:p>
        </w:tc>
        <w:tc>
          <w:tcPr>
            <w:tcW w:w="937" w:type="dxa"/>
            <w:tcBorders>
              <w:top w:val="double" w:sz="12" w:space="0" w:color="auto"/>
              <w:bottom w:val="single" w:sz="12" w:space="0" w:color="auto"/>
            </w:tcBorders>
            <w:vAlign w:val="center"/>
          </w:tcPr>
          <w:p w14:paraId="3CA05DE2" w14:textId="77777777" w:rsidR="00866E17" w:rsidRPr="00866E17" w:rsidRDefault="00866E17" w:rsidP="00260627">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66E17">
              <w:rPr>
                <w:b/>
                <w:bCs/>
                <w:sz w:val="18"/>
                <w:szCs w:val="18"/>
              </w:rPr>
              <w:t>RATING</w:t>
            </w:r>
          </w:p>
        </w:tc>
      </w:tr>
      <w:tr w:rsidR="00866E17" w:rsidRPr="00866E17" w14:paraId="3881452A"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top w:val="single" w:sz="12" w:space="0" w:color="auto"/>
            </w:tcBorders>
          </w:tcPr>
          <w:p w14:paraId="4DE23855"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DO</w:t>
            </w:r>
          </w:p>
        </w:tc>
        <w:tc>
          <w:tcPr>
            <w:tcW w:w="516" w:type="dxa"/>
            <w:tcBorders>
              <w:top w:val="single" w:sz="12" w:space="0" w:color="auto"/>
            </w:tcBorders>
          </w:tcPr>
          <w:p w14:paraId="7A97EDD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53</w:t>
            </w:r>
          </w:p>
        </w:tc>
        <w:tc>
          <w:tcPr>
            <w:tcW w:w="1023" w:type="dxa"/>
            <w:tcBorders>
              <w:top w:val="single" w:sz="12" w:space="0" w:color="auto"/>
            </w:tcBorders>
          </w:tcPr>
          <w:p w14:paraId="318B5C1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6</w:t>
            </w:r>
          </w:p>
        </w:tc>
        <w:tc>
          <w:tcPr>
            <w:tcW w:w="749" w:type="dxa"/>
            <w:tcBorders>
              <w:top w:val="single" w:sz="12" w:space="0" w:color="auto"/>
            </w:tcBorders>
          </w:tcPr>
          <w:p w14:paraId="4A57DCC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42</w:t>
            </w:r>
          </w:p>
        </w:tc>
        <w:tc>
          <w:tcPr>
            <w:tcW w:w="789" w:type="dxa"/>
            <w:tcBorders>
              <w:top w:val="single" w:sz="12" w:space="0" w:color="auto"/>
            </w:tcBorders>
          </w:tcPr>
          <w:p w14:paraId="27BEA28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11</w:t>
            </w:r>
          </w:p>
        </w:tc>
        <w:tc>
          <w:tcPr>
            <w:tcW w:w="796" w:type="dxa"/>
            <w:tcBorders>
              <w:top w:val="single" w:sz="12" w:space="0" w:color="auto"/>
            </w:tcBorders>
          </w:tcPr>
          <w:p w14:paraId="576CF64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val="restart"/>
            <w:tcBorders>
              <w:top w:val="single" w:sz="12" w:space="0" w:color="auto"/>
              <w:bottom w:val="single" w:sz="12" w:space="0" w:color="auto"/>
            </w:tcBorders>
            <w:vAlign w:val="center"/>
          </w:tcPr>
          <w:p w14:paraId="0A3092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83</w:t>
            </w:r>
          </w:p>
        </w:tc>
        <w:tc>
          <w:tcPr>
            <w:tcW w:w="416" w:type="dxa"/>
            <w:vMerge w:val="restart"/>
            <w:tcBorders>
              <w:top w:val="single" w:sz="12" w:space="0" w:color="auto"/>
              <w:bottom w:val="single" w:sz="12" w:space="0" w:color="auto"/>
            </w:tcBorders>
            <w:vAlign w:val="center"/>
          </w:tcPr>
          <w:p w14:paraId="047F851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40</w:t>
            </w:r>
          </w:p>
        </w:tc>
        <w:tc>
          <w:tcPr>
            <w:tcW w:w="816" w:type="dxa"/>
            <w:vMerge w:val="restart"/>
            <w:tcBorders>
              <w:top w:val="single" w:sz="12" w:space="0" w:color="auto"/>
              <w:bottom w:val="single" w:sz="12" w:space="0" w:color="auto"/>
            </w:tcBorders>
            <w:vAlign w:val="center"/>
          </w:tcPr>
          <w:p w14:paraId="2B21F5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6.3</w:t>
            </w:r>
          </w:p>
        </w:tc>
        <w:tc>
          <w:tcPr>
            <w:tcW w:w="486" w:type="dxa"/>
            <w:vMerge w:val="restart"/>
            <w:tcBorders>
              <w:top w:val="single" w:sz="12" w:space="0" w:color="auto"/>
              <w:bottom w:val="single" w:sz="12" w:space="0" w:color="auto"/>
            </w:tcBorders>
            <w:vAlign w:val="center"/>
          </w:tcPr>
          <w:p w14:paraId="50C9E0E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86</w:t>
            </w:r>
          </w:p>
        </w:tc>
        <w:tc>
          <w:tcPr>
            <w:tcW w:w="1156" w:type="dxa"/>
            <w:vMerge w:val="restart"/>
            <w:tcBorders>
              <w:top w:val="single" w:sz="12" w:space="0" w:color="auto"/>
              <w:bottom w:val="single" w:sz="12" w:space="0" w:color="auto"/>
            </w:tcBorders>
            <w:vAlign w:val="center"/>
          </w:tcPr>
          <w:p w14:paraId="6BC4E8A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27</w:t>
            </w:r>
          </w:p>
        </w:tc>
        <w:tc>
          <w:tcPr>
            <w:tcW w:w="937" w:type="dxa"/>
            <w:vMerge w:val="restart"/>
            <w:tcBorders>
              <w:top w:val="single" w:sz="12" w:space="0" w:color="auto"/>
              <w:bottom w:val="single" w:sz="12" w:space="0" w:color="auto"/>
            </w:tcBorders>
            <w:vAlign w:val="center"/>
          </w:tcPr>
          <w:p w14:paraId="7C1E7BD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color w:val="auto"/>
                <w:sz w:val="18"/>
                <w:szCs w:val="18"/>
                <w:lang w:eastAsia="en-US"/>
              </w:rPr>
              <w:t>POOR</w:t>
            </w:r>
          </w:p>
        </w:tc>
      </w:tr>
      <w:tr w:rsidR="00866E17" w:rsidRPr="00866E17" w14:paraId="3C331412"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52472B4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Fecal Coliform</w:t>
            </w:r>
          </w:p>
        </w:tc>
        <w:tc>
          <w:tcPr>
            <w:tcW w:w="516" w:type="dxa"/>
          </w:tcPr>
          <w:p w14:paraId="0F55416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65</w:t>
            </w:r>
          </w:p>
        </w:tc>
        <w:tc>
          <w:tcPr>
            <w:tcW w:w="1023" w:type="dxa"/>
          </w:tcPr>
          <w:p w14:paraId="54B9EB3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w:t>
            </w:r>
          </w:p>
        </w:tc>
        <w:tc>
          <w:tcPr>
            <w:tcW w:w="749" w:type="dxa"/>
          </w:tcPr>
          <w:p w14:paraId="7B82B4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37</w:t>
            </w:r>
          </w:p>
        </w:tc>
        <w:tc>
          <w:tcPr>
            <w:tcW w:w="789" w:type="dxa"/>
          </w:tcPr>
          <w:p w14:paraId="606262F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28</w:t>
            </w:r>
          </w:p>
        </w:tc>
        <w:tc>
          <w:tcPr>
            <w:tcW w:w="796" w:type="dxa"/>
          </w:tcPr>
          <w:p w14:paraId="397BC3B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tcBorders>
              <w:bottom w:val="single" w:sz="12" w:space="0" w:color="auto"/>
            </w:tcBorders>
            <w:vAlign w:val="center"/>
          </w:tcPr>
          <w:p w14:paraId="5C0F6A5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tcBorders>
              <w:bottom w:val="single" w:sz="12" w:space="0" w:color="auto"/>
            </w:tcBorders>
            <w:vAlign w:val="center"/>
          </w:tcPr>
          <w:p w14:paraId="566E796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tcBorders>
              <w:bottom w:val="single" w:sz="12" w:space="0" w:color="auto"/>
            </w:tcBorders>
            <w:vAlign w:val="center"/>
          </w:tcPr>
          <w:p w14:paraId="6734EF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tcBorders>
              <w:bottom w:val="single" w:sz="12" w:space="0" w:color="auto"/>
            </w:tcBorders>
            <w:vAlign w:val="center"/>
          </w:tcPr>
          <w:p w14:paraId="74D369C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tcBorders>
              <w:bottom w:val="single" w:sz="12" w:space="0" w:color="auto"/>
            </w:tcBorders>
            <w:vAlign w:val="center"/>
          </w:tcPr>
          <w:p w14:paraId="6D8E681C" w14:textId="77777777" w:rsidR="00866E17" w:rsidRPr="00866E17" w:rsidRDefault="00866E17" w:rsidP="006C3730">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tcBorders>
              <w:bottom w:val="single" w:sz="12" w:space="0" w:color="auto"/>
            </w:tcBorders>
            <w:vAlign w:val="center"/>
          </w:tcPr>
          <w:p w14:paraId="0B3CF29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56C095E0"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0E95DD7E"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Total Coliform</w:t>
            </w:r>
          </w:p>
        </w:tc>
        <w:tc>
          <w:tcPr>
            <w:tcW w:w="516" w:type="dxa"/>
          </w:tcPr>
          <w:p w14:paraId="265EF44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30</w:t>
            </w:r>
          </w:p>
        </w:tc>
        <w:tc>
          <w:tcPr>
            <w:tcW w:w="1023" w:type="dxa"/>
          </w:tcPr>
          <w:p w14:paraId="23CE28E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1000</w:t>
            </w:r>
          </w:p>
        </w:tc>
        <w:tc>
          <w:tcPr>
            <w:tcW w:w="749" w:type="dxa"/>
          </w:tcPr>
          <w:p w14:paraId="3703E8F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4</w:t>
            </w:r>
          </w:p>
        </w:tc>
        <w:tc>
          <w:tcPr>
            <w:tcW w:w="789" w:type="dxa"/>
          </w:tcPr>
          <w:p w14:paraId="2C0DAE77"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26</w:t>
            </w:r>
          </w:p>
        </w:tc>
        <w:tc>
          <w:tcPr>
            <w:tcW w:w="796" w:type="dxa"/>
          </w:tcPr>
          <w:p w14:paraId="23EAD76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866E17">
              <w:rPr>
                <w:sz w:val="18"/>
                <w:szCs w:val="18"/>
              </w:rPr>
              <w:t>Fail</w:t>
            </w:r>
          </w:p>
        </w:tc>
        <w:tc>
          <w:tcPr>
            <w:tcW w:w="486" w:type="dxa"/>
            <w:vMerge/>
            <w:tcBorders>
              <w:bottom w:val="single" w:sz="12" w:space="0" w:color="auto"/>
            </w:tcBorders>
            <w:vAlign w:val="center"/>
          </w:tcPr>
          <w:p w14:paraId="03578CC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16" w:type="dxa"/>
            <w:vMerge/>
            <w:tcBorders>
              <w:bottom w:val="single" w:sz="12" w:space="0" w:color="auto"/>
            </w:tcBorders>
            <w:vAlign w:val="center"/>
          </w:tcPr>
          <w:p w14:paraId="50BF69E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16" w:type="dxa"/>
            <w:vMerge/>
            <w:tcBorders>
              <w:bottom w:val="single" w:sz="12" w:space="0" w:color="auto"/>
            </w:tcBorders>
            <w:vAlign w:val="center"/>
          </w:tcPr>
          <w:p w14:paraId="5A4EC00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86" w:type="dxa"/>
            <w:vMerge/>
            <w:tcBorders>
              <w:bottom w:val="single" w:sz="12" w:space="0" w:color="auto"/>
            </w:tcBorders>
            <w:vAlign w:val="center"/>
          </w:tcPr>
          <w:p w14:paraId="1A2A733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156" w:type="dxa"/>
            <w:vMerge/>
            <w:tcBorders>
              <w:bottom w:val="single" w:sz="12" w:space="0" w:color="auto"/>
            </w:tcBorders>
            <w:vAlign w:val="center"/>
          </w:tcPr>
          <w:p w14:paraId="6993ADB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37" w:type="dxa"/>
            <w:vMerge/>
            <w:tcBorders>
              <w:bottom w:val="single" w:sz="12" w:space="0" w:color="auto"/>
            </w:tcBorders>
            <w:vAlign w:val="center"/>
          </w:tcPr>
          <w:p w14:paraId="617B6AE4"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66E17" w:rsidRPr="00866E17" w14:paraId="6662E4B7"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3542A58A"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Nitrate</w:t>
            </w:r>
          </w:p>
        </w:tc>
        <w:tc>
          <w:tcPr>
            <w:tcW w:w="516" w:type="dxa"/>
          </w:tcPr>
          <w:p w14:paraId="58D57FF0"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58</w:t>
            </w:r>
          </w:p>
        </w:tc>
        <w:tc>
          <w:tcPr>
            <w:tcW w:w="1023" w:type="dxa"/>
          </w:tcPr>
          <w:p w14:paraId="119A0E1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49" w:type="dxa"/>
          </w:tcPr>
          <w:p w14:paraId="5E1BD53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w:t>
            </w:r>
          </w:p>
        </w:tc>
        <w:tc>
          <w:tcPr>
            <w:tcW w:w="789" w:type="dxa"/>
          </w:tcPr>
          <w:p w14:paraId="6CCF435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58</w:t>
            </w:r>
          </w:p>
        </w:tc>
        <w:tc>
          <w:tcPr>
            <w:tcW w:w="796" w:type="dxa"/>
          </w:tcPr>
          <w:p w14:paraId="66567E4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Pass</w:t>
            </w:r>
          </w:p>
        </w:tc>
        <w:tc>
          <w:tcPr>
            <w:tcW w:w="486" w:type="dxa"/>
            <w:vMerge/>
            <w:tcBorders>
              <w:bottom w:val="single" w:sz="12" w:space="0" w:color="auto"/>
            </w:tcBorders>
            <w:vAlign w:val="center"/>
          </w:tcPr>
          <w:p w14:paraId="1F381DD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single" w:sz="12" w:space="0" w:color="auto"/>
            </w:tcBorders>
            <w:vAlign w:val="center"/>
          </w:tcPr>
          <w:p w14:paraId="46DCF6ED"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single" w:sz="12" w:space="0" w:color="auto"/>
            </w:tcBorders>
            <w:vAlign w:val="center"/>
          </w:tcPr>
          <w:p w14:paraId="25F9C2A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single" w:sz="12" w:space="0" w:color="auto"/>
            </w:tcBorders>
            <w:vAlign w:val="center"/>
          </w:tcPr>
          <w:p w14:paraId="79AE6C3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single" w:sz="12" w:space="0" w:color="auto"/>
            </w:tcBorders>
            <w:vAlign w:val="center"/>
          </w:tcPr>
          <w:p w14:paraId="337A867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single" w:sz="12" w:space="0" w:color="auto"/>
            </w:tcBorders>
            <w:vAlign w:val="center"/>
          </w:tcPr>
          <w:p w14:paraId="7E85999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4BC76EF3"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Pr>
          <w:p w14:paraId="7AED21CF"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Phosphate</w:t>
            </w:r>
          </w:p>
        </w:tc>
        <w:tc>
          <w:tcPr>
            <w:tcW w:w="516" w:type="dxa"/>
          </w:tcPr>
          <w:p w14:paraId="7637008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54</w:t>
            </w:r>
          </w:p>
        </w:tc>
        <w:tc>
          <w:tcPr>
            <w:tcW w:w="1023" w:type="dxa"/>
          </w:tcPr>
          <w:p w14:paraId="371C1E7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0.2</w:t>
            </w:r>
          </w:p>
        </w:tc>
        <w:tc>
          <w:tcPr>
            <w:tcW w:w="749" w:type="dxa"/>
          </w:tcPr>
          <w:p w14:paraId="4CC9E34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10</w:t>
            </w:r>
          </w:p>
        </w:tc>
        <w:tc>
          <w:tcPr>
            <w:tcW w:w="789" w:type="dxa"/>
          </w:tcPr>
          <w:p w14:paraId="78219E3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44</w:t>
            </w:r>
          </w:p>
        </w:tc>
        <w:tc>
          <w:tcPr>
            <w:tcW w:w="796" w:type="dxa"/>
          </w:tcPr>
          <w:p w14:paraId="3CBEB7D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single" w:sz="12" w:space="0" w:color="auto"/>
            </w:tcBorders>
            <w:vAlign w:val="center"/>
          </w:tcPr>
          <w:p w14:paraId="7BA048B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single" w:sz="12" w:space="0" w:color="auto"/>
            </w:tcBorders>
            <w:vAlign w:val="center"/>
          </w:tcPr>
          <w:p w14:paraId="4F126D7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single" w:sz="12" w:space="0" w:color="auto"/>
            </w:tcBorders>
            <w:vAlign w:val="center"/>
          </w:tcPr>
          <w:p w14:paraId="10FF72E3"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single" w:sz="12" w:space="0" w:color="auto"/>
            </w:tcBorders>
            <w:vAlign w:val="center"/>
          </w:tcPr>
          <w:p w14:paraId="32E72876"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single" w:sz="12" w:space="0" w:color="auto"/>
            </w:tcBorders>
            <w:vAlign w:val="center"/>
          </w:tcPr>
          <w:p w14:paraId="690800F8"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single" w:sz="12" w:space="0" w:color="auto"/>
            </w:tcBorders>
            <w:vAlign w:val="center"/>
          </w:tcPr>
          <w:p w14:paraId="731A1C9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r w:rsidR="00866E17" w:rsidRPr="00866E17" w14:paraId="74912E37" w14:textId="77777777" w:rsidTr="00BE0E6D">
        <w:trPr>
          <w:trHeight w:val="16"/>
          <w:jc w:val="center"/>
        </w:trPr>
        <w:tc>
          <w:tcPr>
            <w:cnfStyle w:val="001000000000" w:firstRow="0" w:lastRow="0" w:firstColumn="1" w:lastColumn="0" w:oddVBand="0" w:evenVBand="0" w:oddHBand="0" w:evenHBand="0" w:firstRowFirstColumn="0" w:firstRowLastColumn="0" w:lastRowFirstColumn="0" w:lastRowLastColumn="0"/>
            <w:tcW w:w="1190" w:type="dxa"/>
            <w:tcBorders>
              <w:bottom w:val="single" w:sz="12" w:space="0" w:color="auto"/>
            </w:tcBorders>
          </w:tcPr>
          <w:p w14:paraId="3CF82CA1" w14:textId="77777777" w:rsidR="00866E17" w:rsidRPr="00866E17" w:rsidRDefault="00866E17" w:rsidP="006C3730">
            <w:pPr>
              <w:spacing w:line="276" w:lineRule="auto"/>
              <w:ind w:firstLine="0"/>
              <w:jc w:val="left"/>
              <w:rPr>
                <w:b w:val="0"/>
                <w:bCs w:val="0"/>
                <w:color w:val="auto"/>
                <w:sz w:val="18"/>
                <w:szCs w:val="18"/>
                <w:lang w:eastAsia="en-US"/>
              </w:rPr>
            </w:pPr>
            <w:r w:rsidRPr="00866E17">
              <w:rPr>
                <w:b w:val="0"/>
                <w:bCs w:val="0"/>
                <w:sz w:val="18"/>
                <w:szCs w:val="18"/>
              </w:rPr>
              <w:t>TSS</w:t>
            </w:r>
          </w:p>
        </w:tc>
        <w:tc>
          <w:tcPr>
            <w:tcW w:w="516" w:type="dxa"/>
            <w:tcBorders>
              <w:bottom w:val="single" w:sz="12" w:space="0" w:color="auto"/>
            </w:tcBorders>
          </w:tcPr>
          <w:p w14:paraId="17D4F9DA"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54</w:t>
            </w:r>
          </w:p>
        </w:tc>
        <w:tc>
          <w:tcPr>
            <w:tcW w:w="1023" w:type="dxa"/>
            <w:tcBorders>
              <w:bottom w:val="single" w:sz="12" w:space="0" w:color="auto"/>
            </w:tcBorders>
          </w:tcPr>
          <w:p w14:paraId="6081E01C"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80</w:t>
            </w:r>
          </w:p>
        </w:tc>
        <w:tc>
          <w:tcPr>
            <w:tcW w:w="749" w:type="dxa"/>
            <w:tcBorders>
              <w:bottom w:val="single" w:sz="12" w:space="0" w:color="auto"/>
            </w:tcBorders>
          </w:tcPr>
          <w:p w14:paraId="717F69AF"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35</w:t>
            </w:r>
          </w:p>
        </w:tc>
        <w:tc>
          <w:tcPr>
            <w:tcW w:w="789" w:type="dxa"/>
            <w:tcBorders>
              <w:bottom w:val="single" w:sz="12" w:space="0" w:color="auto"/>
            </w:tcBorders>
          </w:tcPr>
          <w:p w14:paraId="400664C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19</w:t>
            </w:r>
          </w:p>
        </w:tc>
        <w:tc>
          <w:tcPr>
            <w:tcW w:w="796" w:type="dxa"/>
            <w:tcBorders>
              <w:bottom w:val="single" w:sz="12" w:space="0" w:color="auto"/>
            </w:tcBorders>
          </w:tcPr>
          <w:p w14:paraId="5054BFB1"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866E17">
              <w:rPr>
                <w:sz w:val="18"/>
                <w:szCs w:val="18"/>
              </w:rPr>
              <w:t>Fail</w:t>
            </w:r>
          </w:p>
        </w:tc>
        <w:tc>
          <w:tcPr>
            <w:tcW w:w="486" w:type="dxa"/>
            <w:vMerge/>
            <w:tcBorders>
              <w:bottom w:val="single" w:sz="12" w:space="0" w:color="auto"/>
            </w:tcBorders>
            <w:vAlign w:val="center"/>
          </w:tcPr>
          <w:p w14:paraId="5E4AD93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16" w:type="dxa"/>
            <w:vMerge/>
            <w:tcBorders>
              <w:bottom w:val="single" w:sz="12" w:space="0" w:color="auto"/>
            </w:tcBorders>
            <w:vAlign w:val="center"/>
          </w:tcPr>
          <w:p w14:paraId="787D0799"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816" w:type="dxa"/>
            <w:vMerge/>
            <w:tcBorders>
              <w:bottom w:val="single" w:sz="12" w:space="0" w:color="auto"/>
            </w:tcBorders>
            <w:vAlign w:val="center"/>
          </w:tcPr>
          <w:p w14:paraId="6F995DE2"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486" w:type="dxa"/>
            <w:vMerge/>
            <w:tcBorders>
              <w:bottom w:val="single" w:sz="12" w:space="0" w:color="auto"/>
            </w:tcBorders>
            <w:vAlign w:val="center"/>
          </w:tcPr>
          <w:p w14:paraId="69B3971E"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1156" w:type="dxa"/>
            <w:vMerge/>
            <w:tcBorders>
              <w:bottom w:val="single" w:sz="12" w:space="0" w:color="auto"/>
            </w:tcBorders>
            <w:vAlign w:val="center"/>
          </w:tcPr>
          <w:p w14:paraId="29B94905"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c>
          <w:tcPr>
            <w:tcW w:w="937" w:type="dxa"/>
            <w:vMerge/>
            <w:tcBorders>
              <w:bottom w:val="single" w:sz="12" w:space="0" w:color="auto"/>
            </w:tcBorders>
            <w:vAlign w:val="center"/>
          </w:tcPr>
          <w:p w14:paraId="4433069B" w14:textId="77777777" w:rsidR="00866E17" w:rsidRPr="00866E17" w:rsidRDefault="00866E17" w:rsidP="006C3730">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p>
        </w:tc>
      </w:tr>
    </w:tbl>
    <w:p w14:paraId="7236F6D3" w14:textId="77777777" w:rsidR="00BE0E6D" w:rsidRPr="00A13DEC" w:rsidRDefault="00BE0E6D" w:rsidP="00BE0E6D">
      <w:pPr>
        <w:ind w:firstLine="0"/>
        <w:rPr>
          <w:sz w:val="18"/>
          <w:szCs w:val="18"/>
        </w:rPr>
      </w:pPr>
      <w:r>
        <w:rPr>
          <w:sz w:val="18"/>
          <w:szCs w:val="18"/>
        </w:rPr>
        <w:t xml:space="preserve">Notes: </w:t>
      </w:r>
      <w:r w:rsidRPr="00A13DEC">
        <w:rPr>
          <w:sz w:val="18"/>
          <w:szCs w:val="18"/>
        </w:rPr>
        <w:t>*Class SB</w:t>
      </w:r>
    </w:p>
    <w:p w14:paraId="41A7EBFF" w14:textId="77777777" w:rsidR="00BE0E6D" w:rsidRPr="00A13DEC" w:rsidRDefault="00BE0E6D" w:rsidP="00BE0E6D">
      <w:pPr>
        <w:rPr>
          <w:sz w:val="18"/>
          <w:szCs w:val="18"/>
        </w:rPr>
      </w:pPr>
      <w:r w:rsidRPr="00A13DEC">
        <w:rPr>
          <w:sz w:val="18"/>
          <w:szCs w:val="18"/>
        </w:rPr>
        <w:lastRenderedPageBreak/>
        <w:t>DO, Nitrate and TSS follows the DENR Administrative Order 2016-08</w:t>
      </w:r>
    </w:p>
    <w:p w14:paraId="62156C7A" w14:textId="77777777" w:rsidR="00BE0E6D" w:rsidRPr="00A13DEC" w:rsidRDefault="00BE0E6D" w:rsidP="00BE0E6D">
      <w:pPr>
        <w:rPr>
          <w:sz w:val="18"/>
          <w:szCs w:val="18"/>
        </w:rPr>
      </w:pPr>
      <w:r w:rsidRPr="00A13DEC">
        <w:rPr>
          <w:sz w:val="18"/>
          <w:szCs w:val="18"/>
        </w:rPr>
        <w:t>Phosphate and Fecal Coliform DENR Administrative Order 2021-19</w:t>
      </w:r>
    </w:p>
    <w:p w14:paraId="6AEF722A" w14:textId="77777777" w:rsidR="00BE0E6D" w:rsidRPr="006C3730" w:rsidRDefault="00BE0E6D" w:rsidP="00BE0E6D">
      <w:pPr>
        <w:rPr>
          <w:sz w:val="18"/>
          <w:szCs w:val="18"/>
        </w:rPr>
      </w:pPr>
      <w:r w:rsidRPr="00A13DEC">
        <w:rPr>
          <w:sz w:val="18"/>
          <w:szCs w:val="18"/>
        </w:rPr>
        <w:t>Total Coliform follows the DENR Administrative Order No. 34 s. 1990</w:t>
      </w:r>
    </w:p>
    <w:p w14:paraId="7EFB9A08" w14:textId="77777777" w:rsidR="00BE0E6D" w:rsidRDefault="00BE0E6D" w:rsidP="00BE0E6D">
      <w:pPr>
        <w:rPr>
          <w:sz w:val="18"/>
          <w:szCs w:val="18"/>
        </w:rPr>
      </w:pPr>
      <w:r>
        <w:rPr>
          <w:sz w:val="18"/>
          <w:szCs w:val="18"/>
        </w:rPr>
        <w:t>n = number of data points</w:t>
      </w:r>
    </w:p>
    <w:p w14:paraId="155130F3" w14:textId="77777777" w:rsidR="00BE0E6D" w:rsidRDefault="00BE0E6D" w:rsidP="00BE0E6D">
      <w:pPr>
        <w:rPr>
          <w:sz w:val="18"/>
          <w:szCs w:val="18"/>
        </w:rPr>
      </w:pPr>
      <w:r>
        <w:rPr>
          <w:sz w:val="18"/>
          <w:szCs w:val="18"/>
        </w:rPr>
        <w:t>F1 = represents the percent of failed parameters that do not meet the guidelines at least once</w:t>
      </w:r>
    </w:p>
    <w:p w14:paraId="66CFA07C" w14:textId="77777777" w:rsidR="00BE0E6D" w:rsidRDefault="00BE0E6D" w:rsidP="00BE0E6D">
      <w:pPr>
        <w:rPr>
          <w:sz w:val="18"/>
          <w:szCs w:val="18"/>
        </w:rPr>
      </w:pPr>
      <w:r>
        <w:rPr>
          <w:sz w:val="18"/>
          <w:szCs w:val="18"/>
        </w:rPr>
        <w:t xml:space="preserve">F2 </w:t>
      </w:r>
      <w:r w:rsidRPr="00A13DEC">
        <w:rPr>
          <w:sz w:val="18"/>
          <w:szCs w:val="18"/>
        </w:rPr>
        <w:t>represents the percentage of individual tests that do not meet guidelines</w:t>
      </w:r>
    </w:p>
    <w:p w14:paraId="464C9674" w14:textId="77777777" w:rsidR="00BE0E6D" w:rsidRDefault="00BE0E6D" w:rsidP="00BE0E6D">
      <w:pPr>
        <w:rPr>
          <w:sz w:val="18"/>
          <w:szCs w:val="18"/>
        </w:rPr>
      </w:pPr>
      <w:r>
        <w:rPr>
          <w:sz w:val="18"/>
          <w:szCs w:val="18"/>
        </w:rPr>
        <w:t xml:space="preserve">nse = </w:t>
      </w:r>
      <w:r w:rsidRPr="00A13DEC">
        <w:rPr>
          <w:sz w:val="18"/>
          <w:szCs w:val="18"/>
        </w:rPr>
        <w:t>collective amount by which individual tests are out of compliance</w:t>
      </w:r>
    </w:p>
    <w:p w14:paraId="0334BF14" w14:textId="77777777" w:rsidR="00BE0E6D" w:rsidRPr="006C3730" w:rsidRDefault="00BE0E6D" w:rsidP="00BE0E6D">
      <w:pPr>
        <w:rPr>
          <w:sz w:val="18"/>
          <w:szCs w:val="18"/>
        </w:rPr>
      </w:pPr>
      <w:r>
        <w:rPr>
          <w:sz w:val="18"/>
          <w:szCs w:val="18"/>
        </w:rPr>
        <w:t xml:space="preserve">F3 = </w:t>
      </w:r>
      <w:r w:rsidRPr="00374B1B">
        <w:rPr>
          <w:sz w:val="18"/>
          <w:szCs w:val="18"/>
        </w:rPr>
        <w:t>represents the amount by which failed test values do not meet their guidelines</w:t>
      </w:r>
    </w:p>
    <w:p w14:paraId="19931B10" w14:textId="77777777" w:rsidR="00BE0E6D" w:rsidRPr="008607F7" w:rsidRDefault="00BE0E6D" w:rsidP="00BE0E6D">
      <w:pPr>
        <w:jc w:val="center"/>
      </w:pPr>
    </w:p>
    <w:p w14:paraId="4B5F0883" w14:textId="77777777" w:rsidR="00866E17" w:rsidRPr="00374B1B" w:rsidRDefault="00866E17" w:rsidP="00866E17">
      <w:pPr>
        <w:tabs>
          <w:tab w:val="left" w:pos="1845"/>
        </w:tabs>
        <w:spacing w:after="240"/>
        <w:ind w:firstLine="0"/>
        <w:rPr>
          <w:color w:val="000000"/>
          <w:sz w:val="18"/>
          <w:szCs w:val="18"/>
        </w:rPr>
      </w:pPr>
    </w:p>
    <w:p w14:paraId="3C932418" w14:textId="44C86AAB" w:rsidR="00070630" w:rsidRDefault="006841C6" w:rsidP="006D60FE">
      <w:pPr>
        <w:spacing w:after="240" w:line="276" w:lineRule="auto"/>
        <w:ind w:firstLine="0"/>
      </w:pPr>
      <w:r w:rsidRPr="006841C6">
        <w:t xml:space="preserve"> </w:t>
      </w:r>
    </w:p>
    <w:p w14:paraId="42DF3BE3" w14:textId="77777777" w:rsidR="0069670C" w:rsidRPr="0069670C" w:rsidRDefault="0069670C" w:rsidP="0069670C"/>
    <w:sectPr w:rsidR="0069670C" w:rsidRPr="0069670C" w:rsidSect="000E6249">
      <w:footerReference w:type="default" r:id="rId8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3B2936" w14:textId="77777777" w:rsidR="00426AAB" w:rsidRDefault="00426AAB">
      <w:pPr>
        <w:spacing w:line="240" w:lineRule="auto"/>
      </w:pPr>
      <w:r>
        <w:separator/>
      </w:r>
    </w:p>
  </w:endnote>
  <w:endnote w:type="continuationSeparator" w:id="0">
    <w:p w14:paraId="1C01FD2A" w14:textId="77777777" w:rsidR="00426AAB" w:rsidRDefault="00426A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altName w:val="Arial"/>
    <w:charset w:val="00"/>
    <w:family w:val="swiss"/>
    <w:pitch w:val="variable"/>
    <w:sig w:usb0="20000287" w:usb1="00000003" w:usb2="00000000" w:usb3="00000000" w:csb0="0000019F" w:csb1="00000000"/>
  </w:font>
  <w:font w:name="Product Sans">
    <w:altName w:val="Calibri"/>
    <w:panose1 w:val="00000000000000000000"/>
    <w:charset w:val="00"/>
    <w:family w:val="swiss"/>
    <w:notTrueType/>
    <w:pitch w:val="default"/>
    <w:sig w:usb0="00000003" w:usb1="00000000" w:usb2="00000000" w:usb3="00000000" w:csb0="00000001" w:csb1="00000000"/>
  </w:font>
  <w:font w:name="Minion Pro">
    <w:altName w:val="Cambria"/>
    <w:panose1 w:val="00000000000000000000"/>
    <w:charset w:val="00"/>
    <w:family w:val="roman"/>
    <w:notTrueType/>
    <w:pitch w:val="default"/>
    <w:sig w:usb0="00000003" w:usb1="00000000" w:usb2="00000000" w:usb3="00000000" w:csb0="00000001" w:csb1="00000000"/>
  </w:font>
  <w:font w:name="NWHUIV+Berkeley-Book">
    <w:altName w:val="Cambria"/>
    <w:panose1 w:val="00000000000000000000"/>
    <w:charset w:val="00"/>
    <w:family w:val="roman"/>
    <w:notTrueType/>
    <w:pitch w:val="default"/>
    <w:sig w:usb0="00000003" w:usb1="00000000" w:usb2="00000000" w:usb3="00000000" w:csb0="00000001" w:csb1="00000000"/>
  </w:font>
  <w:font w:name="StempelGaramond Roman">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ptos Display">
    <w:altName w:val="Arial"/>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612598"/>
      <w:docPartObj>
        <w:docPartGallery w:val="Page Numbers (Bottom of Page)"/>
        <w:docPartUnique/>
      </w:docPartObj>
    </w:sdtPr>
    <w:sdtEndPr>
      <w:rPr>
        <w:noProof/>
      </w:rPr>
    </w:sdtEndPr>
    <w:sdtContent>
      <w:p w14:paraId="5BC5E26C" w14:textId="77777777" w:rsidR="000E6249" w:rsidRDefault="000E62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8C3355" w14:textId="77777777" w:rsidR="000E6249" w:rsidRDefault="000E6249" w:rsidP="000E6249">
    <w:pPr>
      <w:pStyle w:val="Footer"/>
      <w:tabs>
        <w:tab w:val="clear" w:pos="9360"/>
        <w:tab w:val="left" w:pos="644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6DBE1E" w14:textId="77777777" w:rsidR="00426AAB" w:rsidRDefault="00426AAB">
      <w:pPr>
        <w:spacing w:line="240" w:lineRule="auto"/>
      </w:pPr>
      <w:r>
        <w:separator/>
      </w:r>
    </w:p>
  </w:footnote>
  <w:footnote w:type="continuationSeparator" w:id="0">
    <w:p w14:paraId="261DDA8F" w14:textId="77777777" w:rsidR="00426AAB" w:rsidRDefault="00426AA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171AC3A4"/>
    <w:lvl w:ilvl="0">
      <w:start w:val="1"/>
      <w:numFmt w:val="bullet"/>
      <w:pStyle w:val="ListNumber3"/>
      <w:lvlText w:val=""/>
      <w:lvlJc w:val="left"/>
      <w:pPr>
        <w:tabs>
          <w:tab w:val="num" w:pos="1440"/>
        </w:tabs>
        <w:ind w:left="1440" w:hanging="360"/>
      </w:pPr>
      <w:rPr>
        <w:rFonts w:ascii="Symbol" w:hAnsi="Symbol" w:hint="default"/>
      </w:rPr>
    </w:lvl>
  </w:abstractNum>
  <w:abstractNum w:abstractNumId="1" w15:restartNumberingAfterBreak="0">
    <w:nsid w:val="FFFFFF89"/>
    <w:multiLevelType w:val="singleLevel"/>
    <w:tmpl w:val="D1CE740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1D0698"/>
    <w:multiLevelType w:val="hybridMultilevel"/>
    <w:tmpl w:val="3FBEE06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 w15:restartNumberingAfterBreak="0">
    <w:nsid w:val="02B16997"/>
    <w:multiLevelType w:val="hybridMultilevel"/>
    <w:tmpl w:val="B8541D0A"/>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 w15:restartNumberingAfterBreak="0">
    <w:nsid w:val="02BEE8EA"/>
    <w:multiLevelType w:val="hybridMultilevel"/>
    <w:tmpl w:val="DE90C16E"/>
    <w:lvl w:ilvl="0" w:tplc="211EDDC4">
      <w:start w:val="1"/>
      <w:numFmt w:val="bullet"/>
      <w:lvlText w:val="·"/>
      <w:lvlJc w:val="left"/>
      <w:pPr>
        <w:ind w:left="1800" w:hanging="360"/>
      </w:pPr>
      <w:rPr>
        <w:rFonts w:ascii="Symbol" w:hAnsi="Symbol" w:hint="default"/>
      </w:rPr>
    </w:lvl>
    <w:lvl w:ilvl="1" w:tplc="2AFA3AAA">
      <w:start w:val="1"/>
      <w:numFmt w:val="bullet"/>
      <w:lvlText w:val="o"/>
      <w:lvlJc w:val="left"/>
      <w:pPr>
        <w:ind w:left="2520" w:hanging="360"/>
      </w:pPr>
      <w:rPr>
        <w:rFonts w:ascii="Courier New" w:hAnsi="Courier New" w:hint="default"/>
      </w:rPr>
    </w:lvl>
    <w:lvl w:ilvl="2" w:tplc="D45C709C">
      <w:start w:val="1"/>
      <w:numFmt w:val="bullet"/>
      <w:lvlText w:val=""/>
      <w:lvlJc w:val="left"/>
      <w:pPr>
        <w:ind w:left="3240" w:hanging="360"/>
      </w:pPr>
      <w:rPr>
        <w:rFonts w:ascii="Wingdings" w:hAnsi="Wingdings" w:hint="default"/>
      </w:rPr>
    </w:lvl>
    <w:lvl w:ilvl="3" w:tplc="B066EED0">
      <w:start w:val="1"/>
      <w:numFmt w:val="bullet"/>
      <w:lvlText w:val=""/>
      <w:lvlJc w:val="left"/>
      <w:pPr>
        <w:ind w:left="3960" w:hanging="360"/>
      </w:pPr>
      <w:rPr>
        <w:rFonts w:ascii="Symbol" w:hAnsi="Symbol" w:hint="default"/>
      </w:rPr>
    </w:lvl>
    <w:lvl w:ilvl="4" w:tplc="43CA05A8">
      <w:start w:val="1"/>
      <w:numFmt w:val="bullet"/>
      <w:lvlText w:val="o"/>
      <w:lvlJc w:val="left"/>
      <w:pPr>
        <w:ind w:left="4680" w:hanging="360"/>
      </w:pPr>
      <w:rPr>
        <w:rFonts w:ascii="Courier New" w:hAnsi="Courier New" w:hint="default"/>
      </w:rPr>
    </w:lvl>
    <w:lvl w:ilvl="5" w:tplc="5F36ED70">
      <w:start w:val="1"/>
      <w:numFmt w:val="bullet"/>
      <w:lvlText w:val=""/>
      <w:lvlJc w:val="left"/>
      <w:pPr>
        <w:ind w:left="5400" w:hanging="360"/>
      </w:pPr>
      <w:rPr>
        <w:rFonts w:ascii="Wingdings" w:hAnsi="Wingdings" w:hint="default"/>
      </w:rPr>
    </w:lvl>
    <w:lvl w:ilvl="6" w:tplc="874CFFA6">
      <w:start w:val="1"/>
      <w:numFmt w:val="bullet"/>
      <w:lvlText w:val=""/>
      <w:lvlJc w:val="left"/>
      <w:pPr>
        <w:ind w:left="6120" w:hanging="360"/>
      </w:pPr>
      <w:rPr>
        <w:rFonts w:ascii="Symbol" w:hAnsi="Symbol" w:hint="default"/>
      </w:rPr>
    </w:lvl>
    <w:lvl w:ilvl="7" w:tplc="27962C0E">
      <w:start w:val="1"/>
      <w:numFmt w:val="bullet"/>
      <w:lvlText w:val="o"/>
      <w:lvlJc w:val="left"/>
      <w:pPr>
        <w:ind w:left="6840" w:hanging="360"/>
      </w:pPr>
      <w:rPr>
        <w:rFonts w:ascii="Courier New" w:hAnsi="Courier New" w:hint="default"/>
      </w:rPr>
    </w:lvl>
    <w:lvl w:ilvl="8" w:tplc="5BCAE794">
      <w:start w:val="1"/>
      <w:numFmt w:val="bullet"/>
      <w:lvlText w:val=""/>
      <w:lvlJc w:val="left"/>
      <w:pPr>
        <w:ind w:left="7560" w:hanging="360"/>
      </w:pPr>
      <w:rPr>
        <w:rFonts w:ascii="Wingdings" w:hAnsi="Wingdings" w:hint="default"/>
      </w:rPr>
    </w:lvl>
  </w:abstractNum>
  <w:abstractNum w:abstractNumId="5" w15:restartNumberingAfterBreak="0">
    <w:nsid w:val="086549A2"/>
    <w:multiLevelType w:val="hybridMultilevel"/>
    <w:tmpl w:val="0366B99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 w15:restartNumberingAfterBreak="0">
    <w:nsid w:val="08C51152"/>
    <w:multiLevelType w:val="hybridMultilevel"/>
    <w:tmpl w:val="90E2DAFA"/>
    <w:lvl w:ilvl="0" w:tplc="6B94741C">
      <w:start w:val="1"/>
      <w:numFmt w:val="decimal"/>
      <w:pStyle w:val="ExecSumText"/>
      <w:lvlText w:val="%1."/>
      <w:lvlJc w:val="left"/>
      <w:pPr>
        <w:ind w:left="360" w:hanging="360"/>
      </w:pPr>
      <w:rPr>
        <w:rFonts w:hint="default"/>
        <w:b w:val="0"/>
        <w:i w:val="0"/>
        <w:strike w:val="0"/>
        <w:color w:val="auto"/>
        <w:sz w:val="22"/>
        <w:szCs w:val="22"/>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 w15:restartNumberingAfterBreak="0">
    <w:nsid w:val="08D279A0"/>
    <w:multiLevelType w:val="hybridMultilevel"/>
    <w:tmpl w:val="317CE100"/>
    <w:lvl w:ilvl="0" w:tplc="494669DC">
      <w:start w:val="1"/>
      <w:numFmt w:val="bullet"/>
      <w:lvlText w:val="·"/>
      <w:lvlJc w:val="left"/>
      <w:pPr>
        <w:ind w:left="1800" w:hanging="360"/>
      </w:pPr>
      <w:rPr>
        <w:rFonts w:ascii="Symbol" w:hAnsi="Symbol" w:hint="default"/>
      </w:rPr>
    </w:lvl>
    <w:lvl w:ilvl="1" w:tplc="8E7CA1A6">
      <w:start w:val="1"/>
      <w:numFmt w:val="bullet"/>
      <w:lvlText w:val="o"/>
      <w:lvlJc w:val="left"/>
      <w:pPr>
        <w:ind w:left="2520" w:hanging="360"/>
      </w:pPr>
      <w:rPr>
        <w:rFonts w:ascii="Courier New" w:hAnsi="Courier New" w:hint="default"/>
      </w:rPr>
    </w:lvl>
    <w:lvl w:ilvl="2" w:tplc="CBE6F4CA">
      <w:start w:val="1"/>
      <w:numFmt w:val="bullet"/>
      <w:lvlText w:val=""/>
      <w:lvlJc w:val="left"/>
      <w:pPr>
        <w:ind w:left="3240" w:hanging="360"/>
      </w:pPr>
      <w:rPr>
        <w:rFonts w:ascii="Wingdings" w:hAnsi="Wingdings" w:hint="default"/>
      </w:rPr>
    </w:lvl>
    <w:lvl w:ilvl="3" w:tplc="A5FC407A">
      <w:start w:val="1"/>
      <w:numFmt w:val="bullet"/>
      <w:lvlText w:val=""/>
      <w:lvlJc w:val="left"/>
      <w:pPr>
        <w:ind w:left="3960" w:hanging="360"/>
      </w:pPr>
      <w:rPr>
        <w:rFonts w:ascii="Symbol" w:hAnsi="Symbol" w:hint="default"/>
      </w:rPr>
    </w:lvl>
    <w:lvl w:ilvl="4" w:tplc="EA52E8BE">
      <w:start w:val="1"/>
      <w:numFmt w:val="bullet"/>
      <w:lvlText w:val="o"/>
      <w:lvlJc w:val="left"/>
      <w:pPr>
        <w:ind w:left="4680" w:hanging="360"/>
      </w:pPr>
      <w:rPr>
        <w:rFonts w:ascii="Courier New" w:hAnsi="Courier New" w:hint="default"/>
      </w:rPr>
    </w:lvl>
    <w:lvl w:ilvl="5" w:tplc="482C0DFE">
      <w:start w:val="1"/>
      <w:numFmt w:val="bullet"/>
      <w:lvlText w:val=""/>
      <w:lvlJc w:val="left"/>
      <w:pPr>
        <w:ind w:left="5400" w:hanging="360"/>
      </w:pPr>
      <w:rPr>
        <w:rFonts w:ascii="Wingdings" w:hAnsi="Wingdings" w:hint="default"/>
      </w:rPr>
    </w:lvl>
    <w:lvl w:ilvl="6" w:tplc="1A38432A">
      <w:start w:val="1"/>
      <w:numFmt w:val="bullet"/>
      <w:lvlText w:val=""/>
      <w:lvlJc w:val="left"/>
      <w:pPr>
        <w:ind w:left="6120" w:hanging="360"/>
      </w:pPr>
      <w:rPr>
        <w:rFonts w:ascii="Symbol" w:hAnsi="Symbol" w:hint="default"/>
      </w:rPr>
    </w:lvl>
    <w:lvl w:ilvl="7" w:tplc="10E6A1B0">
      <w:start w:val="1"/>
      <w:numFmt w:val="bullet"/>
      <w:lvlText w:val="o"/>
      <w:lvlJc w:val="left"/>
      <w:pPr>
        <w:ind w:left="6840" w:hanging="360"/>
      </w:pPr>
      <w:rPr>
        <w:rFonts w:ascii="Courier New" w:hAnsi="Courier New" w:hint="default"/>
      </w:rPr>
    </w:lvl>
    <w:lvl w:ilvl="8" w:tplc="7E609170">
      <w:start w:val="1"/>
      <w:numFmt w:val="bullet"/>
      <w:lvlText w:val=""/>
      <w:lvlJc w:val="left"/>
      <w:pPr>
        <w:ind w:left="7560" w:hanging="360"/>
      </w:pPr>
      <w:rPr>
        <w:rFonts w:ascii="Wingdings" w:hAnsi="Wingdings" w:hint="default"/>
      </w:rPr>
    </w:lvl>
  </w:abstractNum>
  <w:abstractNum w:abstractNumId="8" w15:restartNumberingAfterBreak="0">
    <w:nsid w:val="0C7A4948"/>
    <w:multiLevelType w:val="hybridMultilevel"/>
    <w:tmpl w:val="49EA186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 w15:restartNumberingAfterBreak="0">
    <w:nsid w:val="0CB476BA"/>
    <w:multiLevelType w:val="multilevel"/>
    <w:tmpl w:val="1616A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CEB55E4"/>
    <w:multiLevelType w:val="multilevel"/>
    <w:tmpl w:val="76E0D10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0DB45D9D"/>
    <w:multiLevelType w:val="multilevel"/>
    <w:tmpl w:val="3B06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A433AB"/>
    <w:multiLevelType w:val="hybridMultilevel"/>
    <w:tmpl w:val="E6F2848C"/>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3" w15:restartNumberingAfterBreak="0">
    <w:nsid w:val="0FA862DB"/>
    <w:multiLevelType w:val="hybridMultilevel"/>
    <w:tmpl w:val="8C0648E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4" w15:restartNumberingAfterBreak="0">
    <w:nsid w:val="10635885"/>
    <w:multiLevelType w:val="hybridMultilevel"/>
    <w:tmpl w:val="7C847818"/>
    <w:lvl w:ilvl="0" w:tplc="3409000F">
      <w:start w:val="1"/>
      <w:numFmt w:val="decimal"/>
      <w:lvlText w:val="%1."/>
      <w:lvlJc w:val="left"/>
      <w:pPr>
        <w:ind w:left="770" w:hanging="360"/>
      </w:pPr>
    </w:lvl>
    <w:lvl w:ilvl="1" w:tplc="34090019" w:tentative="1">
      <w:start w:val="1"/>
      <w:numFmt w:val="lowerLetter"/>
      <w:lvlText w:val="%2."/>
      <w:lvlJc w:val="left"/>
      <w:pPr>
        <w:ind w:left="1490" w:hanging="360"/>
      </w:pPr>
    </w:lvl>
    <w:lvl w:ilvl="2" w:tplc="3409001B" w:tentative="1">
      <w:start w:val="1"/>
      <w:numFmt w:val="lowerRoman"/>
      <w:lvlText w:val="%3."/>
      <w:lvlJc w:val="right"/>
      <w:pPr>
        <w:ind w:left="2210" w:hanging="180"/>
      </w:pPr>
    </w:lvl>
    <w:lvl w:ilvl="3" w:tplc="3409000F" w:tentative="1">
      <w:start w:val="1"/>
      <w:numFmt w:val="decimal"/>
      <w:lvlText w:val="%4."/>
      <w:lvlJc w:val="left"/>
      <w:pPr>
        <w:ind w:left="2930" w:hanging="360"/>
      </w:pPr>
    </w:lvl>
    <w:lvl w:ilvl="4" w:tplc="34090019" w:tentative="1">
      <w:start w:val="1"/>
      <w:numFmt w:val="lowerLetter"/>
      <w:lvlText w:val="%5."/>
      <w:lvlJc w:val="left"/>
      <w:pPr>
        <w:ind w:left="3650" w:hanging="360"/>
      </w:pPr>
    </w:lvl>
    <w:lvl w:ilvl="5" w:tplc="3409001B" w:tentative="1">
      <w:start w:val="1"/>
      <w:numFmt w:val="lowerRoman"/>
      <w:lvlText w:val="%6."/>
      <w:lvlJc w:val="right"/>
      <w:pPr>
        <w:ind w:left="4370" w:hanging="180"/>
      </w:pPr>
    </w:lvl>
    <w:lvl w:ilvl="6" w:tplc="3409000F" w:tentative="1">
      <w:start w:val="1"/>
      <w:numFmt w:val="decimal"/>
      <w:lvlText w:val="%7."/>
      <w:lvlJc w:val="left"/>
      <w:pPr>
        <w:ind w:left="5090" w:hanging="360"/>
      </w:pPr>
    </w:lvl>
    <w:lvl w:ilvl="7" w:tplc="34090019" w:tentative="1">
      <w:start w:val="1"/>
      <w:numFmt w:val="lowerLetter"/>
      <w:lvlText w:val="%8."/>
      <w:lvlJc w:val="left"/>
      <w:pPr>
        <w:ind w:left="5810" w:hanging="360"/>
      </w:pPr>
    </w:lvl>
    <w:lvl w:ilvl="8" w:tplc="3409001B" w:tentative="1">
      <w:start w:val="1"/>
      <w:numFmt w:val="lowerRoman"/>
      <w:lvlText w:val="%9."/>
      <w:lvlJc w:val="right"/>
      <w:pPr>
        <w:ind w:left="6530" w:hanging="180"/>
      </w:pPr>
    </w:lvl>
  </w:abstractNum>
  <w:abstractNum w:abstractNumId="15" w15:restartNumberingAfterBreak="0">
    <w:nsid w:val="10665D51"/>
    <w:multiLevelType w:val="hybridMultilevel"/>
    <w:tmpl w:val="8026CCD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6" w15:restartNumberingAfterBreak="0">
    <w:nsid w:val="1157B2CB"/>
    <w:multiLevelType w:val="hybridMultilevel"/>
    <w:tmpl w:val="A46063C0"/>
    <w:lvl w:ilvl="0" w:tplc="4D508C08">
      <w:start w:val="1"/>
      <w:numFmt w:val="bullet"/>
      <w:lvlText w:val="·"/>
      <w:lvlJc w:val="left"/>
      <w:pPr>
        <w:ind w:left="1800" w:hanging="360"/>
      </w:pPr>
      <w:rPr>
        <w:rFonts w:ascii="Symbol" w:hAnsi="Symbol" w:hint="default"/>
      </w:rPr>
    </w:lvl>
    <w:lvl w:ilvl="1" w:tplc="8A8C8B58">
      <w:start w:val="1"/>
      <w:numFmt w:val="bullet"/>
      <w:lvlText w:val="o"/>
      <w:lvlJc w:val="left"/>
      <w:pPr>
        <w:ind w:left="2520" w:hanging="360"/>
      </w:pPr>
      <w:rPr>
        <w:rFonts w:ascii="Symbol" w:hAnsi="Symbol" w:hint="default"/>
      </w:rPr>
    </w:lvl>
    <w:lvl w:ilvl="2" w:tplc="1F626F1E">
      <w:start w:val="1"/>
      <w:numFmt w:val="bullet"/>
      <w:lvlText w:val=""/>
      <w:lvlJc w:val="left"/>
      <w:pPr>
        <w:ind w:left="3240" w:hanging="360"/>
      </w:pPr>
      <w:rPr>
        <w:rFonts w:ascii="Wingdings" w:hAnsi="Wingdings" w:hint="default"/>
      </w:rPr>
    </w:lvl>
    <w:lvl w:ilvl="3" w:tplc="2A820B8E">
      <w:start w:val="1"/>
      <w:numFmt w:val="bullet"/>
      <w:lvlText w:val=""/>
      <w:lvlJc w:val="left"/>
      <w:pPr>
        <w:ind w:left="3960" w:hanging="360"/>
      </w:pPr>
      <w:rPr>
        <w:rFonts w:ascii="Symbol" w:hAnsi="Symbol" w:hint="default"/>
      </w:rPr>
    </w:lvl>
    <w:lvl w:ilvl="4" w:tplc="9744A7B6">
      <w:start w:val="1"/>
      <w:numFmt w:val="bullet"/>
      <w:lvlText w:val="o"/>
      <w:lvlJc w:val="left"/>
      <w:pPr>
        <w:ind w:left="4680" w:hanging="360"/>
      </w:pPr>
      <w:rPr>
        <w:rFonts w:ascii="Courier New" w:hAnsi="Courier New" w:hint="default"/>
      </w:rPr>
    </w:lvl>
    <w:lvl w:ilvl="5" w:tplc="85E8962A">
      <w:start w:val="1"/>
      <w:numFmt w:val="bullet"/>
      <w:lvlText w:val=""/>
      <w:lvlJc w:val="left"/>
      <w:pPr>
        <w:ind w:left="5400" w:hanging="360"/>
      </w:pPr>
      <w:rPr>
        <w:rFonts w:ascii="Wingdings" w:hAnsi="Wingdings" w:hint="default"/>
      </w:rPr>
    </w:lvl>
    <w:lvl w:ilvl="6" w:tplc="6840EDA6">
      <w:start w:val="1"/>
      <w:numFmt w:val="bullet"/>
      <w:lvlText w:val=""/>
      <w:lvlJc w:val="left"/>
      <w:pPr>
        <w:ind w:left="6120" w:hanging="360"/>
      </w:pPr>
      <w:rPr>
        <w:rFonts w:ascii="Symbol" w:hAnsi="Symbol" w:hint="default"/>
      </w:rPr>
    </w:lvl>
    <w:lvl w:ilvl="7" w:tplc="AF0282A0">
      <w:start w:val="1"/>
      <w:numFmt w:val="bullet"/>
      <w:lvlText w:val="o"/>
      <w:lvlJc w:val="left"/>
      <w:pPr>
        <w:ind w:left="6840" w:hanging="360"/>
      </w:pPr>
      <w:rPr>
        <w:rFonts w:ascii="Courier New" w:hAnsi="Courier New" w:hint="default"/>
      </w:rPr>
    </w:lvl>
    <w:lvl w:ilvl="8" w:tplc="DC14883A">
      <w:start w:val="1"/>
      <w:numFmt w:val="bullet"/>
      <w:lvlText w:val=""/>
      <w:lvlJc w:val="left"/>
      <w:pPr>
        <w:ind w:left="7560" w:hanging="360"/>
      </w:pPr>
      <w:rPr>
        <w:rFonts w:ascii="Wingdings" w:hAnsi="Wingdings" w:hint="default"/>
      </w:rPr>
    </w:lvl>
  </w:abstractNum>
  <w:abstractNum w:abstractNumId="17" w15:restartNumberingAfterBreak="0">
    <w:nsid w:val="146E6CF0"/>
    <w:multiLevelType w:val="hybridMultilevel"/>
    <w:tmpl w:val="1AE6405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8" w15:restartNumberingAfterBreak="0">
    <w:nsid w:val="1685260A"/>
    <w:multiLevelType w:val="hybridMultilevel"/>
    <w:tmpl w:val="8B049EA8"/>
    <w:lvl w:ilvl="0" w:tplc="0AA4A5EC">
      <w:start w:val="1"/>
      <w:numFmt w:val="bullet"/>
      <w:lvlText w:val="·"/>
      <w:lvlJc w:val="left"/>
      <w:pPr>
        <w:ind w:left="1800" w:hanging="360"/>
      </w:pPr>
      <w:rPr>
        <w:rFonts w:ascii="Symbol" w:hAnsi="Symbol" w:hint="default"/>
      </w:rPr>
    </w:lvl>
    <w:lvl w:ilvl="1" w:tplc="BB10DF22">
      <w:start w:val="1"/>
      <w:numFmt w:val="bullet"/>
      <w:lvlText w:val="o"/>
      <w:lvlJc w:val="left"/>
      <w:pPr>
        <w:ind w:left="2520" w:hanging="360"/>
      </w:pPr>
      <w:rPr>
        <w:rFonts w:ascii="Courier New" w:hAnsi="Courier New" w:hint="default"/>
      </w:rPr>
    </w:lvl>
    <w:lvl w:ilvl="2" w:tplc="AE42A04A">
      <w:start w:val="1"/>
      <w:numFmt w:val="bullet"/>
      <w:lvlText w:val=""/>
      <w:lvlJc w:val="left"/>
      <w:pPr>
        <w:ind w:left="3240" w:hanging="360"/>
      </w:pPr>
      <w:rPr>
        <w:rFonts w:ascii="Wingdings" w:hAnsi="Wingdings" w:hint="default"/>
      </w:rPr>
    </w:lvl>
    <w:lvl w:ilvl="3" w:tplc="C038C968">
      <w:start w:val="1"/>
      <w:numFmt w:val="bullet"/>
      <w:lvlText w:val=""/>
      <w:lvlJc w:val="left"/>
      <w:pPr>
        <w:ind w:left="3960" w:hanging="360"/>
      </w:pPr>
      <w:rPr>
        <w:rFonts w:ascii="Symbol" w:hAnsi="Symbol" w:hint="default"/>
      </w:rPr>
    </w:lvl>
    <w:lvl w:ilvl="4" w:tplc="4300D89A">
      <w:start w:val="1"/>
      <w:numFmt w:val="bullet"/>
      <w:lvlText w:val="o"/>
      <w:lvlJc w:val="left"/>
      <w:pPr>
        <w:ind w:left="4680" w:hanging="360"/>
      </w:pPr>
      <w:rPr>
        <w:rFonts w:ascii="Courier New" w:hAnsi="Courier New" w:hint="default"/>
      </w:rPr>
    </w:lvl>
    <w:lvl w:ilvl="5" w:tplc="1C4024B0">
      <w:start w:val="1"/>
      <w:numFmt w:val="bullet"/>
      <w:lvlText w:val=""/>
      <w:lvlJc w:val="left"/>
      <w:pPr>
        <w:ind w:left="5400" w:hanging="360"/>
      </w:pPr>
      <w:rPr>
        <w:rFonts w:ascii="Wingdings" w:hAnsi="Wingdings" w:hint="default"/>
      </w:rPr>
    </w:lvl>
    <w:lvl w:ilvl="6" w:tplc="F0BCFFD2">
      <w:start w:val="1"/>
      <w:numFmt w:val="bullet"/>
      <w:lvlText w:val=""/>
      <w:lvlJc w:val="left"/>
      <w:pPr>
        <w:ind w:left="6120" w:hanging="360"/>
      </w:pPr>
      <w:rPr>
        <w:rFonts w:ascii="Symbol" w:hAnsi="Symbol" w:hint="default"/>
      </w:rPr>
    </w:lvl>
    <w:lvl w:ilvl="7" w:tplc="D73A7A00">
      <w:start w:val="1"/>
      <w:numFmt w:val="bullet"/>
      <w:lvlText w:val="o"/>
      <w:lvlJc w:val="left"/>
      <w:pPr>
        <w:ind w:left="6840" w:hanging="360"/>
      </w:pPr>
      <w:rPr>
        <w:rFonts w:ascii="Courier New" w:hAnsi="Courier New" w:hint="default"/>
      </w:rPr>
    </w:lvl>
    <w:lvl w:ilvl="8" w:tplc="B954700C">
      <w:start w:val="1"/>
      <w:numFmt w:val="bullet"/>
      <w:lvlText w:val=""/>
      <w:lvlJc w:val="left"/>
      <w:pPr>
        <w:ind w:left="7560" w:hanging="360"/>
      </w:pPr>
      <w:rPr>
        <w:rFonts w:ascii="Wingdings" w:hAnsi="Wingdings" w:hint="default"/>
      </w:rPr>
    </w:lvl>
  </w:abstractNum>
  <w:abstractNum w:abstractNumId="19" w15:restartNumberingAfterBreak="0">
    <w:nsid w:val="16F8640A"/>
    <w:multiLevelType w:val="hybridMultilevel"/>
    <w:tmpl w:val="45B4564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0" w15:restartNumberingAfterBreak="0">
    <w:nsid w:val="17B70B0C"/>
    <w:multiLevelType w:val="hybridMultilevel"/>
    <w:tmpl w:val="1D6AB41E"/>
    <w:lvl w:ilvl="0" w:tplc="8064FDC8">
      <w:start w:val="1"/>
      <w:numFmt w:val="bullet"/>
      <w:lvlText w:val="•"/>
      <w:lvlJc w:val="left"/>
      <w:pPr>
        <w:ind w:left="720" w:hanging="360"/>
      </w:pPr>
      <w:rPr>
        <w:rFonts w:ascii="Arial" w:hAnsi="Arial" w:hint="default"/>
      </w:rPr>
    </w:lvl>
    <w:lvl w:ilvl="1" w:tplc="34090003">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1" w15:restartNumberingAfterBreak="0">
    <w:nsid w:val="17EF9AA8"/>
    <w:multiLevelType w:val="hybridMultilevel"/>
    <w:tmpl w:val="4A7E1906"/>
    <w:lvl w:ilvl="0" w:tplc="85383C7A">
      <w:start w:val="1"/>
      <w:numFmt w:val="bullet"/>
      <w:lvlText w:val="·"/>
      <w:lvlJc w:val="left"/>
      <w:pPr>
        <w:ind w:left="1800" w:hanging="360"/>
      </w:pPr>
      <w:rPr>
        <w:rFonts w:ascii="Symbol" w:hAnsi="Symbol" w:hint="default"/>
      </w:rPr>
    </w:lvl>
    <w:lvl w:ilvl="1" w:tplc="7FD6B88A">
      <w:start w:val="1"/>
      <w:numFmt w:val="bullet"/>
      <w:lvlText w:val="o"/>
      <w:lvlJc w:val="left"/>
      <w:pPr>
        <w:ind w:left="2520" w:hanging="360"/>
      </w:pPr>
      <w:rPr>
        <w:rFonts w:ascii="Courier New" w:hAnsi="Courier New" w:hint="default"/>
      </w:rPr>
    </w:lvl>
    <w:lvl w:ilvl="2" w:tplc="07CEB438">
      <w:start w:val="1"/>
      <w:numFmt w:val="bullet"/>
      <w:lvlText w:val=""/>
      <w:lvlJc w:val="left"/>
      <w:pPr>
        <w:ind w:left="3240" w:hanging="360"/>
      </w:pPr>
      <w:rPr>
        <w:rFonts w:ascii="Wingdings" w:hAnsi="Wingdings" w:hint="default"/>
      </w:rPr>
    </w:lvl>
    <w:lvl w:ilvl="3" w:tplc="532080E0">
      <w:start w:val="1"/>
      <w:numFmt w:val="bullet"/>
      <w:lvlText w:val=""/>
      <w:lvlJc w:val="left"/>
      <w:pPr>
        <w:ind w:left="3960" w:hanging="360"/>
      </w:pPr>
      <w:rPr>
        <w:rFonts w:ascii="Symbol" w:hAnsi="Symbol" w:hint="default"/>
      </w:rPr>
    </w:lvl>
    <w:lvl w:ilvl="4" w:tplc="8620E360">
      <w:start w:val="1"/>
      <w:numFmt w:val="bullet"/>
      <w:lvlText w:val="o"/>
      <w:lvlJc w:val="left"/>
      <w:pPr>
        <w:ind w:left="4680" w:hanging="360"/>
      </w:pPr>
      <w:rPr>
        <w:rFonts w:ascii="Courier New" w:hAnsi="Courier New" w:hint="default"/>
      </w:rPr>
    </w:lvl>
    <w:lvl w:ilvl="5" w:tplc="91F84762">
      <w:start w:val="1"/>
      <w:numFmt w:val="bullet"/>
      <w:lvlText w:val=""/>
      <w:lvlJc w:val="left"/>
      <w:pPr>
        <w:ind w:left="5400" w:hanging="360"/>
      </w:pPr>
      <w:rPr>
        <w:rFonts w:ascii="Wingdings" w:hAnsi="Wingdings" w:hint="default"/>
      </w:rPr>
    </w:lvl>
    <w:lvl w:ilvl="6" w:tplc="0E2627EA">
      <w:start w:val="1"/>
      <w:numFmt w:val="bullet"/>
      <w:lvlText w:val=""/>
      <w:lvlJc w:val="left"/>
      <w:pPr>
        <w:ind w:left="6120" w:hanging="360"/>
      </w:pPr>
      <w:rPr>
        <w:rFonts w:ascii="Symbol" w:hAnsi="Symbol" w:hint="default"/>
      </w:rPr>
    </w:lvl>
    <w:lvl w:ilvl="7" w:tplc="B8228ED8">
      <w:start w:val="1"/>
      <w:numFmt w:val="bullet"/>
      <w:lvlText w:val="o"/>
      <w:lvlJc w:val="left"/>
      <w:pPr>
        <w:ind w:left="6840" w:hanging="360"/>
      </w:pPr>
      <w:rPr>
        <w:rFonts w:ascii="Courier New" w:hAnsi="Courier New" w:hint="default"/>
      </w:rPr>
    </w:lvl>
    <w:lvl w:ilvl="8" w:tplc="6770C93A">
      <w:start w:val="1"/>
      <w:numFmt w:val="bullet"/>
      <w:lvlText w:val=""/>
      <w:lvlJc w:val="left"/>
      <w:pPr>
        <w:ind w:left="7560" w:hanging="360"/>
      </w:pPr>
      <w:rPr>
        <w:rFonts w:ascii="Wingdings" w:hAnsi="Wingdings" w:hint="default"/>
      </w:rPr>
    </w:lvl>
  </w:abstractNum>
  <w:abstractNum w:abstractNumId="22" w15:restartNumberingAfterBreak="0">
    <w:nsid w:val="186950FC"/>
    <w:multiLevelType w:val="hybridMultilevel"/>
    <w:tmpl w:val="87C6340E"/>
    <w:lvl w:ilvl="0" w:tplc="88CED62E">
      <w:start w:val="1"/>
      <w:numFmt w:val="upperRoman"/>
      <w:lvlText w:val="%1."/>
      <w:lvlJc w:val="right"/>
      <w:pPr>
        <w:ind w:left="1800" w:hanging="360"/>
      </w:pPr>
    </w:lvl>
    <w:lvl w:ilvl="1" w:tplc="4F88A28C">
      <w:start w:val="1"/>
      <w:numFmt w:val="lowerLetter"/>
      <w:lvlText w:val="%2."/>
      <w:lvlJc w:val="left"/>
      <w:pPr>
        <w:ind w:left="2520" w:hanging="360"/>
      </w:pPr>
    </w:lvl>
    <w:lvl w:ilvl="2" w:tplc="6D5857F0">
      <w:start w:val="1"/>
      <w:numFmt w:val="lowerRoman"/>
      <w:lvlText w:val="%3."/>
      <w:lvlJc w:val="right"/>
      <w:pPr>
        <w:ind w:left="3240" w:hanging="180"/>
      </w:pPr>
    </w:lvl>
    <w:lvl w:ilvl="3" w:tplc="041ACE7E">
      <w:start w:val="1"/>
      <w:numFmt w:val="decimal"/>
      <w:lvlText w:val="%4."/>
      <w:lvlJc w:val="left"/>
      <w:pPr>
        <w:ind w:left="3960" w:hanging="360"/>
      </w:pPr>
    </w:lvl>
    <w:lvl w:ilvl="4" w:tplc="55921994">
      <w:start w:val="1"/>
      <w:numFmt w:val="lowerLetter"/>
      <w:lvlText w:val="%5."/>
      <w:lvlJc w:val="left"/>
      <w:pPr>
        <w:ind w:left="4680" w:hanging="360"/>
      </w:pPr>
    </w:lvl>
    <w:lvl w:ilvl="5" w:tplc="C0F2B540">
      <w:start w:val="1"/>
      <w:numFmt w:val="lowerRoman"/>
      <w:lvlText w:val="%6."/>
      <w:lvlJc w:val="right"/>
      <w:pPr>
        <w:ind w:left="5400" w:hanging="180"/>
      </w:pPr>
    </w:lvl>
    <w:lvl w:ilvl="6" w:tplc="CC52E81E">
      <w:start w:val="1"/>
      <w:numFmt w:val="decimal"/>
      <w:lvlText w:val="%7."/>
      <w:lvlJc w:val="left"/>
      <w:pPr>
        <w:ind w:left="6120" w:hanging="360"/>
      </w:pPr>
    </w:lvl>
    <w:lvl w:ilvl="7" w:tplc="4DCCF1D6">
      <w:start w:val="1"/>
      <w:numFmt w:val="lowerLetter"/>
      <w:lvlText w:val="%8."/>
      <w:lvlJc w:val="left"/>
      <w:pPr>
        <w:ind w:left="6840" w:hanging="360"/>
      </w:pPr>
    </w:lvl>
    <w:lvl w:ilvl="8" w:tplc="5D10AE12">
      <w:start w:val="1"/>
      <w:numFmt w:val="lowerRoman"/>
      <w:lvlText w:val="%9."/>
      <w:lvlJc w:val="right"/>
      <w:pPr>
        <w:ind w:left="7560" w:hanging="180"/>
      </w:pPr>
    </w:lvl>
  </w:abstractNum>
  <w:abstractNum w:abstractNumId="23" w15:restartNumberingAfterBreak="0">
    <w:nsid w:val="18C4AE06"/>
    <w:multiLevelType w:val="hybridMultilevel"/>
    <w:tmpl w:val="499A0F76"/>
    <w:lvl w:ilvl="0" w:tplc="81981190">
      <w:start w:val="1"/>
      <w:numFmt w:val="bullet"/>
      <w:lvlText w:val="·"/>
      <w:lvlJc w:val="left"/>
      <w:pPr>
        <w:ind w:left="1800" w:hanging="360"/>
      </w:pPr>
      <w:rPr>
        <w:rFonts w:ascii="Symbol" w:hAnsi="Symbol" w:hint="default"/>
      </w:rPr>
    </w:lvl>
    <w:lvl w:ilvl="1" w:tplc="0BE80DA2">
      <w:start w:val="1"/>
      <w:numFmt w:val="bullet"/>
      <w:lvlText w:val="o"/>
      <w:lvlJc w:val="left"/>
      <w:pPr>
        <w:ind w:left="2520" w:hanging="360"/>
      </w:pPr>
      <w:rPr>
        <w:rFonts w:ascii="Symbol" w:hAnsi="Symbol" w:hint="default"/>
      </w:rPr>
    </w:lvl>
    <w:lvl w:ilvl="2" w:tplc="65A2850C">
      <w:start w:val="1"/>
      <w:numFmt w:val="bullet"/>
      <w:lvlText w:val=""/>
      <w:lvlJc w:val="left"/>
      <w:pPr>
        <w:ind w:left="3240" w:hanging="360"/>
      </w:pPr>
      <w:rPr>
        <w:rFonts w:ascii="Wingdings" w:hAnsi="Wingdings" w:hint="default"/>
      </w:rPr>
    </w:lvl>
    <w:lvl w:ilvl="3" w:tplc="BF2EC44C">
      <w:start w:val="1"/>
      <w:numFmt w:val="bullet"/>
      <w:lvlText w:val=""/>
      <w:lvlJc w:val="left"/>
      <w:pPr>
        <w:ind w:left="3960" w:hanging="360"/>
      </w:pPr>
      <w:rPr>
        <w:rFonts w:ascii="Symbol" w:hAnsi="Symbol" w:hint="default"/>
      </w:rPr>
    </w:lvl>
    <w:lvl w:ilvl="4" w:tplc="2DE624E8">
      <w:start w:val="1"/>
      <w:numFmt w:val="bullet"/>
      <w:lvlText w:val="o"/>
      <w:lvlJc w:val="left"/>
      <w:pPr>
        <w:ind w:left="4680" w:hanging="360"/>
      </w:pPr>
      <w:rPr>
        <w:rFonts w:ascii="Courier New" w:hAnsi="Courier New" w:hint="default"/>
      </w:rPr>
    </w:lvl>
    <w:lvl w:ilvl="5" w:tplc="330EF1B8">
      <w:start w:val="1"/>
      <w:numFmt w:val="bullet"/>
      <w:lvlText w:val=""/>
      <w:lvlJc w:val="left"/>
      <w:pPr>
        <w:ind w:left="5400" w:hanging="360"/>
      </w:pPr>
      <w:rPr>
        <w:rFonts w:ascii="Wingdings" w:hAnsi="Wingdings" w:hint="default"/>
      </w:rPr>
    </w:lvl>
    <w:lvl w:ilvl="6" w:tplc="E9586C14">
      <w:start w:val="1"/>
      <w:numFmt w:val="bullet"/>
      <w:lvlText w:val=""/>
      <w:lvlJc w:val="left"/>
      <w:pPr>
        <w:ind w:left="6120" w:hanging="360"/>
      </w:pPr>
      <w:rPr>
        <w:rFonts w:ascii="Symbol" w:hAnsi="Symbol" w:hint="default"/>
      </w:rPr>
    </w:lvl>
    <w:lvl w:ilvl="7" w:tplc="9DA666FE">
      <w:start w:val="1"/>
      <w:numFmt w:val="bullet"/>
      <w:lvlText w:val="o"/>
      <w:lvlJc w:val="left"/>
      <w:pPr>
        <w:ind w:left="6840" w:hanging="360"/>
      </w:pPr>
      <w:rPr>
        <w:rFonts w:ascii="Courier New" w:hAnsi="Courier New" w:hint="default"/>
      </w:rPr>
    </w:lvl>
    <w:lvl w:ilvl="8" w:tplc="7F686004">
      <w:start w:val="1"/>
      <w:numFmt w:val="bullet"/>
      <w:lvlText w:val=""/>
      <w:lvlJc w:val="left"/>
      <w:pPr>
        <w:ind w:left="7560" w:hanging="360"/>
      </w:pPr>
      <w:rPr>
        <w:rFonts w:ascii="Wingdings" w:hAnsi="Wingdings" w:hint="default"/>
      </w:rPr>
    </w:lvl>
  </w:abstractNum>
  <w:abstractNum w:abstractNumId="24" w15:restartNumberingAfterBreak="0">
    <w:nsid w:val="1AB10EAA"/>
    <w:multiLevelType w:val="hybridMultilevel"/>
    <w:tmpl w:val="5D201124"/>
    <w:lvl w:ilvl="0" w:tplc="F046353E">
      <w:start w:val="1"/>
      <w:numFmt w:val="bullet"/>
      <w:lvlText w:val="·"/>
      <w:lvlJc w:val="left"/>
      <w:pPr>
        <w:ind w:left="1800" w:hanging="360"/>
      </w:pPr>
      <w:rPr>
        <w:rFonts w:ascii="Symbol" w:hAnsi="Symbol" w:hint="default"/>
      </w:rPr>
    </w:lvl>
    <w:lvl w:ilvl="1" w:tplc="DBD63D86">
      <w:start w:val="1"/>
      <w:numFmt w:val="bullet"/>
      <w:lvlText w:val="o"/>
      <w:lvlJc w:val="left"/>
      <w:pPr>
        <w:ind w:left="2520" w:hanging="360"/>
      </w:pPr>
      <w:rPr>
        <w:rFonts w:ascii="Symbol" w:hAnsi="Symbol" w:hint="default"/>
      </w:rPr>
    </w:lvl>
    <w:lvl w:ilvl="2" w:tplc="A0F0BDC2">
      <w:start w:val="1"/>
      <w:numFmt w:val="bullet"/>
      <w:lvlText w:val=""/>
      <w:lvlJc w:val="left"/>
      <w:pPr>
        <w:ind w:left="3240" w:hanging="360"/>
      </w:pPr>
      <w:rPr>
        <w:rFonts w:ascii="Wingdings" w:hAnsi="Wingdings" w:hint="default"/>
      </w:rPr>
    </w:lvl>
    <w:lvl w:ilvl="3" w:tplc="5798E622">
      <w:start w:val="1"/>
      <w:numFmt w:val="bullet"/>
      <w:lvlText w:val=""/>
      <w:lvlJc w:val="left"/>
      <w:pPr>
        <w:ind w:left="3960" w:hanging="360"/>
      </w:pPr>
      <w:rPr>
        <w:rFonts w:ascii="Symbol" w:hAnsi="Symbol" w:hint="default"/>
      </w:rPr>
    </w:lvl>
    <w:lvl w:ilvl="4" w:tplc="2E32A2B2">
      <w:start w:val="1"/>
      <w:numFmt w:val="bullet"/>
      <w:lvlText w:val="o"/>
      <w:lvlJc w:val="left"/>
      <w:pPr>
        <w:ind w:left="4680" w:hanging="360"/>
      </w:pPr>
      <w:rPr>
        <w:rFonts w:ascii="Courier New" w:hAnsi="Courier New" w:hint="default"/>
      </w:rPr>
    </w:lvl>
    <w:lvl w:ilvl="5" w:tplc="1D04ABAA">
      <w:start w:val="1"/>
      <w:numFmt w:val="bullet"/>
      <w:lvlText w:val=""/>
      <w:lvlJc w:val="left"/>
      <w:pPr>
        <w:ind w:left="5400" w:hanging="360"/>
      </w:pPr>
      <w:rPr>
        <w:rFonts w:ascii="Wingdings" w:hAnsi="Wingdings" w:hint="default"/>
      </w:rPr>
    </w:lvl>
    <w:lvl w:ilvl="6" w:tplc="4A0E7A52">
      <w:start w:val="1"/>
      <w:numFmt w:val="bullet"/>
      <w:lvlText w:val=""/>
      <w:lvlJc w:val="left"/>
      <w:pPr>
        <w:ind w:left="6120" w:hanging="360"/>
      </w:pPr>
      <w:rPr>
        <w:rFonts w:ascii="Symbol" w:hAnsi="Symbol" w:hint="default"/>
      </w:rPr>
    </w:lvl>
    <w:lvl w:ilvl="7" w:tplc="01A6997A">
      <w:start w:val="1"/>
      <w:numFmt w:val="bullet"/>
      <w:lvlText w:val="o"/>
      <w:lvlJc w:val="left"/>
      <w:pPr>
        <w:ind w:left="6840" w:hanging="360"/>
      </w:pPr>
      <w:rPr>
        <w:rFonts w:ascii="Courier New" w:hAnsi="Courier New" w:hint="default"/>
      </w:rPr>
    </w:lvl>
    <w:lvl w:ilvl="8" w:tplc="7CAC662C">
      <w:start w:val="1"/>
      <w:numFmt w:val="bullet"/>
      <w:lvlText w:val=""/>
      <w:lvlJc w:val="left"/>
      <w:pPr>
        <w:ind w:left="7560" w:hanging="360"/>
      </w:pPr>
      <w:rPr>
        <w:rFonts w:ascii="Wingdings" w:hAnsi="Wingdings" w:hint="default"/>
      </w:rPr>
    </w:lvl>
  </w:abstractNum>
  <w:abstractNum w:abstractNumId="25" w15:restartNumberingAfterBreak="0">
    <w:nsid w:val="1B484426"/>
    <w:multiLevelType w:val="hybridMultilevel"/>
    <w:tmpl w:val="66649B6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6" w15:restartNumberingAfterBreak="0">
    <w:nsid w:val="1CE6F3FD"/>
    <w:multiLevelType w:val="hybridMultilevel"/>
    <w:tmpl w:val="1B9A64D0"/>
    <w:lvl w:ilvl="0" w:tplc="11D68EAE">
      <w:start w:val="1"/>
      <w:numFmt w:val="bullet"/>
      <w:lvlText w:val="·"/>
      <w:lvlJc w:val="left"/>
      <w:pPr>
        <w:ind w:left="1800" w:hanging="360"/>
      </w:pPr>
      <w:rPr>
        <w:rFonts w:ascii="Symbol" w:hAnsi="Symbol" w:hint="default"/>
      </w:rPr>
    </w:lvl>
    <w:lvl w:ilvl="1" w:tplc="2196D45E">
      <w:start w:val="1"/>
      <w:numFmt w:val="bullet"/>
      <w:lvlText w:val="o"/>
      <w:lvlJc w:val="left"/>
      <w:pPr>
        <w:ind w:left="2520" w:hanging="360"/>
      </w:pPr>
      <w:rPr>
        <w:rFonts w:ascii="Courier New" w:hAnsi="Courier New" w:hint="default"/>
      </w:rPr>
    </w:lvl>
    <w:lvl w:ilvl="2" w:tplc="9CC23030">
      <w:start w:val="1"/>
      <w:numFmt w:val="bullet"/>
      <w:lvlText w:val=""/>
      <w:lvlJc w:val="left"/>
      <w:pPr>
        <w:ind w:left="3240" w:hanging="360"/>
      </w:pPr>
      <w:rPr>
        <w:rFonts w:ascii="Wingdings" w:hAnsi="Wingdings" w:hint="default"/>
      </w:rPr>
    </w:lvl>
    <w:lvl w:ilvl="3" w:tplc="E8C6A722">
      <w:start w:val="1"/>
      <w:numFmt w:val="bullet"/>
      <w:lvlText w:val=""/>
      <w:lvlJc w:val="left"/>
      <w:pPr>
        <w:ind w:left="3960" w:hanging="360"/>
      </w:pPr>
      <w:rPr>
        <w:rFonts w:ascii="Symbol" w:hAnsi="Symbol" w:hint="default"/>
      </w:rPr>
    </w:lvl>
    <w:lvl w:ilvl="4" w:tplc="76563F84">
      <w:start w:val="1"/>
      <w:numFmt w:val="bullet"/>
      <w:lvlText w:val="o"/>
      <w:lvlJc w:val="left"/>
      <w:pPr>
        <w:ind w:left="4680" w:hanging="360"/>
      </w:pPr>
      <w:rPr>
        <w:rFonts w:ascii="Courier New" w:hAnsi="Courier New" w:hint="default"/>
      </w:rPr>
    </w:lvl>
    <w:lvl w:ilvl="5" w:tplc="2A40504A">
      <w:start w:val="1"/>
      <w:numFmt w:val="bullet"/>
      <w:lvlText w:val=""/>
      <w:lvlJc w:val="left"/>
      <w:pPr>
        <w:ind w:left="5400" w:hanging="360"/>
      </w:pPr>
      <w:rPr>
        <w:rFonts w:ascii="Wingdings" w:hAnsi="Wingdings" w:hint="default"/>
      </w:rPr>
    </w:lvl>
    <w:lvl w:ilvl="6" w:tplc="ADAE57F8">
      <w:start w:val="1"/>
      <w:numFmt w:val="bullet"/>
      <w:lvlText w:val=""/>
      <w:lvlJc w:val="left"/>
      <w:pPr>
        <w:ind w:left="6120" w:hanging="360"/>
      </w:pPr>
      <w:rPr>
        <w:rFonts w:ascii="Symbol" w:hAnsi="Symbol" w:hint="default"/>
      </w:rPr>
    </w:lvl>
    <w:lvl w:ilvl="7" w:tplc="4F98E646">
      <w:start w:val="1"/>
      <w:numFmt w:val="bullet"/>
      <w:lvlText w:val="o"/>
      <w:lvlJc w:val="left"/>
      <w:pPr>
        <w:ind w:left="6840" w:hanging="360"/>
      </w:pPr>
      <w:rPr>
        <w:rFonts w:ascii="Courier New" w:hAnsi="Courier New" w:hint="default"/>
      </w:rPr>
    </w:lvl>
    <w:lvl w:ilvl="8" w:tplc="C59C649C">
      <w:start w:val="1"/>
      <w:numFmt w:val="bullet"/>
      <w:lvlText w:val=""/>
      <w:lvlJc w:val="left"/>
      <w:pPr>
        <w:ind w:left="7560" w:hanging="360"/>
      </w:pPr>
      <w:rPr>
        <w:rFonts w:ascii="Wingdings" w:hAnsi="Wingdings" w:hint="default"/>
      </w:rPr>
    </w:lvl>
  </w:abstractNum>
  <w:abstractNum w:abstractNumId="27" w15:restartNumberingAfterBreak="0">
    <w:nsid w:val="1E20A7C6"/>
    <w:multiLevelType w:val="hybridMultilevel"/>
    <w:tmpl w:val="87E00640"/>
    <w:lvl w:ilvl="0" w:tplc="3C90E132">
      <w:start w:val="1"/>
      <w:numFmt w:val="bullet"/>
      <w:lvlText w:val="·"/>
      <w:lvlJc w:val="left"/>
      <w:pPr>
        <w:ind w:left="1800" w:hanging="360"/>
      </w:pPr>
      <w:rPr>
        <w:rFonts w:ascii="Symbol" w:hAnsi="Symbol" w:hint="default"/>
      </w:rPr>
    </w:lvl>
    <w:lvl w:ilvl="1" w:tplc="F1945798">
      <w:start w:val="1"/>
      <w:numFmt w:val="bullet"/>
      <w:lvlText w:val="o"/>
      <w:lvlJc w:val="left"/>
      <w:pPr>
        <w:ind w:left="2520" w:hanging="360"/>
      </w:pPr>
      <w:rPr>
        <w:rFonts w:ascii="Courier New" w:hAnsi="Courier New" w:hint="default"/>
      </w:rPr>
    </w:lvl>
    <w:lvl w:ilvl="2" w:tplc="C2E8C45E">
      <w:start w:val="1"/>
      <w:numFmt w:val="bullet"/>
      <w:lvlText w:val=""/>
      <w:lvlJc w:val="left"/>
      <w:pPr>
        <w:ind w:left="3240" w:hanging="360"/>
      </w:pPr>
      <w:rPr>
        <w:rFonts w:ascii="Wingdings" w:hAnsi="Wingdings" w:hint="default"/>
      </w:rPr>
    </w:lvl>
    <w:lvl w:ilvl="3" w:tplc="ECA623AC">
      <w:start w:val="1"/>
      <w:numFmt w:val="bullet"/>
      <w:lvlText w:val=""/>
      <w:lvlJc w:val="left"/>
      <w:pPr>
        <w:ind w:left="3960" w:hanging="360"/>
      </w:pPr>
      <w:rPr>
        <w:rFonts w:ascii="Symbol" w:hAnsi="Symbol" w:hint="default"/>
      </w:rPr>
    </w:lvl>
    <w:lvl w:ilvl="4" w:tplc="CE681B2E">
      <w:start w:val="1"/>
      <w:numFmt w:val="bullet"/>
      <w:lvlText w:val="o"/>
      <w:lvlJc w:val="left"/>
      <w:pPr>
        <w:ind w:left="4680" w:hanging="360"/>
      </w:pPr>
      <w:rPr>
        <w:rFonts w:ascii="Courier New" w:hAnsi="Courier New" w:hint="default"/>
      </w:rPr>
    </w:lvl>
    <w:lvl w:ilvl="5" w:tplc="39C4A172">
      <w:start w:val="1"/>
      <w:numFmt w:val="bullet"/>
      <w:lvlText w:val=""/>
      <w:lvlJc w:val="left"/>
      <w:pPr>
        <w:ind w:left="5400" w:hanging="360"/>
      </w:pPr>
      <w:rPr>
        <w:rFonts w:ascii="Wingdings" w:hAnsi="Wingdings" w:hint="default"/>
      </w:rPr>
    </w:lvl>
    <w:lvl w:ilvl="6" w:tplc="1A548352">
      <w:start w:val="1"/>
      <w:numFmt w:val="bullet"/>
      <w:lvlText w:val=""/>
      <w:lvlJc w:val="left"/>
      <w:pPr>
        <w:ind w:left="6120" w:hanging="360"/>
      </w:pPr>
      <w:rPr>
        <w:rFonts w:ascii="Symbol" w:hAnsi="Symbol" w:hint="default"/>
      </w:rPr>
    </w:lvl>
    <w:lvl w:ilvl="7" w:tplc="85B04E08">
      <w:start w:val="1"/>
      <w:numFmt w:val="bullet"/>
      <w:lvlText w:val="o"/>
      <w:lvlJc w:val="left"/>
      <w:pPr>
        <w:ind w:left="6840" w:hanging="360"/>
      </w:pPr>
      <w:rPr>
        <w:rFonts w:ascii="Courier New" w:hAnsi="Courier New" w:hint="default"/>
      </w:rPr>
    </w:lvl>
    <w:lvl w:ilvl="8" w:tplc="0A3862C6">
      <w:start w:val="1"/>
      <w:numFmt w:val="bullet"/>
      <w:lvlText w:val=""/>
      <w:lvlJc w:val="left"/>
      <w:pPr>
        <w:ind w:left="7560" w:hanging="360"/>
      </w:pPr>
      <w:rPr>
        <w:rFonts w:ascii="Wingdings" w:hAnsi="Wingdings" w:hint="default"/>
      </w:rPr>
    </w:lvl>
  </w:abstractNum>
  <w:abstractNum w:abstractNumId="28" w15:restartNumberingAfterBreak="0">
    <w:nsid w:val="1E780FD0"/>
    <w:multiLevelType w:val="hybridMultilevel"/>
    <w:tmpl w:val="6B92602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29" w15:restartNumberingAfterBreak="0">
    <w:nsid w:val="1EB1286F"/>
    <w:multiLevelType w:val="hybridMultilevel"/>
    <w:tmpl w:val="AE1E4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0" w15:restartNumberingAfterBreak="0">
    <w:nsid w:val="1ECE73E4"/>
    <w:multiLevelType w:val="hybridMultilevel"/>
    <w:tmpl w:val="9A345A2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31" w15:restartNumberingAfterBreak="0">
    <w:nsid w:val="1FDB55D1"/>
    <w:multiLevelType w:val="hybridMultilevel"/>
    <w:tmpl w:val="6438206E"/>
    <w:lvl w:ilvl="0" w:tplc="9A787F0E">
      <w:start w:val="1"/>
      <w:numFmt w:val="upperLetter"/>
      <w:lvlText w:val="%1."/>
      <w:lvlJc w:val="left"/>
      <w:pPr>
        <w:ind w:left="720" w:hanging="360"/>
      </w:pPr>
      <w:rPr>
        <w:b/>
        <w:bCs/>
        <w:sz w:val="20"/>
        <w:szCs w:val="2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2" w15:restartNumberingAfterBreak="0">
    <w:nsid w:val="22862BBB"/>
    <w:multiLevelType w:val="hybridMultilevel"/>
    <w:tmpl w:val="9828B7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3" w15:restartNumberingAfterBreak="0">
    <w:nsid w:val="24251BEF"/>
    <w:multiLevelType w:val="hybridMultilevel"/>
    <w:tmpl w:val="6DF49A94"/>
    <w:lvl w:ilvl="0" w:tplc="95CE7F1A">
      <w:start w:val="1"/>
      <w:numFmt w:val="bullet"/>
      <w:lvlText w:val="·"/>
      <w:lvlJc w:val="left"/>
      <w:pPr>
        <w:ind w:left="1800" w:hanging="360"/>
      </w:pPr>
      <w:rPr>
        <w:rFonts w:ascii="Symbol" w:hAnsi="Symbol" w:hint="default"/>
      </w:rPr>
    </w:lvl>
    <w:lvl w:ilvl="1" w:tplc="A1FCE454">
      <w:start w:val="1"/>
      <w:numFmt w:val="bullet"/>
      <w:lvlText w:val="o"/>
      <w:lvlJc w:val="left"/>
      <w:pPr>
        <w:ind w:left="2520" w:hanging="360"/>
      </w:pPr>
      <w:rPr>
        <w:rFonts w:ascii="Symbol" w:hAnsi="Symbol" w:hint="default"/>
      </w:rPr>
    </w:lvl>
    <w:lvl w:ilvl="2" w:tplc="048267E0">
      <w:start w:val="1"/>
      <w:numFmt w:val="bullet"/>
      <w:lvlText w:val=""/>
      <w:lvlJc w:val="left"/>
      <w:pPr>
        <w:ind w:left="3240" w:hanging="360"/>
      </w:pPr>
      <w:rPr>
        <w:rFonts w:ascii="Wingdings" w:hAnsi="Wingdings" w:hint="default"/>
      </w:rPr>
    </w:lvl>
    <w:lvl w:ilvl="3" w:tplc="78A6D53C">
      <w:start w:val="1"/>
      <w:numFmt w:val="bullet"/>
      <w:lvlText w:val=""/>
      <w:lvlJc w:val="left"/>
      <w:pPr>
        <w:ind w:left="3960" w:hanging="360"/>
      </w:pPr>
      <w:rPr>
        <w:rFonts w:ascii="Symbol" w:hAnsi="Symbol" w:hint="default"/>
      </w:rPr>
    </w:lvl>
    <w:lvl w:ilvl="4" w:tplc="E68AE1D0">
      <w:start w:val="1"/>
      <w:numFmt w:val="bullet"/>
      <w:lvlText w:val="o"/>
      <w:lvlJc w:val="left"/>
      <w:pPr>
        <w:ind w:left="4680" w:hanging="360"/>
      </w:pPr>
      <w:rPr>
        <w:rFonts w:ascii="Courier New" w:hAnsi="Courier New" w:hint="default"/>
      </w:rPr>
    </w:lvl>
    <w:lvl w:ilvl="5" w:tplc="8E0850F0">
      <w:start w:val="1"/>
      <w:numFmt w:val="bullet"/>
      <w:lvlText w:val=""/>
      <w:lvlJc w:val="left"/>
      <w:pPr>
        <w:ind w:left="5400" w:hanging="360"/>
      </w:pPr>
      <w:rPr>
        <w:rFonts w:ascii="Wingdings" w:hAnsi="Wingdings" w:hint="default"/>
      </w:rPr>
    </w:lvl>
    <w:lvl w:ilvl="6" w:tplc="99DE5DCC">
      <w:start w:val="1"/>
      <w:numFmt w:val="bullet"/>
      <w:lvlText w:val=""/>
      <w:lvlJc w:val="left"/>
      <w:pPr>
        <w:ind w:left="6120" w:hanging="360"/>
      </w:pPr>
      <w:rPr>
        <w:rFonts w:ascii="Symbol" w:hAnsi="Symbol" w:hint="default"/>
      </w:rPr>
    </w:lvl>
    <w:lvl w:ilvl="7" w:tplc="B2C81EE8">
      <w:start w:val="1"/>
      <w:numFmt w:val="bullet"/>
      <w:lvlText w:val="o"/>
      <w:lvlJc w:val="left"/>
      <w:pPr>
        <w:ind w:left="6840" w:hanging="360"/>
      </w:pPr>
      <w:rPr>
        <w:rFonts w:ascii="Courier New" w:hAnsi="Courier New" w:hint="default"/>
      </w:rPr>
    </w:lvl>
    <w:lvl w:ilvl="8" w:tplc="1E5C32C0">
      <w:start w:val="1"/>
      <w:numFmt w:val="bullet"/>
      <w:lvlText w:val=""/>
      <w:lvlJc w:val="left"/>
      <w:pPr>
        <w:ind w:left="7560" w:hanging="360"/>
      </w:pPr>
      <w:rPr>
        <w:rFonts w:ascii="Wingdings" w:hAnsi="Wingdings" w:hint="default"/>
      </w:rPr>
    </w:lvl>
  </w:abstractNum>
  <w:abstractNum w:abstractNumId="34" w15:restartNumberingAfterBreak="0">
    <w:nsid w:val="242FD326"/>
    <w:multiLevelType w:val="hybridMultilevel"/>
    <w:tmpl w:val="D68E9E5A"/>
    <w:lvl w:ilvl="0" w:tplc="883E2306">
      <w:start w:val="1"/>
      <w:numFmt w:val="bullet"/>
      <w:lvlText w:val="·"/>
      <w:lvlJc w:val="left"/>
      <w:pPr>
        <w:ind w:left="1800" w:hanging="360"/>
      </w:pPr>
      <w:rPr>
        <w:rFonts w:ascii="Symbol" w:hAnsi="Symbol" w:hint="default"/>
      </w:rPr>
    </w:lvl>
    <w:lvl w:ilvl="1" w:tplc="0AF848C8">
      <w:start w:val="1"/>
      <w:numFmt w:val="bullet"/>
      <w:lvlText w:val="o"/>
      <w:lvlJc w:val="left"/>
      <w:pPr>
        <w:ind w:left="2520" w:hanging="360"/>
      </w:pPr>
      <w:rPr>
        <w:rFonts w:ascii="Courier New" w:hAnsi="Courier New" w:hint="default"/>
      </w:rPr>
    </w:lvl>
    <w:lvl w:ilvl="2" w:tplc="871CD5A6">
      <w:start w:val="1"/>
      <w:numFmt w:val="bullet"/>
      <w:lvlText w:val=""/>
      <w:lvlJc w:val="left"/>
      <w:pPr>
        <w:ind w:left="3240" w:hanging="360"/>
      </w:pPr>
      <w:rPr>
        <w:rFonts w:ascii="Wingdings" w:hAnsi="Wingdings" w:hint="default"/>
      </w:rPr>
    </w:lvl>
    <w:lvl w:ilvl="3" w:tplc="E7C62B2A">
      <w:start w:val="1"/>
      <w:numFmt w:val="bullet"/>
      <w:lvlText w:val=""/>
      <w:lvlJc w:val="left"/>
      <w:pPr>
        <w:ind w:left="3960" w:hanging="360"/>
      </w:pPr>
      <w:rPr>
        <w:rFonts w:ascii="Symbol" w:hAnsi="Symbol" w:hint="default"/>
      </w:rPr>
    </w:lvl>
    <w:lvl w:ilvl="4" w:tplc="4718D160">
      <w:start w:val="1"/>
      <w:numFmt w:val="bullet"/>
      <w:lvlText w:val="o"/>
      <w:lvlJc w:val="left"/>
      <w:pPr>
        <w:ind w:left="4680" w:hanging="360"/>
      </w:pPr>
      <w:rPr>
        <w:rFonts w:ascii="Courier New" w:hAnsi="Courier New" w:hint="default"/>
      </w:rPr>
    </w:lvl>
    <w:lvl w:ilvl="5" w:tplc="C95A1184">
      <w:start w:val="1"/>
      <w:numFmt w:val="bullet"/>
      <w:lvlText w:val=""/>
      <w:lvlJc w:val="left"/>
      <w:pPr>
        <w:ind w:left="5400" w:hanging="360"/>
      </w:pPr>
      <w:rPr>
        <w:rFonts w:ascii="Wingdings" w:hAnsi="Wingdings" w:hint="default"/>
      </w:rPr>
    </w:lvl>
    <w:lvl w:ilvl="6" w:tplc="46BE6C80">
      <w:start w:val="1"/>
      <w:numFmt w:val="bullet"/>
      <w:lvlText w:val=""/>
      <w:lvlJc w:val="left"/>
      <w:pPr>
        <w:ind w:left="6120" w:hanging="360"/>
      </w:pPr>
      <w:rPr>
        <w:rFonts w:ascii="Symbol" w:hAnsi="Symbol" w:hint="default"/>
      </w:rPr>
    </w:lvl>
    <w:lvl w:ilvl="7" w:tplc="0BFE5574">
      <w:start w:val="1"/>
      <w:numFmt w:val="bullet"/>
      <w:lvlText w:val="o"/>
      <w:lvlJc w:val="left"/>
      <w:pPr>
        <w:ind w:left="6840" w:hanging="360"/>
      </w:pPr>
      <w:rPr>
        <w:rFonts w:ascii="Courier New" w:hAnsi="Courier New" w:hint="default"/>
      </w:rPr>
    </w:lvl>
    <w:lvl w:ilvl="8" w:tplc="C39CF172">
      <w:start w:val="1"/>
      <w:numFmt w:val="bullet"/>
      <w:lvlText w:val=""/>
      <w:lvlJc w:val="left"/>
      <w:pPr>
        <w:ind w:left="7560" w:hanging="360"/>
      </w:pPr>
      <w:rPr>
        <w:rFonts w:ascii="Wingdings" w:hAnsi="Wingdings" w:hint="default"/>
      </w:rPr>
    </w:lvl>
  </w:abstractNum>
  <w:abstractNum w:abstractNumId="35" w15:restartNumberingAfterBreak="0">
    <w:nsid w:val="2675A332"/>
    <w:multiLevelType w:val="hybridMultilevel"/>
    <w:tmpl w:val="0706B93E"/>
    <w:lvl w:ilvl="0" w:tplc="0696200E">
      <w:start w:val="1"/>
      <w:numFmt w:val="bullet"/>
      <w:lvlText w:val=""/>
      <w:lvlJc w:val="left"/>
      <w:pPr>
        <w:ind w:left="1080" w:hanging="360"/>
      </w:pPr>
      <w:rPr>
        <w:rFonts w:ascii="Symbol" w:hAnsi="Symbol" w:hint="default"/>
      </w:rPr>
    </w:lvl>
    <w:lvl w:ilvl="1" w:tplc="344A6FC8">
      <w:start w:val="1"/>
      <w:numFmt w:val="bullet"/>
      <w:lvlText w:val="o"/>
      <w:lvlJc w:val="left"/>
      <w:pPr>
        <w:ind w:left="1800" w:hanging="360"/>
      </w:pPr>
      <w:rPr>
        <w:rFonts w:ascii="Courier New" w:hAnsi="Courier New" w:hint="default"/>
      </w:rPr>
    </w:lvl>
    <w:lvl w:ilvl="2" w:tplc="C3D8AAEC">
      <w:start w:val="1"/>
      <w:numFmt w:val="bullet"/>
      <w:lvlText w:val=""/>
      <w:lvlJc w:val="left"/>
      <w:pPr>
        <w:ind w:left="2520" w:hanging="360"/>
      </w:pPr>
      <w:rPr>
        <w:rFonts w:ascii="Wingdings" w:hAnsi="Wingdings" w:hint="default"/>
      </w:rPr>
    </w:lvl>
    <w:lvl w:ilvl="3" w:tplc="9872D1A2">
      <w:start w:val="1"/>
      <w:numFmt w:val="bullet"/>
      <w:lvlText w:val=""/>
      <w:lvlJc w:val="left"/>
      <w:pPr>
        <w:ind w:left="3240" w:hanging="360"/>
      </w:pPr>
      <w:rPr>
        <w:rFonts w:ascii="Symbol" w:hAnsi="Symbol" w:hint="default"/>
      </w:rPr>
    </w:lvl>
    <w:lvl w:ilvl="4" w:tplc="E81AC71C">
      <w:start w:val="1"/>
      <w:numFmt w:val="bullet"/>
      <w:lvlText w:val="o"/>
      <w:lvlJc w:val="left"/>
      <w:pPr>
        <w:ind w:left="3960" w:hanging="360"/>
      </w:pPr>
      <w:rPr>
        <w:rFonts w:ascii="Courier New" w:hAnsi="Courier New" w:hint="default"/>
      </w:rPr>
    </w:lvl>
    <w:lvl w:ilvl="5" w:tplc="07CC5CFC">
      <w:start w:val="1"/>
      <w:numFmt w:val="bullet"/>
      <w:lvlText w:val=""/>
      <w:lvlJc w:val="left"/>
      <w:pPr>
        <w:ind w:left="4680" w:hanging="360"/>
      </w:pPr>
      <w:rPr>
        <w:rFonts w:ascii="Wingdings" w:hAnsi="Wingdings" w:hint="default"/>
      </w:rPr>
    </w:lvl>
    <w:lvl w:ilvl="6" w:tplc="A6D2736A">
      <w:start w:val="1"/>
      <w:numFmt w:val="bullet"/>
      <w:lvlText w:val=""/>
      <w:lvlJc w:val="left"/>
      <w:pPr>
        <w:ind w:left="5400" w:hanging="360"/>
      </w:pPr>
      <w:rPr>
        <w:rFonts w:ascii="Symbol" w:hAnsi="Symbol" w:hint="default"/>
      </w:rPr>
    </w:lvl>
    <w:lvl w:ilvl="7" w:tplc="4D7E5BD8">
      <w:start w:val="1"/>
      <w:numFmt w:val="bullet"/>
      <w:lvlText w:val="o"/>
      <w:lvlJc w:val="left"/>
      <w:pPr>
        <w:ind w:left="6120" w:hanging="360"/>
      </w:pPr>
      <w:rPr>
        <w:rFonts w:ascii="Courier New" w:hAnsi="Courier New" w:hint="default"/>
      </w:rPr>
    </w:lvl>
    <w:lvl w:ilvl="8" w:tplc="0778FD18">
      <w:start w:val="1"/>
      <w:numFmt w:val="bullet"/>
      <w:lvlText w:val=""/>
      <w:lvlJc w:val="left"/>
      <w:pPr>
        <w:ind w:left="6840" w:hanging="360"/>
      </w:pPr>
      <w:rPr>
        <w:rFonts w:ascii="Wingdings" w:hAnsi="Wingdings" w:hint="default"/>
      </w:rPr>
    </w:lvl>
  </w:abstractNum>
  <w:abstractNum w:abstractNumId="36" w15:restartNumberingAfterBreak="0">
    <w:nsid w:val="27057B1A"/>
    <w:multiLevelType w:val="hybridMultilevel"/>
    <w:tmpl w:val="138643D0"/>
    <w:lvl w:ilvl="0" w:tplc="03BCA5A6">
      <w:start w:val="1"/>
      <w:numFmt w:val="bullet"/>
      <w:lvlText w:val=""/>
      <w:lvlJc w:val="left"/>
      <w:pPr>
        <w:ind w:left="1440" w:hanging="360"/>
      </w:pPr>
      <w:rPr>
        <w:rFonts w:ascii="Symbol" w:hAnsi="Symbol" w:hint="default"/>
      </w:rPr>
    </w:lvl>
    <w:lvl w:ilvl="1" w:tplc="7310BB68">
      <w:start w:val="1"/>
      <w:numFmt w:val="bullet"/>
      <w:lvlText w:val="o"/>
      <w:lvlJc w:val="left"/>
      <w:pPr>
        <w:ind w:left="2160" w:hanging="360"/>
      </w:pPr>
      <w:rPr>
        <w:rFonts w:ascii="Courier New" w:hAnsi="Courier New" w:hint="default"/>
      </w:rPr>
    </w:lvl>
    <w:lvl w:ilvl="2" w:tplc="10EC99CA">
      <w:start w:val="1"/>
      <w:numFmt w:val="bullet"/>
      <w:lvlText w:val=""/>
      <w:lvlJc w:val="left"/>
      <w:pPr>
        <w:ind w:left="2880" w:hanging="360"/>
      </w:pPr>
      <w:rPr>
        <w:rFonts w:ascii="Wingdings" w:hAnsi="Wingdings" w:hint="default"/>
      </w:rPr>
    </w:lvl>
    <w:lvl w:ilvl="3" w:tplc="8486AA78">
      <w:start w:val="1"/>
      <w:numFmt w:val="bullet"/>
      <w:lvlText w:val=""/>
      <w:lvlJc w:val="left"/>
      <w:pPr>
        <w:ind w:left="3600" w:hanging="360"/>
      </w:pPr>
      <w:rPr>
        <w:rFonts w:ascii="Symbol" w:hAnsi="Symbol" w:hint="default"/>
      </w:rPr>
    </w:lvl>
    <w:lvl w:ilvl="4" w:tplc="5232DD94">
      <w:start w:val="1"/>
      <w:numFmt w:val="bullet"/>
      <w:lvlText w:val="o"/>
      <w:lvlJc w:val="left"/>
      <w:pPr>
        <w:ind w:left="4320" w:hanging="360"/>
      </w:pPr>
      <w:rPr>
        <w:rFonts w:ascii="Courier New" w:hAnsi="Courier New" w:hint="default"/>
      </w:rPr>
    </w:lvl>
    <w:lvl w:ilvl="5" w:tplc="3934FDF2">
      <w:start w:val="1"/>
      <w:numFmt w:val="bullet"/>
      <w:lvlText w:val=""/>
      <w:lvlJc w:val="left"/>
      <w:pPr>
        <w:ind w:left="5040" w:hanging="360"/>
      </w:pPr>
      <w:rPr>
        <w:rFonts w:ascii="Wingdings" w:hAnsi="Wingdings" w:hint="default"/>
      </w:rPr>
    </w:lvl>
    <w:lvl w:ilvl="6" w:tplc="E4B478C0">
      <w:start w:val="1"/>
      <w:numFmt w:val="bullet"/>
      <w:lvlText w:val=""/>
      <w:lvlJc w:val="left"/>
      <w:pPr>
        <w:ind w:left="5760" w:hanging="360"/>
      </w:pPr>
      <w:rPr>
        <w:rFonts w:ascii="Symbol" w:hAnsi="Symbol" w:hint="default"/>
      </w:rPr>
    </w:lvl>
    <w:lvl w:ilvl="7" w:tplc="F9B4330A">
      <w:start w:val="1"/>
      <w:numFmt w:val="bullet"/>
      <w:lvlText w:val="o"/>
      <w:lvlJc w:val="left"/>
      <w:pPr>
        <w:ind w:left="6480" w:hanging="360"/>
      </w:pPr>
      <w:rPr>
        <w:rFonts w:ascii="Courier New" w:hAnsi="Courier New" w:hint="default"/>
      </w:rPr>
    </w:lvl>
    <w:lvl w:ilvl="8" w:tplc="9184105E">
      <w:start w:val="1"/>
      <w:numFmt w:val="bullet"/>
      <w:lvlText w:val=""/>
      <w:lvlJc w:val="left"/>
      <w:pPr>
        <w:ind w:left="7200" w:hanging="360"/>
      </w:pPr>
      <w:rPr>
        <w:rFonts w:ascii="Wingdings" w:hAnsi="Wingdings" w:hint="default"/>
      </w:rPr>
    </w:lvl>
  </w:abstractNum>
  <w:abstractNum w:abstractNumId="37" w15:restartNumberingAfterBreak="0">
    <w:nsid w:val="27ED767D"/>
    <w:multiLevelType w:val="multilevel"/>
    <w:tmpl w:val="F3B2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8533B56"/>
    <w:multiLevelType w:val="hybridMultilevel"/>
    <w:tmpl w:val="0584DA44"/>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9" w15:restartNumberingAfterBreak="0">
    <w:nsid w:val="28A7F3EE"/>
    <w:multiLevelType w:val="hybridMultilevel"/>
    <w:tmpl w:val="53427DB0"/>
    <w:lvl w:ilvl="0" w:tplc="4F8C0CA0">
      <w:start w:val="1"/>
      <w:numFmt w:val="bullet"/>
      <w:lvlText w:val=""/>
      <w:lvlJc w:val="left"/>
      <w:pPr>
        <w:ind w:left="1033" w:hanging="360"/>
      </w:pPr>
      <w:rPr>
        <w:rFonts w:ascii="Symbol" w:hAnsi="Symbol" w:hint="default"/>
      </w:rPr>
    </w:lvl>
    <w:lvl w:ilvl="1" w:tplc="D4704A58">
      <w:start w:val="1"/>
      <w:numFmt w:val="bullet"/>
      <w:lvlText w:val="o"/>
      <w:lvlJc w:val="left"/>
      <w:pPr>
        <w:ind w:left="1753" w:hanging="360"/>
      </w:pPr>
      <w:rPr>
        <w:rFonts w:ascii="Courier New" w:hAnsi="Courier New" w:hint="default"/>
      </w:rPr>
    </w:lvl>
    <w:lvl w:ilvl="2" w:tplc="950C6F6A">
      <w:start w:val="1"/>
      <w:numFmt w:val="bullet"/>
      <w:lvlText w:val=""/>
      <w:lvlJc w:val="left"/>
      <w:pPr>
        <w:ind w:left="2473" w:hanging="360"/>
      </w:pPr>
      <w:rPr>
        <w:rFonts w:ascii="Wingdings" w:hAnsi="Wingdings" w:hint="default"/>
      </w:rPr>
    </w:lvl>
    <w:lvl w:ilvl="3" w:tplc="A8C65266">
      <w:start w:val="1"/>
      <w:numFmt w:val="bullet"/>
      <w:lvlText w:val=""/>
      <w:lvlJc w:val="left"/>
      <w:pPr>
        <w:ind w:left="3193" w:hanging="360"/>
      </w:pPr>
      <w:rPr>
        <w:rFonts w:ascii="Symbol" w:hAnsi="Symbol" w:hint="default"/>
      </w:rPr>
    </w:lvl>
    <w:lvl w:ilvl="4" w:tplc="61EAA946">
      <w:start w:val="1"/>
      <w:numFmt w:val="bullet"/>
      <w:lvlText w:val="o"/>
      <w:lvlJc w:val="left"/>
      <w:pPr>
        <w:ind w:left="3913" w:hanging="360"/>
      </w:pPr>
      <w:rPr>
        <w:rFonts w:ascii="Courier New" w:hAnsi="Courier New" w:hint="default"/>
      </w:rPr>
    </w:lvl>
    <w:lvl w:ilvl="5" w:tplc="4FF83DDA">
      <w:start w:val="1"/>
      <w:numFmt w:val="bullet"/>
      <w:lvlText w:val=""/>
      <w:lvlJc w:val="left"/>
      <w:pPr>
        <w:ind w:left="4633" w:hanging="360"/>
      </w:pPr>
      <w:rPr>
        <w:rFonts w:ascii="Wingdings" w:hAnsi="Wingdings" w:hint="default"/>
      </w:rPr>
    </w:lvl>
    <w:lvl w:ilvl="6" w:tplc="2656115C">
      <w:start w:val="1"/>
      <w:numFmt w:val="bullet"/>
      <w:lvlText w:val=""/>
      <w:lvlJc w:val="left"/>
      <w:pPr>
        <w:ind w:left="5353" w:hanging="360"/>
      </w:pPr>
      <w:rPr>
        <w:rFonts w:ascii="Symbol" w:hAnsi="Symbol" w:hint="default"/>
      </w:rPr>
    </w:lvl>
    <w:lvl w:ilvl="7" w:tplc="3B84C32E">
      <w:start w:val="1"/>
      <w:numFmt w:val="bullet"/>
      <w:lvlText w:val="o"/>
      <w:lvlJc w:val="left"/>
      <w:pPr>
        <w:ind w:left="6073" w:hanging="360"/>
      </w:pPr>
      <w:rPr>
        <w:rFonts w:ascii="Courier New" w:hAnsi="Courier New" w:hint="default"/>
      </w:rPr>
    </w:lvl>
    <w:lvl w:ilvl="8" w:tplc="5A8E7384">
      <w:start w:val="1"/>
      <w:numFmt w:val="bullet"/>
      <w:lvlText w:val=""/>
      <w:lvlJc w:val="left"/>
      <w:pPr>
        <w:ind w:left="6793" w:hanging="360"/>
      </w:pPr>
      <w:rPr>
        <w:rFonts w:ascii="Wingdings" w:hAnsi="Wingdings" w:hint="default"/>
      </w:rPr>
    </w:lvl>
  </w:abstractNum>
  <w:abstractNum w:abstractNumId="40" w15:restartNumberingAfterBreak="0">
    <w:nsid w:val="28E224E4"/>
    <w:multiLevelType w:val="hybridMultilevel"/>
    <w:tmpl w:val="B510C528"/>
    <w:lvl w:ilvl="0" w:tplc="1F1A9000">
      <w:start w:val="1"/>
      <w:numFmt w:val="bullet"/>
      <w:lvlText w:val="·"/>
      <w:lvlJc w:val="left"/>
      <w:pPr>
        <w:ind w:left="1800" w:hanging="360"/>
      </w:pPr>
      <w:rPr>
        <w:rFonts w:ascii="Symbol" w:hAnsi="Symbol" w:hint="default"/>
      </w:rPr>
    </w:lvl>
    <w:lvl w:ilvl="1" w:tplc="D4E26800">
      <w:start w:val="1"/>
      <w:numFmt w:val="bullet"/>
      <w:lvlText w:val="o"/>
      <w:lvlJc w:val="left"/>
      <w:pPr>
        <w:ind w:left="2520" w:hanging="360"/>
      </w:pPr>
      <w:rPr>
        <w:rFonts w:ascii="Courier New" w:hAnsi="Courier New" w:hint="default"/>
      </w:rPr>
    </w:lvl>
    <w:lvl w:ilvl="2" w:tplc="5E74EE82">
      <w:start w:val="1"/>
      <w:numFmt w:val="bullet"/>
      <w:lvlText w:val=""/>
      <w:lvlJc w:val="left"/>
      <w:pPr>
        <w:ind w:left="3240" w:hanging="360"/>
      </w:pPr>
      <w:rPr>
        <w:rFonts w:ascii="Wingdings" w:hAnsi="Wingdings" w:hint="default"/>
      </w:rPr>
    </w:lvl>
    <w:lvl w:ilvl="3" w:tplc="7058646A">
      <w:start w:val="1"/>
      <w:numFmt w:val="bullet"/>
      <w:lvlText w:val=""/>
      <w:lvlJc w:val="left"/>
      <w:pPr>
        <w:ind w:left="3960" w:hanging="360"/>
      </w:pPr>
      <w:rPr>
        <w:rFonts w:ascii="Symbol" w:hAnsi="Symbol" w:hint="default"/>
      </w:rPr>
    </w:lvl>
    <w:lvl w:ilvl="4" w:tplc="989402E0">
      <w:start w:val="1"/>
      <w:numFmt w:val="bullet"/>
      <w:lvlText w:val="o"/>
      <w:lvlJc w:val="left"/>
      <w:pPr>
        <w:ind w:left="4680" w:hanging="360"/>
      </w:pPr>
      <w:rPr>
        <w:rFonts w:ascii="Courier New" w:hAnsi="Courier New" w:hint="default"/>
      </w:rPr>
    </w:lvl>
    <w:lvl w:ilvl="5" w:tplc="82EE6D8E">
      <w:start w:val="1"/>
      <w:numFmt w:val="bullet"/>
      <w:lvlText w:val=""/>
      <w:lvlJc w:val="left"/>
      <w:pPr>
        <w:ind w:left="5400" w:hanging="360"/>
      </w:pPr>
      <w:rPr>
        <w:rFonts w:ascii="Wingdings" w:hAnsi="Wingdings" w:hint="default"/>
      </w:rPr>
    </w:lvl>
    <w:lvl w:ilvl="6" w:tplc="69FA2160">
      <w:start w:val="1"/>
      <w:numFmt w:val="bullet"/>
      <w:lvlText w:val=""/>
      <w:lvlJc w:val="left"/>
      <w:pPr>
        <w:ind w:left="6120" w:hanging="360"/>
      </w:pPr>
      <w:rPr>
        <w:rFonts w:ascii="Symbol" w:hAnsi="Symbol" w:hint="default"/>
      </w:rPr>
    </w:lvl>
    <w:lvl w:ilvl="7" w:tplc="E1E0DD50">
      <w:start w:val="1"/>
      <w:numFmt w:val="bullet"/>
      <w:lvlText w:val="o"/>
      <w:lvlJc w:val="left"/>
      <w:pPr>
        <w:ind w:left="6840" w:hanging="360"/>
      </w:pPr>
      <w:rPr>
        <w:rFonts w:ascii="Courier New" w:hAnsi="Courier New" w:hint="default"/>
      </w:rPr>
    </w:lvl>
    <w:lvl w:ilvl="8" w:tplc="E16A4258">
      <w:start w:val="1"/>
      <w:numFmt w:val="bullet"/>
      <w:lvlText w:val=""/>
      <w:lvlJc w:val="left"/>
      <w:pPr>
        <w:ind w:left="7560" w:hanging="360"/>
      </w:pPr>
      <w:rPr>
        <w:rFonts w:ascii="Wingdings" w:hAnsi="Wingdings" w:hint="default"/>
      </w:rPr>
    </w:lvl>
  </w:abstractNum>
  <w:abstractNum w:abstractNumId="41" w15:restartNumberingAfterBreak="0">
    <w:nsid w:val="291959F1"/>
    <w:multiLevelType w:val="hybridMultilevel"/>
    <w:tmpl w:val="A4F02602"/>
    <w:lvl w:ilvl="0" w:tplc="82FEACB2">
      <w:start w:val="1"/>
      <w:numFmt w:val="bullet"/>
      <w:lvlText w:val="·"/>
      <w:lvlJc w:val="left"/>
      <w:pPr>
        <w:ind w:left="1800" w:hanging="360"/>
      </w:pPr>
      <w:rPr>
        <w:rFonts w:ascii="Symbol" w:hAnsi="Symbol" w:hint="default"/>
      </w:rPr>
    </w:lvl>
    <w:lvl w:ilvl="1" w:tplc="984ADB14">
      <w:start w:val="1"/>
      <w:numFmt w:val="bullet"/>
      <w:lvlText w:val="o"/>
      <w:lvlJc w:val="left"/>
      <w:pPr>
        <w:ind w:left="2520" w:hanging="360"/>
      </w:pPr>
      <w:rPr>
        <w:rFonts w:ascii="Courier New" w:hAnsi="Courier New" w:hint="default"/>
      </w:rPr>
    </w:lvl>
    <w:lvl w:ilvl="2" w:tplc="44AE1AB2">
      <w:start w:val="1"/>
      <w:numFmt w:val="bullet"/>
      <w:lvlText w:val=""/>
      <w:lvlJc w:val="left"/>
      <w:pPr>
        <w:ind w:left="3240" w:hanging="360"/>
      </w:pPr>
      <w:rPr>
        <w:rFonts w:ascii="Wingdings" w:hAnsi="Wingdings" w:hint="default"/>
      </w:rPr>
    </w:lvl>
    <w:lvl w:ilvl="3" w:tplc="77AC8CAC">
      <w:start w:val="1"/>
      <w:numFmt w:val="bullet"/>
      <w:lvlText w:val=""/>
      <w:lvlJc w:val="left"/>
      <w:pPr>
        <w:ind w:left="3960" w:hanging="360"/>
      </w:pPr>
      <w:rPr>
        <w:rFonts w:ascii="Symbol" w:hAnsi="Symbol" w:hint="default"/>
      </w:rPr>
    </w:lvl>
    <w:lvl w:ilvl="4" w:tplc="3E5CD2E0">
      <w:start w:val="1"/>
      <w:numFmt w:val="bullet"/>
      <w:lvlText w:val="o"/>
      <w:lvlJc w:val="left"/>
      <w:pPr>
        <w:ind w:left="4680" w:hanging="360"/>
      </w:pPr>
      <w:rPr>
        <w:rFonts w:ascii="Courier New" w:hAnsi="Courier New" w:hint="default"/>
      </w:rPr>
    </w:lvl>
    <w:lvl w:ilvl="5" w:tplc="813A258C">
      <w:start w:val="1"/>
      <w:numFmt w:val="bullet"/>
      <w:lvlText w:val=""/>
      <w:lvlJc w:val="left"/>
      <w:pPr>
        <w:ind w:left="5400" w:hanging="360"/>
      </w:pPr>
      <w:rPr>
        <w:rFonts w:ascii="Wingdings" w:hAnsi="Wingdings" w:hint="default"/>
      </w:rPr>
    </w:lvl>
    <w:lvl w:ilvl="6" w:tplc="D49C1AB8">
      <w:start w:val="1"/>
      <w:numFmt w:val="bullet"/>
      <w:lvlText w:val=""/>
      <w:lvlJc w:val="left"/>
      <w:pPr>
        <w:ind w:left="6120" w:hanging="360"/>
      </w:pPr>
      <w:rPr>
        <w:rFonts w:ascii="Symbol" w:hAnsi="Symbol" w:hint="default"/>
      </w:rPr>
    </w:lvl>
    <w:lvl w:ilvl="7" w:tplc="731A06EE">
      <w:start w:val="1"/>
      <w:numFmt w:val="bullet"/>
      <w:lvlText w:val="o"/>
      <w:lvlJc w:val="left"/>
      <w:pPr>
        <w:ind w:left="6840" w:hanging="360"/>
      </w:pPr>
      <w:rPr>
        <w:rFonts w:ascii="Courier New" w:hAnsi="Courier New" w:hint="default"/>
      </w:rPr>
    </w:lvl>
    <w:lvl w:ilvl="8" w:tplc="456A7016">
      <w:start w:val="1"/>
      <w:numFmt w:val="bullet"/>
      <w:lvlText w:val=""/>
      <w:lvlJc w:val="left"/>
      <w:pPr>
        <w:ind w:left="7560" w:hanging="360"/>
      </w:pPr>
      <w:rPr>
        <w:rFonts w:ascii="Wingdings" w:hAnsi="Wingdings" w:hint="default"/>
      </w:rPr>
    </w:lvl>
  </w:abstractNum>
  <w:abstractNum w:abstractNumId="42" w15:restartNumberingAfterBreak="0">
    <w:nsid w:val="296C6002"/>
    <w:multiLevelType w:val="hybridMultilevel"/>
    <w:tmpl w:val="D264CAA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3" w15:restartNumberingAfterBreak="0">
    <w:nsid w:val="3117799E"/>
    <w:multiLevelType w:val="hybridMultilevel"/>
    <w:tmpl w:val="FE6AE2D8"/>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44" w15:restartNumberingAfterBreak="0">
    <w:nsid w:val="32774887"/>
    <w:multiLevelType w:val="hybridMultilevel"/>
    <w:tmpl w:val="38FA399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331E45F0"/>
    <w:multiLevelType w:val="hybridMultilevel"/>
    <w:tmpl w:val="4350AE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3354822"/>
    <w:multiLevelType w:val="multilevel"/>
    <w:tmpl w:val="5E5432C8"/>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334D5713"/>
    <w:multiLevelType w:val="hybridMultilevel"/>
    <w:tmpl w:val="794E1D98"/>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33C67048"/>
    <w:multiLevelType w:val="multilevel"/>
    <w:tmpl w:val="B2920FB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 w15:restartNumberingAfterBreak="0">
    <w:nsid w:val="3537087D"/>
    <w:multiLevelType w:val="hybridMultilevel"/>
    <w:tmpl w:val="BB70300C"/>
    <w:lvl w:ilvl="0" w:tplc="B43015CC">
      <w:start w:val="1"/>
      <w:numFmt w:val="bullet"/>
      <w:lvlText w:val="·"/>
      <w:lvlJc w:val="left"/>
      <w:pPr>
        <w:ind w:left="1800" w:hanging="360"/>
      </w:pPr>
      <w:rPr>
        <w:rFonts w:ascii="Symbol" w:hAnsi="Symbol" w:hint="default"/>
      </w:rPr>
    </w:lvl>
    <w:lvl w:ilvl="1" w:tplc="A42E1E1C">
      <w:start w:val="1"/>
      <w:numFmt w:val="bullet"/>
      <w:lvlText w:val="o"/>
      <w:lvlJc w:val="left"/>
      <w:pPr>
        <w:ind w:left="2520" w:hanging="360"/>
      </w:pPr>
      <w:rPr>
        <w:rFonts w:ascii="Courier New" w:hAnsi="Courier New" w:hint="default"/>
      </w:rPr>
    </w:lvl>
    <w:lvl w:ilvl="2" w:tplc="81C87910">
      <w:start w:val="1"/>
      <w:numFmt w:val="bullet"/>
      <w:lvlText w:val=""/>
      <w:lvlJc w:val="left"/>
      <w:pPr>
        <w:ind w:left="3240" w:hanging="360"/>
      </w:pPr>
      <w:rPr>
        <w:rFonts w:ascii="Wingdings" w:hAnsi="Wingdings" w:hint="default"/>
      </w:rPr>
    </w:lvl>
    <w:lvl w:ilvl="3" w:tplc="CDA83034">
      <w:start w:val="1"/>
      <w:numFmt w:val="bullet"/>
      <w:lvlText w:val=""/>
      <w:lvlJc w:val="left"/>
      <w:pPr>
        <w:ind w:left="3960" w:hanging="360"/>
      </w:pPr>
      <w:rPr>
        <w:rFonts w:ascii="Symbol" w:hAnsi="Symbol" w:hint="default"/>
      </w:rPr>
    </w:lvl>
    <w:lvl w:ilvl="4" w:tplc="BC663CC4">
      <w:start w:val="1"/>
      <w:numFmt w:val="bullet"/>
      <w:lvlText w:val="o"/>
      <w:lvlJc w:val="left"/>
      <w:pPr>
        <w:ind w:left="4680" w:hanging="360"/>
      </w:pPr>
      <w:rPr>
        <w:rFonts w:ascii="Courier New" w:hAnsi="Courier New" w:hint="default"/>
      </w:rPr>
    </w:lvl>
    <w:lvl w:ilvl="5" w:tplc="7E18F7E0">
      <w:start w:val="1"/>
      <w:numFmt w:val="bullet"/>
      <w:lvlText w:val=""/>
      <w:lvlJc w:val="left"/>
      <w:pPr>
        <w:ind w:left="5400" w:hanging="360"/>
      </w:pPr>
      <w:rPr>
        <w:rFonts w:ascii="Wingdings" w:hAnsi="Wingdings" w:hint="default"/>
      </w:rPr>
    </w:lvl>
    <w:lvl w:ilvl="6" w:tplc="F2FEB1CC">
      <w:start w:val="1"/>
      <w:numFmt w:val="bullet"/>
      <w:lvlText w:val=""/>
      <w:lvlJc w:val="left"/>
      <w:pPr>
        <w:ind w:left="6120" w:hanging="360"/>
      </w:pPr>
      <w:rPr>
        <w:rFonts w:ascii="Symbol" w:hAnsi="Symbol" w:hint="default"/>
      </w:rPr>
    </w:lvl>
    <w:lvl w:ilvl="7" w:tplc="652E16AC">
      <w:start w:val="1"/>
      <w:numFmt w:val="bullet"/>
      <w:lvlText w:val="o"/>
      <w:lvlJc w:val="left"/>
      <w:pPr>
        <w:ind w:left="6840" w:hanging="360"/>
      </w:pPr>
      <w:rPr>
        <w:rFonts w:ascii="Courier New" w:hAnsi="Courier New" w:hint="default"/>
      </w:rPr>
    </w:lvl>
    <w:lvl w:ilvl="8" w:tplc="05620404">
      <w:start w:val="1"/>
      <w:numFmt w:val="bullet"/>
      <w:lvlText w:val=""/>
      <w:lvlJc w:val="left"/>
      <w:pPr>
        <w:ind w:left="7560" w:hanging="360"/>
      </w:pPr>
      <w:rPr>
        <w:rFonts w:ascii="Wingdings" w:hAnsi="Wingdings" w:hint="default"/>
      </w:rPr>
    </w:lvl>
  </w:abstractNum>
  <w:abstractNum w:abstractNumId="50" w15:restartNumberingAfterBreak="0">
    <w:nsid w:val="358907B4"/>
    <w:multiLevelType w:val="multilevel"/>
    <w:tmpl w:val="DB90B9E8"/>
    <w:lvl w:ilvl="0">
      <w:start w:val="1"/>
      <w:numFmt w:val="upperLetter"/>
      <w:lvlText w:val="%1."/>
      <w:lvlJc w:val="left"/>
      <w:pPr>
        <w:ind w:left="720" w:hanging="360"/>
      </w:pPr>
      <w:rPr>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376EE4E2"/>
    <w:multiLevelType w:val="hybridMultilevel"/>
    <w:tmpl w:val="3894DB0E"/>
    <w:lvl w:ilvl="0" w:tplc="68CA6F56">
      <w:start w:val="1"/>
      <w:numFmt w:val="bullet"/>
      <w:lvlText w:val="·"/>
      <w:lvlJc w:val="left"/>
      <w:pPr>
        <w:ind w:left="1800" w:hanging="360"/>
      </w:pPr>
      <w:rPr>
        <w:rFonts w:ascii="Symbol" w:hAnsi="Symbol" w:hint="default"/>
      </w:rPr>
    </w:lvl>
    <w:lvl w:ilvl="1" w:tplc="9BC8F36E">
      <w:start w:val="1"/>
      <w:numFmt w:val="bullet"/>
      <w:lvlText w:val="o"/>
      <w:lvlJc w:val="left"/>
      <w:pPr>
        <w:ind w:left="2520" w:hanging="360"/>
      </w:pPr>
      <w:rPr>
        <w:rFonts w:ascii="Symbol" w:hAnsi="Symbol" w:hint="default"/>
      </w:rPr>
    </w:lvl>
    <w:lvl w:ilvl="2" w:tplc="60680002">
      <w:start w:val="1"/>
      <w:numFmt w:val="bullet"/>
      <w:lvlText w:val=""/>
      <w:lvlJc w:val="left"/>
      <w:pPr>
        <w:ind w:left="3240" w:hanging="360"/>
      </w:pPr>
      <w:rPr>
        <w:rFonts w:ascii="Wingdings" w:hAnsi="Wingdings" w:hint="default"/>
      </w:rPr>
    </w:lvl>
    <w:lvl w:ilvl="3" w:tplc="B31A9654">
      <w:start w:val="1"/>
      <w:numFmt w:val="bullet"/>
      <w:lvlText w:val=""/>
      <w:lvlJc w:val="left"/>
      <w:pPr>
        <w:ind w:left="3960" w:hanging="360"/>
      </w:pPr>
      <w:rPr>
        <w:rFonts w:ascii="Symbol" w:hAnsi="Symbol" w:hint="default"/>
      </w:rPr>
    </w:lvl>
    <w:lvl w:ilvl="4" w:tplc="A74CBE08">
      <w:start w:val="1"/>
      <w:numFmt w:val="bullet"/>
      <w:lvlText w:val="o"/>
      <w:lvlJc w:val="left"/>
      <w:pPr>
        <w:ind w:left="4680" w:hanging="360"/>
      </w:pPr>
      <w:rPr>
        <w:rFonts w:ascii="Courier New" w:hAnsi="Courier New" w:hint="default"/>
      </w:rPr>
    </w:lvl>
    <w:lvl w:ilvl="5" w:tplc="C7521922">
      <w:start w:val="1"/>
      <w:numFmt w:val="bullet"/>
      <w:lvlText w:val=""/>
      <w:lvlJc w:val="left"/>
      <w:pPr>
        <w:ind w:left="5400" w:hanging="360"/>
      </w:pPr>
      <w:rPr>
        <w:rFonts w:ascii="Wingdings" w:hAnsi="Wingdings" w:hint="default"/>
      </w:rPr>
    </w:lvl>
    <w:lvl w:ilvl="6" w:tplc="9948C9B6">
      <w:start w:val="1"/>
      <w:numFmt w:val="bullet"/>
      <w:lvlText w:val=""/>
      <w:lvlJc w:val="left"/>
      <w:pPr>
        <w:ind w:left="6120" w:hanging="360"/>
      </w:pPr>
      <w:rPr>
        <w:rFonts w:ascii="Symbol" w:hAnsi="Symbol" w:hint="default"/>
      </w:rPr>
    </w:lvl>
    <w:lvl w:ilvl="7" w:tplc="FA0C42B6">
      <w:start w:val="1"/>
      <w:numFmt w:val="bullet"/>
      <w:lvlText w:val="o"/>
      <w:lvlJc w:val="left"/>
      <w:pPr>
        <w:ind w:left="6840" w:hanging="360"/>
      </w:pPr>
      <w:rPr>
        <w:rFonts w:ascii="Courier New" w:hAnsi="Courier New" w:hint="default"/>
      </w:rPr>
    </w:lvl>
    <w:lvl w:ilvl="8" w:tplc="BA6C6734">
      <w:start w:val="1"/>
      <w:numFmt w:val="bullet"/>
      <w:lvlText w:val=""/>
      <w:lvlJc w:val="left"/>
      <w:pPr>
        <w:ind w:left="7560" w:hanging="360"/>
      </w:pPr>
      <w:rPr>
        <w:rFonts w:ascii="Wingdings" w:hAnsi="Wingdings" w:hint="default"/>
      </w:rPr>
    </w:lvl>
  </w:abstractNum>
  <w:abstractNum w:abstractNumId="52" w15:restartNumberingAfterBreak="0">
    <w:nsid w:val="37F4459B"/>
    <w:multiLevelType w:val="hybridMultilevel"/>
    <w:tmpl w:val="3CB8C06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38704F4C"/>
    <w:multiLevelType w:val="hybridMultilevel"/>
    <w:tmpl w:val="D6B696E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4" w15:restartNumberingAfterBreak="0">
    <w:nsid w:val="39EF504A"/>
    <w:multiLevelType w:val="hybridMultilevel"/>
    <w:tmpl w:val="E802291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5" w15:restartNumberingAfterBreak="0">
    <w:nsid w:val="3A5D5353"/>
    <w:multiLevelType w:val="hybridMultilevel"/>
    <w:tmpl w:val="B568007E"/>
    <w:lvl w:ilvl="0" w:tplc="34090001">
      <w:start w:val="1"/>
      <w:numFmt w:val="bullet"/>
      <w:pStyle w:val="ListNumber2"/>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6" w15:restartNumberingAfterBreak="0">
    <w:nsid w:val="3B4807D3"/>
    <w:multiLevelType w:val="multilevel"/>
    <w:tmpl w:val="467A3A42"/>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15:restartNumberingAfterBreak="0">
    <w:nsid w:val="3C8D2627"/>
    <w:multiLevelType w:val="hybridMultilevel"/>
    <w:tmpl w:val="5B1CC37A"/>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3D3C5661"/>
    <w:multiLevelType w:val="hybridMultilevel"/>
    <w:tmpl w:val="357E8828"/>
    <w:lvl w:ilvl="0" w:tplc="3409000F">
      <w:start w:val="1"/>
      <w:numFmt w:val="decimal"/>
      <w:pStyle w:val="ListBullet3"/>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59" w15:restartNumberingAfterBreak="0">
    <w:nsid w:val="3F28330F"/>
    <w:multiLevelType w:val="multilevel"/>
    <w:tmpl w:val="204429A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0" w15:restartNumberingAfterBreak="0">
    <w:nsid w:val="3F44074D"/>
    <w:multiLevelType w:val="hybridMultilevel"/>
    <w:tmpl w:val="8EA85AC0"/>
    <w:lvl w:ilvl="0" w:tplc="DECE2098">
      <w:start w:val="1"/>
      <w:numFmt w:val="bullet"/>
      <w:lvlText w:val=""/>
      <w:lvlJc w:val="left"/>
      <w:pPr>
        <w:ind w:left="1440" w:hanging="360"/>
      </w:pPr>
      <w:rPr>
        <w:rFonts w:ascii="Symbol" w:hAnsi="Symbol" w:hint="default"/>
      </w:rPr>
    </w:lvl>
    <w:lvl w:ilvl="1" w:tplc="C2DCF424">
      <w:start w:val="1"/>
      <w:numFmt w:val="bullet"/>
      <w:lvlText w:val="o"/>
      <w:lvlJc w:val="left"/>
      <w:pPr>
        <w:ind w:left="2160" w:hanging="360"/>
      </w:pPr>
      <w:rPr>
        <w:rFonts w:ascii="Courier New" w:hAnsi="Courier New" w:hint="default"/>
      </w:rPr>
    </w:lvl>
    <w:lvl w:ilvl="2" w:tplc="B1B62C1A">
      <w:start w:val="1"/>
      <w:numFmt w:val="bullet"/>
      <w:lvlText w:val=""/>
      <w:lvlJc w:val="left"/>
      <w:pPr>
        <w:ind w:left="2880" w:hanging="360"/>
      </w:pPr>
      <w:rPr>
        <w:rFonts w:ascii="Wingdings" w:hAnsi="Wingdings" w:hint="default"/>
      </w:rPr>
    </w:lvl>
    <w:lvl w:ilvl="3" w:tplc="67E422D4">
      <w:start w:val="1"/>
      <w:numFmt w:val="bullet"/>
      <w:lvlText w:val=""/>
      <w:lvlJc w:val="left"/>
      <w:pPr>
        <w:ind w:left="3600" w:hanging="360"/>
      </w:pPr>
      <w:rPr>
        <w:rFonts w:ascii="Symbol" w:hAnsi="Symbol" w:hint="default"/>
      </w:rPr>
    </w:lvl>
    <w:lvl w:ilvl="4" w:tplc="7396ABE0">
      <w:start w:val="1"/>
      <w:numFmt w:val="bullet"/>
      <w:lvlText w:val="o"/>
      <w:lvlJc w:val="left"/>
      <w:pPr>
        <w:ind w:left="4320" w:hanging="360"/>
      </w:pPr>
      <w:rPr>
        <w:rFonts w:ascii="Courier New" w:hAnsi="Courier New" w:hint="default"/>
      </w:rPr>
    </w:lvl>
    <w:lvl w:ilvl="5" w:tplc="1AA47B40">
      <w:start w:val="1"/>
      <w:numFmt w:val="bullet"/>
      <w:lvlText w:val=""/>
      <w:lvlJc w:val="left"/>
      <w:pPr>
        <w:ind w:left="5040" w:hanging="360"/>
      </w:pPr>
      <w:rPr>
        <w:rFonts w:ascii="Wingdings" w:hAnsi="Wingdings" w:hint="default"/>
      </w:rPr>
    </w:lvl>
    <w:lvl w:ilvl="6" w:tplc="CFBE207E">
      <w:start w:val="1"/>
      <w:numFmt w:val="bullet"/>
      <w:lvlText w:val=""/>
      <w:lvlJc w:val="left"/>
      <w:pPr>
        <w:ind w:left="5760" w:hanging="360"/>
      </w:pPr>
      <w:rPr>
        <w:rFonts w:ascii="Symbol" w:hAnsi="Symbol" w:hint="default"/>
      </w:rPr>
    </w:lvl>
    <w:lvl w:ilvl="7" w:tplc="09427EA4">
      <w:start w:val="1"/>
      <w:numFmt w:val="bullet"/>
      <w:lvlText w:val="o"/>
      <w:lvlJc w:val="left"/>
      <w:pPr>
        <w:ind w:left="6480" w:hanging="360"/>
      </w:pPr>
      <w:rPr>
        <w:rFonts w:ascii="Courier New" w:hAnsi="Courier New" w:hint="default"/>
      </w:rPr>
    </w:lvl>
    <w:lvl w:ilvl="8" w:tplc="E2E06570">
      <w:start w:val="1"/>
      <w:numFmt w:val="bullet"/>
      <w:lvlText w:val=""/>
      <w:lvlJc w:val="left"/>
      <w:pPr>
        <w:ind w:left="7200" w:hanging="360"/>
      </w:pPr>
      <w:rPr>
        <w:rFonts w:ascii="Wingdings" w:hAnsi="Wingdings" w:hint="default"/>
      </w:rPr>
    </w:lvl>
  </w:abstractNum>
  <w:abstractNum w:abstractNumId="61" w15:restartNumberingAfterBreak="0">
    <w:nsid w:val="42741D19"/>
    <w:multiLevelType w:val="hybridMultilevel"/>
    <w:tmpl w:val="F820ADF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2" w15:restartNumberingAfterBreak="0">
    <w:nsid w:val="43DC11FC"/>
    <w:multiLevelType w:val="hybridMultilevel"/>
    <w:tmpl w:val="2918F444"/>
    <w:lvl w:ilvl="0" w:tplc="8064FDC8">
      <w:start w:val="1"/>
      <w:numFmt w:val="bullet"/>
      <w:lvlText w:val="•"/>
      <w:lvlJc w:val="left"/>
      <w:pPr>
        <w:tabs>
          <w:tab w:val="num" w:pos="720"/>
        </w:tabs>
        <w:ind w:left="720" w:hanging="360"/>
      </w:pPr>
      <w:rPr>
        <w:rFonts w:ascii="Arial" w:hAnsi="Arial" w:hint="default"/>
      </w:rPr>
    </w:lvl>
    <w:lvl w:ilvl="1" w:tplc="7E585896" w:tentative="1">
      <w:start w:val="1"/>
      <w:numFmt w:val="bullet"/>
      <w:lvlText w:val="•"/>
      <w:lvlJc w:val="left"/>
      <w:pPr>
        <w:tabs>
          <w:tab w:val="num" w:pos="1440"/>
        </w:tabs>
        <w:ind w:left="1440" w:hanging="360"/>
      </w:pPr>
      <w:rPr>
        <w:rFonts w:ascii="Arial" w:hAnsi="Arial" w:hint="default"/>
      </w:rPr>
    </w:lvl>
    <w:lvl w:ilvl="2" w:tplc="DDB6475E" w:tentative="1">
      <w:start w:val="1"/>
      <w:numFmt w:val="bullet"/>
      <w:lvlText w:val="•"/>
      <w:lvlJc w:val="left"/>
      <w:pPr>
        <w:tabs>
          <w:tab w:val="num" w:pos="2160"/>
        </w:tabs>
        <w:ind w:left="2160" w:hanging="360"/>
      </w:pPr>
      <w:rPr>
        <w:rFonts w:ascii="Arial" w:hAnsi="Arial" w:hint="default"/>
      </w:rPr>
    </w:lvl>
    <w:lvl w:ilvl="3" w:tplc="7884D4E2" w:tentative="1">
      <w:start w:val="1"/>
      <w:numFmt w:val="bullet"/>
      <w:lvlText w:val="•"/>
      <w:lvlJc w:val="left"/>
      <w:pPr>
        <w:tabs>
          <w:tab w:val="num" w:pos="2880"/>
        </w:tabs>
        <w:ind w:left="2880" w:hanging="360"/>
      </w:pPr>
      <w:rPr>
        <w:rFonts w:ascii="Arial" w:hAnsi="Arial" w:hint="default"/>
      </w:rPr>
    </w:lvl>
    <w:lvl w:ilvl="4" w:tplc="A2E2344E" w:tentative="1">
      <w:start w:val="1"/>
      <w:numFmt w:val="bullet"/>
      <w:lvlText w:val="•"/>
      <w:lvlJc w:val="left"/>
      <w:pPr>
        <w:tabs>
          <w:tab w:val="num" w:pos="3600"/>
        </w:tabs>
        <w:ind w:left="3600" w:hanging="360"/>
      </w:pPr>
      <w:rPr>
        <w:rFonts w:ascii="Arial" w:hAnsi="Arial" w:hint="default"/>
      </w:rPr>
    </w:lvl>
    <w:lvl w:ilvl="5" w:tplc="0EF2AA26" w:tentative="1">
      <w:start w:val="1"/>
      <w:numFmt w:val="bullet"/>
      <w:lvlText w:val="•"/>
      <w:lvlJc w:val="left"/>
      <w:pPr>
        <w:tabs>
          <w:tab w:val="num" w:pos="4320"/>
        </w:tabs>
        <w:ind w:left="4320" w:hanging="360"/>
      </w:pPr>
      <w:rPr>
        <w:rFonts w:ascii="Arial" w:hAnsi="Arial" w:hint="default"/>
      </w:rPr>
    </w:lvl>
    <w:lvl w:ilvl="6" w:tplc="1EAADB6E" w:tentative="1">
      <w:start w:val="1"/>
      <w:numFmt w:val="bullet"/>
      <w:lvlText w:val="•"/>
      <w:lvlJc w:val="left"/>
      <w:pPr>
        <w:tabs>
          <w:tab w:val="num" w:pos="5040"/>
        </w:tabs>
        <w:ind w:left="5040" w:hanging="360"/>
      </w:pPr>
      <w:rPr>
        <w:rFonts w:ascii="Arial" w:hAnsi="Arial" w:hint="default"/>
      </w:rPr>
    </w:lvl>
    <w:lvl w:ilvl="7" w:tplc="B7CC95F2" w:tentative="1">
      <w:start w:val="1"/>
      <w:numFmt w:val="bullet"/>
      <w:lvlText w:val="•"/>
      <w:lvlJc w:val="left"/>
      <w:pPr>
        <w:tabs>
          <w:tab w:val="num" w:pos="5760"/>
        </w:tabs>
        <w:ind w:left="5760" w:hanging="360"/>
      </w:pPr>
      <w:rPr>
        <w:rFonts w:ascii="Arial" w:hAnsi="Arial" w:hint="default"/>
      </w:rPr>
    </w:lvl>
    <w:lvl w:ilvl="8" w:tplc="00AC38DA"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4494AD20"/>
    <w:multiLevelType w:val="hybridMultilevel"/>
    <w:tmpl w:val="17E6324E"/>
    <w:lvl w:ilvl="0" w:tplc="2CC25D1A">
      <w:start w:val="1"/>
      <w:numFmt w:val="bullet"/>
      <w:lvlText w:val="·"/>
      <w:lvlJc w:val="left"/>
      <w:pPr>
        <w:ind w:left="1800" w:hanging="360"/>
      </w:pPr>
      <w:rPr>
        <w:rFonts w:ascii="Symbol" w:hAnsi="Symbol" w:hint="default"/>
      </w:rPr>
    </w:lvl>
    <w:lvl w:ilvl="1" w:tplc="37422690">
      <w:start w:val="1"/>
      <w:numFmt w:val="bullet"/>
      <w:lvlText w:val="o"/>
      <w:lvlJc w:val="left"/>
      <w:pPr>
        <w:ind w:left="2520" w:hanging="360"/>
      </w:pPr>
      <w:rPr>
        <w:rFonts w:ascii="Symbol" w:hAnsi="Symbol" w:hint="default"/>
      </w:rPr>
    </w:lvl>
    <w:lvl w:ilvl="2" w:tplc="C6FC2DAA">
      <w:start w:val="1"/>
      <w:numFmt w:val="bullet"/>
      <w:lvlText w:val=""/>
      <w:lvlJc w:val="left"/>
      <w:pPr>
        <w:ind w:left="3240" w:hanging="360"/>
      </w:pPr>
      <w:rPr>
        <w:rFonts w:ascii="Wingdings" w:hAnsi="Wingdings" w:hint="default"/>
      </w:rPr>
    </w:lvl>
    <w:lvl w:ilvl="3" w:tplc="392A8576">
      <w:start w:val="1"/>
      <w:numFmt w:val="bullet"/>
      <w:lvlText w:val=""/>
      <w:lvlJc w:val="left"/>
      <w:pPr>
        <w:ind w:left="3960" w:hanging="360"/>
      </w:pPr>
      <w:rPr>
        <w:rFonts w:ascii="Symbol" w:hAnsi="Symbol" w:hint="default"/>
      </w:rPr>
    </w:lvl>
    <w:lvl w:ilvl="4" w:tplc="8304A414">
      <w:start w:val="1"/>
      <w:numFmt w:val="bullet"/>
      <w:lvlText w:val="o"/>
      <w:lvlJc w:val="left"/>
      <w:pPr>
        <w:ind w:left="4680" w:hanging="360"/>
      </w:pPr>
      <w:rPr>
        <w:rFonts w:ascii="Courier New" w:hAnsi="Courier New" w:hint="default"/>
      </w:rPr>
    </w:lvl>
    <w:lvl w:ilvl="5" w:tplc="266C679C">
      <w:start w:val="1"/>
      <w:numFmt w:val="bullet"/>
      <w:lvlText w:val=""/>
      <w:lvlJc w:val="left"/>
      <w:pPr>
        <w:ind w:left="5400" w:hanging="360"/>
      </w:pPr>
      <w:rPr>
        <w:rFonts w:ascii="Wingdings" w:hAnsi="Wingdings" w:hint="default"/>
      </w:rPr>
    </w:lvl>
    <w:lvl w:ilvl="6" w:tplc="3050F430">
      <w:start w:val="1"/>
      <w:numFmt w:val="bullet"/>
      <w:lvlText w:val=""/>
      <w:lvlJc w:val="left"/>
      <w:pPr>
        <w:ind w:left="6120" w:hanging="360"/>
      </w:pPr>
      <w:rPr>
        <w:rFonts w:ascii="Symbol" w:hAnsi="Symbol" w:hint="default"/>
      </w:rPr>
    </w:lvl>
    <w:lvl w:ilvl="7" w:tplc="6E32F4C2">
      <w:start w:val="1"/>
      <w:numFmt w:val="bullet"/>
      <w:lvlText w:val="o"/>
      <w:lvlJc w:val="left"/>
      <w:pPr>
        <w:ind w:left="6840" w:hanging="360"/>
      </w:pPr>
      <w:rPr>
        <w:rFonts w:ascii="Courier New" w:hAnsi="Courier New" w:hint="default"/>
      </w:rPr>
    </w:lvl>
    <w:lvl w:ilvl="8" w:tplc="3E8CFC46">
      <w:start w:val="1"/>
      <w:numFmt w:val="bullet"/>
      <w:lvlText w:val=""/>
      <w:lvlJc w:val="left"/>
      <w:pPr>
        <w:ind w:left="7560" w:hanging="360"/>
      </w:pPr>
      <w:rPr>
        <w:rFonts w:ascii="Wingdings" w:hAnsi="Wingdings" w:hint="default"/>
      </w:rPr>
    </w:lvl>
  </w:abstractNum>
  <w:abstractNum w:abstractNumId="64" w15:restartNumberingAfterBreak="0">
    <w:nsid w:val="460DBDDB"/>
    <w:multiLevelType w:val="hybridMultilevel"/>
    <w:tmpl w:val="B15228A0"/>
    <w:lvl w:ilvl="0" w:tplc="0ABC50B6">
      <w:start w:val="1"/>
      <w:numFmt w:val="bullet"/>
      <w:lvlText w:val="·"/>
      <w:lvlJc w:val="left"/>
      <w:pPr>
        <w:ind w:left="1800" w:hanging="360"/>
      </w:pPr>
      <w:rPr>
        <w:rFonts w:ascii="Symbol" w:hAnsi="Symbol" w:hint="default"/>
      </w:rPr>
    </w:lvl>
    <w:lvl w:ilvl="1" w:tplc="BED0E0AC">
      <w:start w:val="1"/>
      <w:numFmt w:val="bullet"/>
      <w:lvlText w:val="o"/>
      <w:lvlJc w:val="left"/>
      <w:pPr>
        <w:ind w:left="2520" w:hanging="360"/>
      </w:pPr>
      <w:rPr>
        <w:rFonts w:ascii="Courier New" w:hAnsi="Courier New" w:hint="default"/>
      </w:rPr>
    </w:lvl>
    <w:lvl w:ilvl="2" w:tplc="B096F954">
      <w:start w:val="1"/>
      <w:numFmt w:val="bullet"/>
      <w:lvlText w:val=""/>
      <w:lvlJc w:val="left"/>
      <w:pPr>
        <w:ind w:left="3240" w:hanging="360"/>
      </w:pPr>
      <w:rPr>
        <w:rFonts w:ascii="Wingdings" w:hAnsi="Wingdings" w:hint="default"/>
      </w:rPr>
    </w:lvl>
    <w:lvl w:ilvl="3" w:tplc="9EDA79FA">
      <w:start w:val="1"/>
      <w:numFmt w:val="bullet"/>
      <w:lvlText w:val=""/>
      <w:lvlJc w:val="left"/>
      <w:pPr>
        <w:ind w:left="3960" w:hanging="360"/>
      </w:pPr>
      <w:rPr>
        <w:rFonts w:ascii="Symbol" w:hAnsi="Symbol" w:hint="default"/>
      </w:rPr>
    </w:lvl>
    <w:lvl w:ilvl="4" w:tplc="F404F89C">
      <w:start w:val="1"/>
      <w:numFmt w:val="bullet"/>
      <w:lvlText w:val="o"/>
      <w:lvlJc w:val="left"/>
      <w:pPr>
        <w:ind w:left="4680" w:hanging="360"/>
      </w:pPr>
      <w:rPr>
        <w:rFonts w:ascii="Courier New" w:hAnsi="Courier New" w:hint="default"/>
      </w:rPr>
    </w:lvl>
    <w:lvl w:ilvl="5" w:tplc="FA66D64C">
      <w:start w:val="1"/>
      <w:numFmt w:val="bullet"/>
      <w:lvlText w:val=""/>
      <w:lvlJc w:val="left"/>
      <w:pPr>
        <w:ind w:left="5400" w:hanging="360"/>
      </w:pPr>
      <w:rPr>
        <w:rFonts w:ascii="Wingdings" w:hAnsi="Wingdings" w:hint="default"/>
      </w:rPr>
    </w:lvl>
    <w:lvl w:ilvl="6" w:tplc="DCAEA54A">
      <w:start w:val="1"/>
      <w:numFmt w:val="bullet"/>
      <w:lvlText w:val=""/>
      <w:lvlJc w:val="left"/>
      <w:pPr>
        <w:ind w:left="6120" w:hanging="360"/>
      </w:pPr>
      <w:rPr>
        <w:rFonts w:ascii="Symbol" w:hAnsi="Symbol" w:hint="default"/>
      </w:rPr>
    </w:lvl>
    <w:lvl w:ilvl="7" w:tplc="A9AEE7D0">
      <w:start w:val="1"/>
      <w:numFmt w:val="bullet"/>
      <w:lvlText w:val="o"/>
      <w:lvlJc w:val="left"/>
      <w:pPr>
        <w:ind w:left="6840" w:hanging="360"/>
      </w:pPr>
      <w:rPr>
        <w:rFonts w:ascii="Courier New" w:hAnsi="Courier New" w:hint="default"/>
      </w:rPr>
    </w:lvl>
    <w:lvl w:ilvl="8" w:tplc="AA8C69E4">
      <w:start w:val="1"/>
      <w:numFmt w:val="bullet"/>
      <w:lvlText w:val=""/>
      <w:lvlJc w:val="left"/>
      <w:pPr>
        <w:ind w:left="7560" w:hanging="360"/>
      </w:pPr>
      <w:rPr>
        <w:rFonts w:ascii="Wingdings" w:hAnsi="Wingdings" w:hint="default"/>
      </w:rPr>
    </w:lvl>
  </w:abstractNum>
  <w:abstractNum w:abstractNumId="65" w15:restartNumberingAfterBreak="0">
    <w:nsid w:val="481D2D99"/>
    <w:multiLevelType w:val="hybridMultilevel"/>
    <w:tmpl w:val="9616660E"/>
    <w:lvl w:ilvl="0" w:tplc="83249F0C">
      <w:start w:val="1"/>
      <w:numFmt w:val="bullet"/>
      <w:lvlText w:val="·"/>
      <w:lvlJc w:val="left"/>
      <w:pPr>
        <w:ind w:left="1800" w:hanging="360"/>
      </w:pPr>
      <w:rPr>
        <w:rFonts w:ascii="Symbol" w:hAnsi="Symbol" w:hint="default"/>
      </w:rPr>
    </w:lvl>
    <w:lvl w:ilvl="1" w:tplc="145EB428">
      <w:start w:val="1"/>
      <w:numFmt w:val="bullet"/>
      <w:lvlText w:val="o"/>
      <w:lvlJc w:val="left"/>
      <w:pPr>
        <w:ind w:left="2520" w:hanging="360"/>
      </w:pPr>
      <w:rPr>
        <w:rFonts w:ascii="Courier New" w:hAnsi="Courier New" w:hint="default"/>
      </w:rPr>
    </w:lvl>
    <w:lvl w:ilvl="2" w:tplc="D258377A">
      <w:start w:val="1"/>
      <w:numFmt w:val="bullet"/>
      <w:lvlText w:val=""/>
      <w:lvlJc w:val="left"/>
      <w:pPr>
        <w:ind w:left="3240" w:hanging="360"/>
      </w:pPr>
      <w:rPr>
        <w:rFonts w:ascii="Wingdings" w:hAnsi="Wingdings" w:hint="default"/>
      </w:rPr>
    </w:lvl>
    <w:lvl w:ilvl="3" w:tplc="BDA60C4A">
      <w:start w:val="1"/>
      <w:numFmt w:val="bullet"/>
      <w:lvlText w:val=""/>
      <w:lvlJc w:val="left"/>
      <w:pPr>
        <w:ind w:left="3960" w:hanging="360"/>
      </w:pPr>
      <w:rPr>
        <w:rFonts w:ascii="Symbol" w:hAnsi="Symbol" w:hint="default"/>
      </w:rPr>
    </w:lvl>
    <w:lvl w:ilvl="4" w:tplc="E3C22AA8">
      <w:start w:val="1"/>
      <w:numFmt w:val="bullet"/>
      <w:lvlText w:val="o"/>
      <w:lvlJc w:val="left"/>
      <w:pPr>
        <w:ind w:left="4680" w:hanging="360"/>
      </w:pPr>
      <w:rPr>
        <w:rFonts w:ascii="Courier New" w:hAnsi="Courier New" w:hint="default"/>
      </w:rPr>
    </w:lvl>
    <w:lvl w:ilvl="5" w:tplc="BB7AB9A0">
      <w:start w:val="1"/>
      <w:numFmt w:val="bullet"/>
      <w:lvlText w:val=""/>
      <w:lvlJc w:val="left"/>
      <w:pPr>
        <w:ind w:left="5400" w:hanging="360"/>
      </w:pPr>
      <w:rPr>
        <w:rFonts w:ascii="Wingdings" w:hAnsi="Wingdings" w:hint="default"/>
      </w:rPr>
    </w:lvl>
    <w:lvl w:ilvl="6" w:tplc="B5ECCCD4">
      <w:start w:val="1"/>
      <w:numFmt w:val="bullet"/>
      <w:lvlText w:val=""/>
      <w:lvlJc w:val="left"/>
      <w:pPr>
        <w:ind w:left="6120" w:hanging="360"/>
      </w:pPr>
      <w:rPr>
        <w:rFonts w:ascii="Symbol" w:hAnsi="Symbol" w:hint="default"/>
      </w:rPr>
    </w:lvl>
    <w:lvl w:ilvl="7" w:tplc="7F4A9CA8">
      <w:start w:val="1"/>
      <w:numFmt w:val="bullet"/>
      <w:lvlText w:val="o"/>
      <w:lvlJc w:val="left"/>
      <w:pPr>
        <w:ind w:left="6840" w:hanging="360"/>
      </w:pPr>
      <w:rPr>
        <w:rFonts w:ascii="Courier New" w:hAnsi="Courier New" w:hint="default"/>
      </w:rPr>
    </w:lvl>
    <w:lvl w:ilvl="8" w:tplc="6A246602">
      <w:start w:val="1"/>
      <w:numFmt w:val="bullet"/>
      <w:lvlText w:val=""/>
      <w:lvlJc w:val="left"/>
      <w:pPr>
        <w:ind w:left="7560" w:hanging="360"/>
      </w:pPr>
      <w:rPr>
        <w:rFonts w:ascii="Wingdings" w:hAnsi="Wingdings" w:hint="default"/>
      </w:rPr>
    </w:lvl>
  </w:abstractNum>
  <w:abstractNum w:abstractNumId="66" w15:restartNumberingAfterBreak="0">
    <w:nsid w:val="48B5083B"/>
    <w:multiLevelType w:val="hybridMultilevel"/>
    <w:tmpl w:val="CB7AA4A0"/>
    <w:lvl w:ilvl="0" w:tplc="34090001">
      <w:start w:val="1"/>
      <w:numFmt w:val="bullet"/>
      <w:pStyle w:val="ListNumber"/>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7" w15:restartNumberingAfterBreak="0">
    <w:nsid w:val="495D45B2"/>
    <w:multiLevelType w:val="hybridMultilevel"/>
    <w:tmpl w:val="FD86C3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8" w15:restartNumberingAfterBreak="0">
    <w:nsid w:val="49C37D63"/>
    <w:multiLevelType w:val="multilevel"/>
    <w:tmpl w:val="1F0C7D8E"/>
    <w:lvl w:ilvl="0">
      <w:start w:val="1"/>
      <w:numFmt w:val="bullet"/>
      <w:pStyle w:val="ListBullet2"/>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EA37086"/>
    <w:multiLevelType w:val="hybridMultilevel"/>
    <w:tmpl w:val="C6903FFC"/>
    <w:lvl w:ilvl="0" w:tplc="F13AE3A6">
      <w:start w:val="1"/>
      <w:numFmt w:val="bullet"/>
      <w:lvlText w:val="·"/>
      <w:lvlJc w:val="left"/>
      <w:pPr>
        <w:ind w:left="1800" w:hanging="360"/>
      </w:pPr>
      <w:rPr>
        <w:rFonts w:ascii="Symbol" w:hAnsi="Symbol" w:hint="default"/>
      </w:rPr>
    </w:lvl>
    <w:lvl w:ilvl="1" w:tplc="D6EEE9E4">
      <w:start w:val="1"/>
      <w:numFmt w:val="bullet"/>
      <w:lvlText w:val="o"/>
      <w:lvlJc w:val="left"/>
      <w:pPr>
        <w:ind w:left="2520" w:hanging="360"/>
      </w:pPr>
      <w:rPr>
        <w:rFonts w:ascii="Courier New" w:hAnsi="Courier New" w:hint="default"/>
      </w:rPr>
    </w:lvl>
    <w:lvl w:ilvl="2" w:tplc="6BB436E8">
      <w:start w:val="1"/>
      <w:numFmt w:val="bullet"/>
      <w:lvlText w:val=""/>
      <w:lvlJc w:val="left"/>
      <w:pPr>
        <w:ind w:left="3240" w:hanging="360"/>
      </w:pPr>
      <w:rPr>
        <w:rFonts w:ascii="Wingdings" w:hAnsi="Wingdings" w:hint="default"/>
      </w:rPr>
    </w:lvl>
    <w:lvl w:ilvl="3" w:tplc="DE6A4212">
      <w:start w:val="1"/>
      <w:numFmt w:val="bullet"/>
      <w:lvlText w:val=""/>
      <w:lvlJc w:val="left"/>
      <w:pPr>
        <w:ind w:left="3960" w:hanging="360"/>
      </w:pPr>
      <w:rPr>
        <w:rFonts w:ascii="Symbol" w:hAnsi="Symbol" w:hint="default"/>
      </w:rPr>
    </w:lvl>
    <w:lvl w:ilvl="4" w:tplc="18FE5040">
      <w:start w:val="1"/>
      <w:numFmt w:val="bullet"/>
      <w:lvlText w:val="o"/>
      <w:lvlJc w:val="left"/>
      <w:pPr>
        <w:ind w:left="4680" w:hanging="360"/>
      </w:pPr>
      <w:rPr>
        <w:rFonts w:ascii="Courier New" w:hAnsi="Courier New" w:hint="default"/>
      </w:rPr>
    </w:lvl>
    <w:lvl w:ilvl="5" w:tplc="055E3C74">
      <w:start w:val="1"/>
      <w:numFmt w:val="bullet"/>
      <w:lvlText w:val=""/>
      <w:lvlJc w:val="left"/>
      <w:pPr>
        <w:ind w:left="5400" w:hanging="360"/>
      </w:pPr>
      <w:rPr>
        <w:rFonts w:ascii="Wingdings" w:hAnsi="Wingdings" w:hint="default"/>
      </w:rPr>
    </w:lvl>
    <w:lvl w:ilvl="6" w:tplc="9342BED2">
      <w:start w:val="1"/>
      <w:numFmt w:val="bullet"/>
      <w:lvlText w:val=""/>
      <w:lvlJc w:val="left"/>
      <w:pPr>
        <w:ind w:left="6120" w:hanging="360"/>
      </w:pPr>
      <w:rPr>
        <w:rFonts w:ascii="Symbol" w:hAnsi="Symbol" w:hint="default"/>
      </w:rPr>
    </w:lvl>
    <w:lvl w:ilvl="7" w:tplc="16200930">
      <w:start w:val="1"/>
      <w:numFmt w:val="bullet"/>
      <w:lvlText w:val="o"/>
      <w:lvlJc w:val="left"/>
      <w:pPr>
        <w:ind w:left="6840" w:hanging="360"/>
      </w:pPr>
      <w:rPr>
        <w:rFonts w:ascii="Courier New" w:hAnsi="Courier New" w:hint="default"/>
      </w:rPr>
    </w:lvl>
    <w:lvl w:ilvl="8" w:tplc="B22E28F8">
      <w:start w:val="1"/>
      <w:numFmt w:val="bullet"/>
      <w:lvlText w:val=""/>
      <w:lvlJc w:val="left"/>
      <w:pPr>
        <w:ind w:left="7560" w:hanging="360"/>
      </w:pPr>
      <w:rPr>
        <w:rFonts w:ascii="Wingdings" w:hAnsi="Wingdings" w:hint="default"/>
      </w:rPr>
    </w:lvl>
  </w:abstractNum>
  <w:abstractNum w:abstractNumId="70" w15:restartNumberingAfterBreak="0">
    <w:nsid w:val="4EBD0B6F"/>
    <w:multiLevelType w:val="hybridMultilevel"/>
    <w:tmpl w:val="7BC805C4"/>
    <w:lvl w:ilvl="0" w:tplc="7A6264E6">
      <w:start w:val="1"/>
      <w:numFmt w:val="lowerLetter"/>
      <w:lvlText w:val="%1."/>
      <w:lvlJc w:val="left"/>
      <w:pPr>
        <w:ind w:left="1080" w:hanging="360"/>
      </w:pPr>
      <w:rPr>
        <w:b/>
        <w:bCs/>
      </w:rPr>
    </w:lvl>
    <w:lvl w:ilvl="1" w:tplc="D6E832BC">
      <w:start w:val="1"/>
      <w:numFmt w:val="lowerLetter"/>
      <w:lvlText w:val="%2."/>
      <w:lvlJc w:val="left"/>
      <w:pPr>
        <w:ind w:left="1800" w:hanging="360"/>
      </w:pPr>
    </w:lvl>
    <w:lvl w:ilvl="2" w:tplc="B3F8E68E">
      <w:start w:val="1"/>
      <w:numFmt w:val="lowerRoman"/>
      <w:lvlText w:val="%3."/>
      <w:lvlJc w:val="right"/>
      <w:pPr>
        <w:ind w:left="2520" w:hanging="180"/>
      </w:pPr>
    </w:lvl>
    <w:lvl w:ilvl="3" w:tplc="9830F7E0">
      <w:start w:val="1"/>
      <w:numFmt w:val="decimal"/>
      <w:lvlText w:val="%4."/>
      <w:lvlJc w:val="left"/>
      <w:pPr>
        <w:ind w:left="3240" w:hanging="360"/>
      </w:pPr>
    </w:lvl>
    <w:lvl w:ilvl="4" w:tplc="E836E210">
      <w:start w:val="1"/>
      <w:numFmt w:val="lowerLetter"/>
      <w:lvlText w:val="%5."/>
      <w:lvlJc w:val="left"/>
      <w:pPr>
        <w:ind w:left="3960" w:hanging="360"/>
      </w:pPr>
    </w:lvl>
    <w:lvl w:ilvl="5" w:tplc="0B12FC72">
      <w:start w:val="1"/>
      <w:numFmt w:val="lowerRoman"/>
      <w:lvlText w:val="%6."/>
      <w:lvlJc w:val="right"/>
      <w:pPr>
        <w:ind w:left="4680" w:hanging="180"/>
      </w:pPr>
    </w:lvl>
    <w:lvl w:ilvl="6" w:tplc="3AF2DC9A">
      <w:start w:val="1"/>
      <w:numFmt w:val="decimal"/>
      <w:lvlText w:val="%7."/>
      <w:lvlJc w:val="left"/>
      <w:pPr>
        <w:ind w:left="5400" w:hanging="360"/>
      </w:pPr>
    </w:lvl>
    <w:lvl w:ilvl="7" w:tplc="B72A748A">
      <w:start w:val="1"/>
      <w:numFmt w:val="lowerLetter"/>
      <w:lvlText w:val="%8."/>
      <w:lvlJc w:val="left"/>
      <w:pPr>
        <w:ind w:left="6120" w:hanging="360"/>
      </w:pPr>
    </w:lvl>
    <w:lvl w:ilvl="8" w:tplc="2F6231F2">
      <w:start w:val="1"/>
      <w:numFmt w:val="lowerRoman"/>
      <w:lvlText w:val="%9."/>
      <w:lvlJc w:val="right"/>
      <w:pPr>
        <w:ind w:left="6840" w:hanging="180"/>
      </w:pPr>
    </w:lvl>
  </w:abstractNum>
  <w:abstractNum w:abstractNumId="71" w15:restartNumberingAfterBreak="0">
    <w:nsid w:val="4FDE6265"/>
    <w:multiLevelType w:val="hybridMultilevel"/>
    <w:tmpl w:val="D3A85A4C"/>
    <w:lvl w:ilvl="0" w:tplc="A6B03102">
      <w:start w:val="1"/>
      <w:numFmt w:val="bullet"/>
      <w:lvlText w:val="·"/>
      <w:lvlJc w:val="left"/>
      <w:pPr>
        <w:ind w:left="1800" w:hanging="360"/>
      </w:pPr>
      <w:rPr>
        <w:rFonts w:ascii="Symbol" w:hAnsi="Symbol" w:hint="default"/>
      </w:rPr>
    </w:lvl>
    <w:lvl w:ilvl="1" w:tplc="82EAADD0">
      <w:start w:val="1"/>
      <w:numFmt w:val="bullet"/>
      <w:lvlText w:val="o"/>
      <w:lvlJc w:val="left"/>
      <w:pPr>
        <w:ind w:left="2520" w:hanging="360"/>
      </w:pPr>
      <w:rPr>
        <w:rFonts w:ascii="Courier New" w:hAnsi="Courier New" w:hint="default"/>
      </w:rPr>
    </w:lvl>
    <w:lvl w:ilvl="2" w:tplc="8D0A3AA6">
      <w:start w:val="1"/>
      <w:numFmt w:val="bullet"/>
      <w:lvlText w:val=""/>
      <w:lvlJc w:val="left"/>
      <w:pPr>
        <w:ind w:left="3240" w:hanging="360"/>
      </w:pPr>
      <w:rPr>
        <w:rFonts w:ascii="Wingdings" w:hAnsi="Wingdings" w:hint="default"/>
      </w:rPr>
    </w:lvl>
    <w:lvl w:ilvl="3" w:tplc="4F92E5C6">
      <w:start w:val="1"/>
      <w:numFmt w:val="bullet"/>
      <w:lvlText w:val=""/>
      <w:lvlJc w:val="left"/>
      <w:pPr>
        <w:ind w:left="3960" w:hanging="360"/>
      </w:pPr>
      <w:rPr>
        <w:rFonts w:ascii="Symbol" w:hAnsi="Symbol" w:hint="default"/>
      </w:rPr>
    </w:lvl>
    <w:lvl w:ilvl="4" w:tplc="9F2869F4">
      <w:start w:val="1"/>
      <w:numFmt w:val="bullet"/>
      <w:lvlText w:val="o"/>
      <w:lvlJc w:val="left"/>
      <w:pPr>
        <w:ind w:left="4680" w:hanging="360"/>
      </w:pPr>
      <w:rPr>
        <w:rFonts w:ascii="Courier New" w:hAnsi="Courier New" w:hint="default"/>
      </w:rPr>
    </w:lvl>
    <w:lvl w:ilvl="5" w:tplc="18F6F9F6">
      <w:start w:val="1"/>
      <w:numFmt w:val="bullet"/>
      <w:lvlText w:val=""/>
      <w:lvlJc w:val="left"/>
      <w:pPr>
        <w:ind w:left="5400" w:hanging="360"/>
      </w:pPr>
      <w:rPr>
        <w:rFonts w:ascii="Wingdings" w:hAnsi="Wingdings" w:hint="default"/>
      </w:rPr>
    </w:lvl>
    <w:lvl w:ilvl="6" w:tplc="0598002E">
      <w:start w:val="1"/>
      <w:numFmt w:val="bullet"/>
      <w:lvlText w:val=""/>
      <w:lvlJc w:val="left"/>
      <w:pPr>
        <w:ind w:left="6120" w:hanging="360"/>
      </w:pPr>
      <w:rPr>
        <w:rFonts w:ascii="Symbol" w:hAnsi="Symbol" w:hint="default"/>
      </w:rPr>
    </w:lvl>
    <w:lvl w:ilvl="7" w:tplc="5A1EAB04">
      <w:start w:val="1"/>
      <w:numFmt w:val="bullet"/>
      <w:lvlText w:val="o"/>
      <w:lvlJc w:val="left"/>
      <w:pPr>
        <w:ind w:left="6840" w:hanging="360"/>
      </w:pPr>
      <w:rPr>
        <w:rFonts w:ascii="Courier New" w:hAnsi="Courier New" w:hint="default"/>
      </w:rPr>
    </w:lvl>
    <w:lvl w:ilvl="8" w:tplc="3FB09A20">
      <w:start w:val="1"/>
      <w:numFmt w:val="bullet"/>
      <w:lvlText w:val=""/>
      <w:lvlJc w:val="left"/>
      <w:pPr>
        <w:ind w:left="7560" w:hanging="360"/>
      </w:pPr>
      <w:rPr>
        <w:rFonts w:ascii="Wingdings" w:hAnsi="Wingdings" w:hint="default"/>
      </w:rPr>
    </w:lvl>
  </w:abstractNum>
  <w:abstractNum w:abstractNumId="72" w15:restartNumberingAfterBreak="0">
    <w:nsid w:val="503F3F02"/>
    <w:multiLevelType w:val="multilevel"/>
    <w:tmpl w:val="D1625B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50ED4EB4"/>
    <w:multiLevelType w:val="hybridMultilevel"/>
    <w:tmpl w:val="15EA1CA4"/>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1F090AE"/>
    <w:multiLevelType w:val="hybridMultilevel"/>
    <w:tmpl w:val="C3646EF6"/>
    <w:lvl w:ilvl="0" w:tplc="40D497BC">
      <w:start w:val="1"/>
      <w:numFmt w:val="bullet"/>
      <w:lvlText w:val="§"/>
      <w:lvlJc w:val="left"/>
      <w:pPr>
        <w:ind w:left="1800" w:hanging="360"/>
      </w:pPr>
      <w:rPr>
        <w:rFonts w:ascii="Wingdings" w:hAnsi="Wingdings" w:hint="default"/>
      </w:rPr>
    </w:lvl>
    <w:lvl w:ilvl="1" w:tplc="93D244E6">
      <w:start w:val="1"/>
      <w:numFmt w:val="bullet"/>
      <w:lvlText w:val="o"/>
      <w:lvlJc w:val="left"/>
      <w:pPr>
        <w:ind w:left="2520" w:hanging="360"/>
      </w:pPr>
      <w:rPr>
        <w:rFonts w:ascii="Courier New" w:hAnsi="Courier New" w:hint="default"/>
      </w:rPr>
    </w:lvl>
    <w:lvl w:ilvl="2" w:tplc="7B46932A">
      <w:start w:val="1"/>
      <w:numFmt w:val="bullet"/>
      <w:lvlText w:val=""/>
      <w:lvlJc w:val="left"/>
      <w:pPr>
        <w:ind w:left="3240" w:hanging="360"/>
      </w:pPr>
      <w:rPr>
        <w:rFonts w:ascii="Wingdings" w:hAnsi="Wingdings" w:hint="default"/>
      </w:rPr>
    </w:lvl>
    <w:lvl w:ilvl="3" w:tplc="59E89190">
      <w:start w:val="1"/>
      <w:numFmt w:val="bullet"/>
      <w:lvlText w:val=""/>
      <w:lvlJc w:val="left"/>
      <w:pPr>
        <w:ind w:left="3960" w:hanging="360"/>
      </w:pPr>
      <w:rPr>
        <w:rFonts w:ascii="Symbol" w:hAnsi="Symbol" w:hint="default"/>
      </w:rPr>
    </w:lvl>
    <w:lvl w:ilvl="4" w:tplc="B192C5D0">
      <w:start w:val="1"/>
      <w:numFmt w:val="bullet"/>
      <w:lvlText w:val="o"/>
      <w:lvlJc w:val="left"/>
      <w:pPr>
        <w:ind w:left="4680" w:hanging="360"/>
      </w:pPr>
      <w:rPr>
        <w:rFonts w:ascii="Courier New" w:hAnsi="Courier New" w:hint="default"/>
      </w:rPr>
    </w:lvl>
    <w:lvl w:ilvl="5" w:tplc="478C43AE">
      <w:start w:val="1"/>
      <w:numFmt w:val="bullet"/>
      <w:lvlText w:val=""/>
      <w:lvlJc w:val="left"/>
      <w:pPr>
        <w:ind w:left="5400" w:hanging="360"/>
      </w:pPr>
      <w:rPr>
        <w:rFonts w:ascii="Wingdings" w:hAnsi="Wingdings" w:hint="default"/>
      </w:rPr>
    </w:lvl>
    <w:lvl w:ilvl="6" w:tplc="DE7A6D7C">
      <w:start w:val="1"/>
      <w:numFmt w:val="bullet"/>
      <w:lvlText w:val=""/>
      <w:lvlJc w:val="left"/>
      <w:pPr>
        <w:ind w:left="6120" w:hanging="360"/>
      </w:pPr>
      <w:rPr>
        <w:rFonts w:ascii="Symbol" w:hAnsi="Symbol" w:hint="default"/>
      </w:rPr>
    </w:lvl>
    <w:lvl w:ilvl="7" w:tplc="9BBAAFD8">
      <w:start w:val="1"/>
      <w:numFmt w:val="bullet"/>
      <w:lvlText w:val="o"/>
      <w:lvlJc w:val="left"/>
      <w:pPr>
        <w:ind w:left="6840" w:hanging="360"/>
      </w:pPr>
      <w:rPr>
        <w:rFonts w:ascii="Courier New" w:hAnsi="Courier New" w:hint="default"/>
      </w:rPr>
    </w:lvl>
    <w:lvl w:ilvl="8" w:tplc="82F2E64A">
      <w:start w:val="1"/>
      <w:numFmt w:val="bullet"/>
      <w:lvlText w:val=""/>
      <w:lvlJc w:val="left"/>
      <w:pPr>
        <w:ind w:left="7560" w:hanging="360"/>
      </w:pPr>
      <w:rPr>
        <w:rFonts w:ascii="Wingdings" w:hAnsi="Wingdings" w:hint="default"/>
      </w:rPr>
    </w:lvl>
  </w:abstractNum>
  <w:abstractNum w:abstractNumId="75" w15:restartNumberingAfterBreak="0">
    <w:nsid w:val="51FE3310"/>
    <w:multiLevelType w:val="hybridMultilevel"/>
    <w:tmpl w:val="F8FA3FC2"/>
    <w:lvl w:ilvl="0" w:tplc="1832B7CE">
      <w:start w:val="2022"/>
      <w:numFmt w:val="bullet"/>
      <w:lvlText w:val="-"/>
      <w:lvlJc w:val="left"/>
      <w:pPr>
        <w:ind w:left="672" w:hanging="360"/>
      </w:pPr>
      <w:rPr>
        <w:rFonts w:ascii="Calibri" w:eastAsiaTheme="minorHAnsi" w:hAnsi="Calibri" w:cs="Calibri" w:hint="default"/>
      </w:rPr>
    </w:lvl>
    <w:lvl w:ilvl="1" w:tplc="34090003" w:tentative="1">
      <w:start w:val="1"/>
      <w:numFmt w:val="bullet"/>
      <w:lvlText w:val="o"/>
      <w:lvlJc w:val="left"/>
      <w:pPr>
        <w:ind w:left="1392" w:hanging="360"/>
      </w:pPr>
      <w:rPr>
        <w:rFonts w:ascii="Courier New" w:hAnsi="Courier New" w:cs="Courier New" w:hint="default"/>
      </w:rPr>
    </w:lvl>
    <w:lvl w:ilvl="2" w:tplc="34090005" w:tentative="1">
      <w:start w:val="1"/>
      <w:numFmt w:val="bullet"/>
      <w:lvlText w:val=""/>
      <w:lvlJc w:val="left"/>
      <w:pPr>
        <w:ind w:left="2112" w:hanging="360"/>
      </w:pPr>
      <w:rPr>
        <w:rFonts w:ascii="Wingdings" w:hAnsi="Wingdings" w:hint="default"/>
      </w:rPr>
    </w:lvl>
    <w:lvl w:ilvl="3" w:tplc="34090001" w:tentative="1">
      <w:start w:val="1"/>
      <w:numFmt w:val="bullet"/>
      <w:lvlText w:val=""/>
      <w:lvlJc w:val="left"/>
      <w:pPr>
        <w:ind w:left="2832" w:hanging="360"/>
      </w:pPr>
      <w:rPr>
        <w:rFonts w:ascii="Symbol" w:hAnsi="Symbol" w:hint="default"/>
      </w:rPr>
    </w:lvl>
    <w:lvl w:ilvl="4" w:tplc="34090003" w:tentative="1">
      <w:start w:val="1"/>
      <w:numFmt w:val="bullet"/>
      <w:lvlText w:val="o"/>
      <w:lvlJc w:val="left"/>
      <w:pPr>
        <w:ind w:left="3552" w:hanging="360"/>
      </w:pPr>
      <w:rPr>
        <w:rFonts w:ascii="Courier New" w:hAnsi="Courier New" w:cs="Courier New" w:hint="default"/>
      </w:rPr>
    </w:lvl>
    <w:lvl w:ilvl="5" w:tplc="34090005" w:tentative="1">
      <w:start w:val="1"/>
      <w:numFmt w:val="bullet"/>
      <w:lvlText w:val=""/>
      <w:lvlJc w:val="left"/>
      <w:pPr>
        <w:ind w:left="4272" w:hanging="360"/>
      </w:pPr>
      <w:rPr>
        <w:rFonts w:ascii="Wingdings" w:hAnsi="Wingdings" w:hint="default"/>
      </w:rPr>
    </w:lvl>
    <w:lvl w:ilvl="6" w:tplc="34090001" w:tentative="1">
      <w:start w:val="1"/>
      <w:numFmt w:val="bullet"/>
      <w:lvlText w:val=""/>
      <w:lvlJc w:val="left"/>
      <w:pPr>
        <w:ind w:left="4992" w:hanging="360"/>
      </w:pPr>
      <w:rPr>
        <w:rFonts w:ascii="Symbol" w:hAnsi="Symbol" w:hint="default"/>
      </w:rPr>
    </w:lvl>
    <w:lvl w:ilvl="7" w:tplc="34090003" w:tentative="1">
      <w:start w:val="1"/>
      <w:numFmt w:val="bullet"/>
      <w:lvlText w:val="o"/>
      <w:lvlJc w:val="left"/>
      <w:pPr>
        <w:ind w:left="5712" w:hanging="360"/>
      </w:pPr>
      <w:rPr>
        <w:rFonts w:ascii="Courier New" w:hAnsi="Courier New" w:cs="Courier New" w:hint="default"/>
      </w:rPr>
    </w:lvl>
    <w:lvl w:ilvl="8" w:tplc="34090005" w:tentative="1">
      <w:start w:val="1"/>
      <w:numFmt w:val="bullet"/>
      <w:lvlText w:val=""/>
      <w:lvlJc w:val="left"/>
      <w:pPr>
        <w:ind w:left="6432" w:hanging="360"/>
      </w:pPr>
      <w:rPr>
        <w:rFonts w:ascii="Wingdings" w:hAnsi="Wingdings" w:hint="default"/>
      </w:rPr>
    </w:lvl>
  </w:abstractNum>
  <w:abstractNum w:abstractNumId="76" w15:restartNumberingAfterBreak="0">
    <w:nsid w:val="525E2320"/>
    <w:multiLevelType w:val="hybridMultilevel"/>
    <w:tmpl w:val="33FE176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534A139E"/>
    <w:multiLevelType w:val="hybridMultilevel"/>
    <w:tmpl w:val="8A6827EA"/>
    <w:lvl w:ilvl="0" w:tplc="34090017">
      <w:start w:val="1"/>
      <w:numFmt w:val="lowerLetter"/>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8" w15:restartNumberingAfterBreak="0">
    <w:nsid w:val="56176883"/>
    <w:multiLevelType w:val="hybridMultilevel"/>
    <w:tmpl w:val="8D64AE38"/>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9" w15:restartNumberingAfterBreak="0">
    <w:nsid w:val="567F1CE2"/>
    <w:multiLevelType w:val="hybridMultilevel"/>
    <w:tmpl w:val="E3F60348"/>
    <w:lvl w:ilvl="0" w:tplc="A3300338">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80" w15:restartNumberingAfterBreak="0">
    <w:nsid w:val="57010FC0"/>
    <w:multiLevelType w:val="hybridMultilevel"/>
    <w:tmpl w:val="EDE0706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1" w15:restartNumberingAfterBreak="0">
    <w:nsid w:val="57B2A346"/>
    <w:multiLevelType w:val="hybridMultilevel"/>
    <w:tmpl w:val="257A3BF2"/>
    <w:lvl w:ilvl="0" w:tplc="43ACA972">
      <w:start w:val="1"/>
      <w:numFmt w:val="bullet"/>
      <w:lvlText w:val="·"/>
      <w:lvlJc w:val="left"/>
      <w:pPr>
        <w:ind w:left="1800" w:hanging="360"/>
      </w:pPr>
      <w:rPr>
        <w:rFonts w:ascii="Symbol" w:hAnsi="Symbol" w:hint="default"/>
      </w:rPr>
    </w:lvl>
    <w:lvl w:ilvl="1" w:tplc="13CE05C8">
      <w:start w:val="1"/>
      <w:numFmt w:val="bullet"/>
      <w:lvlText w:val="o"/>
      <w:lvlJc w:val="left"/>
      <w:pPr>
        <w:ind w:left="2520" w:hanging="360"/>
      </w:pPr>
      <w:rPr>
        <w:rFonts w:ascii="Courier New" w:hAnsi="Courier New" w:hint="default"/>
      </w:rPr>
    </w:lvl>
    <w:lvl w:ilvl="2" w:tplc="02061DD6">
      <w:start w:val="1"/>
      <w:numFmt w:val="bullet"/>
      <w:lvlText w:val=""/>
      <w:lvlJc w:val="left"/>
      <w:pPr>
        <w:ind w:left="3240" w:hanging="360"/>
      </w:pPr>
      <w:rPr>
        <w:rFonts w:ascii="Wingdings" w:hAnsi="Wingdings" w:hint="default"/>
      </w:rPr>
    </w:lvl>
    <w:lvl w:ilvl="3" w:tplc="07A83748">
      <w:start w:val="1"/>
      <w:numFmt w:val="bullet"/>
      <w:lvlText w:val=""/>
      <w:lvlJc w:val="left"/>
      <w:pPr>
        <w:ind w:left="3960" w:hanging="360"/>
      </w:pPr>
      <w:rPr>
        <w:rFonts w:ascii="Symbol" w:hAnsi="Symbol" w:hint="default"/>
      </w:rPr>
    </w:lvl>
    <w:lvl w:ilvl="4" w:tplc="377279FC">
      <w:start w:val="1"/>
      <w:numFmt w:val="bullet"/>
      <w:lvlText w:val="o"/>
      <w:lvlJc w:val="left"/>
      <w:pPr>
        <w:ind w:left="4680" w:hanging="360"/>
      </w:pPr>
      <w:rPr>
        <w:rFonts w:ascii="Courier New" w:hAnsi="Courier New" w:hint="default"/>
      </w:rPr>
    </w:lvl>
    <w:lvl w:ilvl="5" w:tplc="51DE3FDE">
      <w:start w:val="1"/>
      <w:numFmt w:val="bullet"/>
      <w:lvlText w:val=""/>
      <w:lvlJc w:val="left"/>
      <w:pPr>
        <w:ind w:left="5400" w:hanging="360"/>
      </w:pPr>
      <w:rPr>
        <w:rFonts w:ascii="Wingdings" w:hAnsi="Wingdings" w:hint="default"/>
      </w:rPr>
    </w:lvl>
    <w:lvl w:ilvl="6" w:tplc="BCE07ACA">
      <w:start w:val="1"/>
      <w:numFmt w:val="bullet"/>
      <w:lvlText w:val=""/>
      <w:lvlJc w:val="left"/>
      <w:pPr>
        <w:ind w:left="6120" w:hanging="360"/>
      </w:pPr>
      <w:rPr>
        <w:rFonts w:ascii="Symbol" w:hAnsi="Symbol" w:hint="default"/>
      </w:rPr>
    </w:lvl>
    <w:lvl w:ilvl="7" w:tplc="1F8ED9F6">
      <w:start w:val="1"/>
      <w:numFmt w:val="bullet"/>
      <w:lvlText w:val="o"/>
      <w:lvlJc w:val="left"/>
      <w:pPr>
        <w:ind w:left="6840" w:hanging="360"/>
      </w:pPr>
      <w:rPr>
        <w:rFonts w:ascii="Courier New" w:hAnsi="Courier New" w:hint="default"/>
      </w:rPr>
    </w:lvl>
    <w:lvl w:ilvl="8" w:tplc="6BEA6DEA">
      <w:start w:val="1"/>
      <w:numFmt w:val="bullet"/>
      <w:lvlText w:val=""/>
      <w:lvlJc w:val="left"/>
      <w:pPr>
        <w:ind w:left="7560" w:hanging="360"/>
      </w:pPr>
      <w:rPr>
        <w:rFonts w:ascii="Wingdings" w:hAnsi="Wingdings" w:hint="default"/>
      </w:rPr>
    </w:lvl>
  </w:abstractNum>
  <w:abstractNum w:abstractNumId="82" w15:restartNumberingAfterBreak="0">
    <w:nsid w:val="5918A292"/>
    <w:multiLevelType w:val="hybridMultilevel"/>
    <w:tmpl w:val="F8100458"/>
    <w:lvl w:ilvl="0" w:tplc="07967C32">
      <w:start w:val="1"/>
      <w:numFmt w:val="bullet"/>
      <w:lvlText w:val="·"/>
      <w:lvlJc w:val="left"/>
      <w:pPr>
        <w:ind w:left="1800" w:hanging="360"/>
      </w:pPr>
      <w:rPr>
        <w:rFonts w:ascii="Symbol" w:hAnsi="Symbol" w:hint="default"/>
      </w:rPr>
    </w:lvl>
    <w:lvl w:ilvl="1" w:tplc="0DD05A2E">
      <w:start w:val="1"/>
      <w:numFmt w:val="bullet"/>
      <w:lvlText w:val="o"/>
      <w:lvlJc w:val="left"/>
      <w:pPr>
        <w:ind w:left="2520" w:hanging="360"/>
      </w:pPr>
      <w:rPr>
        <w:rFonts w:ascii="Courier New" w:hAnsi="Courier New" w:hint="default"/>
      </w:rPr>
    </w:lvl>
    <w:lvl w:ilvl="2" w:tplc="F0DEF460">
      <w:start w:val="1"/>
      <w:numFmt w:val="bullet"/>
      <w:lvlText w:val=""/>
      <w:lvlJc w:val="left"/>
      <w:pPr>
        <w:ind w:left="3240" w:hanging="360"/>
      </w:pPr>
      <w:rPr>
        <w:rFonts w:ascii="Wingdings" w:hAnsi="Wingdings" w:hint="default"/>
      </w:rPr>
    </w:lvl>
    <w:lvl w:ilvl="3" w:tplc="B8BA515C">
      <w:start w:val="1"/>
      <w:numFmt w:val="bullet"/>
      <w:lvlText w:val=""/>
      <w:lvlJc w:val="left"/>
      <w:pPr>
        <w:ind w:left="3960" w:hanging="360"/>
      </w:pPr>
      <w:rPr>
        <w:rFonts w:ascii="Symbol" w:hAnsi="Symbol" w:hint="default"/>
      </w:rPr>
    </w:lvl>
    <w:lvl w:ilvl="4" w:tplc="87BEE456">
      <w:start w:val="1"/>
      <w:numFmt w:val="bullet"/>
      <w:lvlText w:val="o"/>
      <w:lvlJc w:val="left"/>
      <w:pPr>
        <w:ind w:left="4680" w:hanging="360"/>
      </w:pPr>
      <w:rPr>
        <w:rFonts w:ascii="Courier New" w:hAnsi="Courier New" w:hint="default"/>
      </w:rPr>
    </w:lvl>
    <w:lvl w:ilvl="5" w:tplc="4724B5F8">
      <w:start w:val="1"/>
      <w:numFmt w:val="bullet"/>
      <w:lvlText w:val=""/>
      <w:lvlJc w:val="left"/>
      <w:pPr>
        <w:ind w:left="5400" w:hanging="360"/>
      </w:pPr>
      <w:rPr>
        <w:rFonts w:ascii="Wingdings" w:hAnsi="Wingdings" w:hint="default"/>
      </w:rPr>
    </w:lvl>
    <w:lvl w:ilvl="6" w:tplc="62A84DB0">
      <w:start w:val="1"/>
      <w:numFmt w:val="bullet"/>
      <w:lvlText w:val=""/>
      <w:lvlJc w:val="left"/>
      <w:pPr>
        <w:ind w:left="6120" w:hanging="360"/>
      </w:pPr>
      <w:rPr>
        <w:rFonts w:ascii="Symbol" w:hAnsi="Symbol" w:hint="default"/>
      </w:rPr>
    </w:lvl>
    <w:lvl w:ilvl="7" w:tplc="CD3E7E04">
      <w:start w:val="1"/>
      <w:numFmt w:val="bullet"/>
      <w:lvlText w:val="o"/>
      <w:lvlJc w:val="left"/>
      <w:pPr>
        <w:ind w:left="6840" w:hanging="360"/>
      </w:pPr>
      <w:rPr>
        <w:rFonts w:ascii="Courier New" w:hAnsi="Courier New" w:hint="default"/>
      </w:rPr>
    </w:lvl>
    <w:lvl w:ilvl="8" w:tplc="EC9EE76E">
      <w:start w:val="1"/>
      <w:numFmt w:val="bullet"/>
      <w:lvlText w:val=""/>
      <w:lvlJc w:val="left"/>
      <w:pPr>
        <w:ind w:left="7560" w:hanging="360"/>
      </w:pPr>
      <w:rPr>
        <w:rFonts w:ascii="Wingdings" w:hAnsi="Wingdings" w:hint="default"/>
      </w:rPr>
    </w:lvl>
  </w:abstractNum>
  <w:abstractNum w:abstractNumId="83" w15:restartNumberingAfterBreak="0">
    <w:nsid w:val="5B3259D7"/>
    <w:multiLevelType w:val="multilevel"/>
    <w:tmpl w:val="C330B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DF3782E"/>
    <w:multiLevelType w:val="multilevel"/>
    <w:tmpl w:val="D6FC3D06"/>
    <w:lvl w:ilvl="0">
      <w:start w:val="1"/>
      <w:numFmt w:val="bullet"/>
      <w:lvlText w:val=""/>
      <w:lvlJc w:val="left"/>
      <w:pPr>
        <w:ind w:left="1440" w:hanging="360"/>
      </w:pPr>
      <w:rPr>
        <w:rFonts w:ascii="Symbol" w:hAnsi="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5" w15:restartNumberingAfterBreak="0">
    <w:nsid w:val="5F1B474A"/>
    <w:multiLevelType w:val="hybridMultilevel"/>
    <w:tmpl w:val="539269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6" w15:restartNumberingAfterBreak="0">
    <w:nsid w:val="5F312698"/>
    <w:multiLevelType w:val="hybridMultilevel"/>
    <w:tmpl w:val="B734D790"/>
    <w:lvl w:ilvl="0" w:tplc="8064FDC8">
      <w:start w:val="1"/>
      <w:numFmt w:val="bullet"/>
      <w:lvlText w:val="•"/>
      <w:lvlJc w:val="left"/>
      <w:pPr>
        <w:ind w:left="720" w:hanging="360"/>
      </w:pPr>
      <w:rPr>
        <w:rFonts w:ascii="Arial" w:hAnsi="Aria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7" w15:restartNumberingAfterBreak="0">
    <w:nsid w:val="60C4153A"/>
    <w:multiLevelType w:val="hybridMultilevel"/>
    <w:tmpl w:val="A9A26160"/>
    <w:lvl w:ilvl="0" w:tplc="FC027A20">
      <w:start w:val="1"/>
      <w:numFmt w:val="upperLetter"/>
      <w:lvlText w:val="%1."/>
      <w:lvlJc w:val="left"/>
      <w:pPr>
        <w:ind w:left="720" w:hanging="360"/>
      </w:pPr>
      <w:rPr>
        <w:b/>
        <w:bCs/>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88" w15:restartNumberingAfterBreak="0">
    <w:nsid w:val="61FA7137"/>
    <w:multiLevelType w:val="hybridMultilevel"/>
    <w:tmpl w:val="5950E280"/>
    <w:lvl w:ilvl="0" w:tplc="34090017">
      <w:start w:val="1"/>
      <w:numFmt w:val="lowerLett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89" w15:restartNumberingAfterBreak="0">
    <w:nsid w:val="66D541D2"/>
    <w:multiLevelType w:val="hybridMultilevel"/>
    <w:tmpl w:val="8EF84C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67527F8B"/>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67AF6109"/>
    <w:multiLevelType w:val="hybridMultilevel"/>
    <w:tmpl w:val="A7B07A5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69C0349F"/>
    <w:multiLevelType w:val="hybridMultilevel"/>
    <w:tmpl w:val="E6AE4C72"/>
    <w:lvl w:ilvl="0" w:tplc="3409000F">
      <w:start w:val="1"/>
      <w:numFmt w:val="decimal"/>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93" w15:restartNumberingAfterBreak="0">
    <w:nsid w:val="6B197F27"/>
    <w:multiLevelType w:val="hybridMultilevel"/>
    <w:tmpl w:val="84B2264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4" w15:restartNumberingAfterBreak="0">
    <w:nsid w:val="6B339951"/>
    <w:multiLevelType w:val="hybridMultilevel"/>
    <w:tmpl w:val="9D1E110E"/>
    <w:lvl w:ilvl="0" w:tplc="8C8AF512">
      <w:start w:val="1"/>
      <w:numFmt w:val="bullet"/>
      <w:lvlText w:val="·"/>
      <w:lvlJc w:val="left"/>
      <w:pPr>
        <w:ind w:left="1800" w:hanging="360"/>
      </w:pPr>
      <w:rPr>
        <w:rFonts w:ascii="Symbol" w:hAnsi="Symbol" w:hint="default"/>
      </w:rPr>
    </w:lvl>
    <w:lvl w:ilvl="1" w:tplc="39807296">
      <w:start w:val="1"/>
      <w:numFmt w:val="bullet"/>
      <w:lvlText w:val="o"/>
      <w:lvlJc w:val="left"/>
      <w:pPr>
        <w:ind w:left="2520" w:hanging="360"/>
      </w:pPr>
      <w:rPr>
        <w:rFonts w:ascii="Courier New" w:hAnsi="Courier New" w:hint="default"/>
      </w:rPr>
    </w:lvl>
    <w:lvl w:ilvl="2" w:tplc="8312D9D8">
      <w:start w:val="1"/>
      <w:numFmt w:val="bullet"/>
      <w:lvlText w:val=""/>
      <w:lvlJc w:val="left"/>
      <w:pPr>
        <w:ind w:left="3240" w:hanging="360"/>
      </w:pPr>
      <w:rPr>
        <w:rFonts w:ascii="Wingdings" w:hAnsi="Wingdings" w:hint="default"/>
      </w:rPr>
    </w:lvl>
    <w:lvl w:ilvl="3" w:tplc="DA965404">
      <w:start w:val="1"/>
      <w:numFmt w:val="bullet"/>
      <w:lvlText w:val=""/>
      <w:lvlJc w:val="left"/>
      <w:pPr>
        <w:ind w:left="3960" w:hanging="360"/>
      </w:pPr>
      <w:rPr>
        <w:rFonts w:ascii="Symbol" w:hAnsi="Symbol" w:hint="default"/>
      </w:rPr>
    </w:lvl>
    <w:lvl w:ilvl="4" w:tplc="AEB26A4C">
      <w:start w:val="1"/>
      <w:numFmt w:val="bullet"/>
      <w:lvlText w:val="o"/>
      <w:lvlJc w:val="left"/>
      <w:pPr>
        <w:ind w:left="4680" w:hanging="360"/>
      </w:pPr>
      <w:rPr>
        <w:rFonts w:ascii="Courier New" w:hAnsi="Courier New" w:hint="default"/>
      </w:rPr>
    </w:lvl>
    <w:lvl w:ilvl="5" w:tplc="80C486A4">
      <w:start w:val="1"/>
      <w:numFmt w:val="bullet"/>
      <w:lvlText w:val=""/>
      <w:lvlJc w:val="left"/>
      <w:pPr>
        <w:ind w:left="5400" w:hanging="360"/>
      </w:pPr>
      <w:rPr>
        <w:rFonts w:ascii="Wingdings" w:hAnsi="Wingdings" w:hint="default"/>
      </w:rPr>
    </w:lvl>
    <w:lvl w:ilvl="6" w:tplc="C94AA946">
      <w:start w:val="1"/>
      <w:numFmt w:val="bullet"/>
      <w:lvlText w:val=""/>
      <w:lvlJc w:val="left"/>
      <w:pPr>
        <w:ind w:left="6120" w:hanging="360"/>
      </w:pPr>
      <w:rPr>
        <w:rFonts w:ascii="Symbol" w:hAnsi="Symbol" w:hint="default"/>
      </w:rPr>
    </w:lvl>
    <w:lvl w:ilvl="7" w:tplc="8418FE14">
      <w:start w:val="1"/>
      <w:numFmt w:val="bullet"/>
      <w:lvlText w:val="o"/>
      <w:lvlJc w:val="left"/>
      <w:pPr>
        <w:ind w:left="6840" w:hanging="360"/>
      </w:pPr>
      <w:rPr>
        <w:rFonts w:ascii="Courier New" w:hAnsi="Courier New" w:hint="default"/>
      </w:rPr>
    </w:lvl>
    <w:lvl w:ilvl="8" w:tplc="CA1880C8">
      <w:start w:val="1"/>
      <w:numFmt w:val="bullet"/>
      <w:lvlText w:val=""/>
      <w:lvlJc w:val="left"/>
      <w:pPr>
        <w:ind w:left="7560" w:hanging="360"/>
      </w:pPr>
      <w:rPr>
        <w:rFonts w:ascii="Wingdings" w:hAnsi="Wingdings" w:hint="default"/>
      </w:rPr>
    </w:lvl>
  </w:abstractNum>
  <w:abstractNum w:abstractNumId="95" w15:restartNumberingAfterBreak="0">
    <w:nsid w:val="6CFD0393"/>
    <w:multiLevelType w:val="hybridMultilevel"/>
    <w:tmpl w:val="2202EC4E"/>
    <w:lvl w:ilvl="0" w:tplc="B5D8AFF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6D145EF3"/>
    <w:multiLevelType w:val="hybridMultilevel"/>
    <w:tmpl w:val="C55007CA"/>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97" w15:restartNumberingAfterBreak="0">
    <w:nsid w:val="6DA52848"/>
    <w:multiLevelType w:val="hybridMultilevel"/>
    <w:tmpl w:val="1F3461D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98" w15:restartNumberingAfterBreak="0">
    <w:nsid w:val="6E8D5EA7"/>
    <w:multiLevelType w:val="hybridMultilevel"/>
    <w:tmpl w:val="4A32EA86"/>
    <w:lvl w:ilvl="0" w:tplc="D88AD7B2">
      <w:start w:val="1"/>
      <w:numFmt w:val="bullet"/>
      <w:lvlText w:val="·"/>
      <w:lvlJc w:val="left"/>
      <w:pPr>
        <w:ind w:left="1800" w:hanging="360"/>
      </w:pPr>
      <w:rPr>
        <w:rFonts w:ascii="Symbol" w:hAnsi="Symbol" w:hint="default"/>
      </w:rPr>
    </w:lvl>
    <w:lvl w:ilvl="1" w:tplc="5484E288">
      <w:start w:val="1"/>
      <w:numFmt w:val="bullet"/>
      <w:lvlText w:val="o"/>
      <w:lvlJc w:val="left"/>
      <w:pPr>
        <w:ind w:left="2520" w:hanging="360"/>
      </w:pPr>
      <w:rPr>
        <w:rFonts w:ascii="Courier New" w:hAnsi="Courier New" w:hint="default"/>
      </w:rPr>
    </w:lvl>
    <w:lvl w:ilvl="2" w:tplc="FD843A6E">
      <w:start w:val="1"/>
      <w:numFmt w:val="bullet"/>
      <w:lvlText w:val=""/>
      <w:lvlJc w:val="left"/>
      <w:pPr>
        <w:ind w:left="3240" w:hanging="360"/>
      </w:pPr>
      <w:rPr>
        <w:rFonts w:ascii="Wingdings" w:hAnsi="Wingdings" w:hint="default"/>
      </w:rPr>
    </w:lvl>
    <w:lvl w:ilvl="3" w:tplc="F642F790">
      <w:start w:val="1"/>
      <w:numFmt w:val="bullet"/>
      <w:lvlText w:val=""/>
      <w:lvlJc w:val="left"/>
      <w:pPr>
        <w:ind w:left="3960" w:hanging="360"/>
      </w:pPr>
      <w:rPr>
        <w:rFonts w:ascii="Symbol" w:hAnsi="Symbol" w:hint="default"/>
      </w:rPr>
    </w:lvl>
    <w:lvl w:ilvl="4" w:tplc="09C08B40">
      <w:start w:val="1"/>
      <w:numFmt w:val="bullet"/>
      <w:lvlText w:val="o"/>
      <w:lvlJc w:val="left"/>
      <w:pPr>
        <w:ind w:left="4680" w:hanging="360"/>
      </w:pPr>
      <w:rPr>
        <w:rFonts w:ascii="Courier New" w:hAnsi="Courier New" w:hint="default"/>
      </w:rPr>
    </w:lvl>
    <w:lvl w:ilvl="5" w:tplc="B072982A">
      <w:start w:val="1"/>
      <w:numFmt w:val="bullet"/>
      <w:lvlText w:val=""/>
      <w:lvlJc w:val="left"/>
      <w:pPr>
        <w:ind w:left="5400" w:hanging="360"/>
      </w:pPr>
      <w:rPr>
        <w:rFonts w:ascii="Wingdings" w:hAnsi="Wingdings" w:hint="default"/>
      </w:rPr>
    </w:lvl>
    <w:lvl w:ilvl="6" w:tplc="158CE21C">
      <w:start w:val="1"/>
      <w:numFmt w:val="bullet"/>
      <w:lvlText w:val=""/>
      <w:lvlJc w:val="left"/>
      <w:pPr>
        <w:ind w:left="6120" w:hanging="360"/>
      </w:pPr>
      <w:rPr>
        <w:rFonts w:ascii="Symbol" w:hAnsi="Symbol" w:hint="default"/>
      </w:rPr>
    </w:lvl>
    <w:lvl w:ilvl="7" w:tplc="EC1EEBB2">
      <w:start w:val="1"/>
      <w:numFmt w:val="bullet"/>
      <w:lvlText w:val="o"/>
      <w:lvlJc w:val="left"/>
      <w:pPr>
        <w:ind w:left="6840" w:hanging="360"/>
      </w:pPr>
      <w:rPr>
        <w:rFonts w:ascii="Courier New" w:hAnsi="Courier New" w:hint="default"/>
      </w:rPr>
    </w:lvl>
    <w:lvl w:ilvl="8" w:tplc="C3B227C2">
      <w:start w:val="1"/>
      <w:numFmt w:val="bullet"/>
      <w:lvlText w:val=""/>
      <w:lvlJc w:val="left"/>
      <w:pPr>
        <w:ind w:left="7560" w:hanging="360"/>
      </w:pPr>
      <w:rPr>
        <w:rFonts w:ascii="Wingdings" w:hAnsi="Wingdings" w:hint="default"/>
      </w:rPr>
    </w:lvl>
  </w:abstractNum>
  <w:abstractNum w:abstractNumId="99" w15:restartNumberingAfterBreak="0">
    <w:nsid w:val="7066B139"/>
    <w:multiLevelType w:val="hybridMultilevel"/>
    <w:tmpl w:val="0044A180"/>
    <w:lvl w:ilvl="0" w:tplc="56DE1E2C">
      <w:start w:val="1"/>
      <w:numFmt w:val="bullet"/>
      <w:lvlText w:val="·"/>
      <w:lvlJc w:val="left"/>
      <w:pPr>
        <w:ind w:left="1800" w:hanging="360"/>
      </w:pPr>
      <w:rPr>
        <w:rFonts w:ascii="Symbol" w:hAnsi="Symbol" w:hint="default"/>
      </w:rPr>
    </w:lvl>
    <w:lvl w:ilvl="1" w:tplc="E006DC6A">
      <w:start w:val="1"/>
      <w:numFmt w:val="bullet"/>
      <w:lvlText w:val="o"/>
      <w:lvlJc w:val="left"/>
      <w:pPr>
        <w:ind w:left="2520" w:hanging="360"/>
      </w:pPr>
      <w:rPr>
        <w:rFonts w:ascii="Courier New" w:hAnsi="Courier New" w:hint="default"/>
      </w:rPr>
    </w:lvl>
    <w:lvl w:ilvl="2" w:tplc="7DA220E4">
      <w:start w:val="1"/>
      <w:numFmt w:val="bullet"/>
      <w:lvlText w:val=""/>
      <w:lvlJc w:val="left"/>
      <w:pPr>
        <w:ind w:left="3240" w:hanging="360"/>
      </w:pPr>
      <w:rPr>
        <w:rFonts w:ascii="Wingdings" w:hAnsi="Wingdings" w:hint="default"/>
      </w:rPr>
    </w:lvl>
    <w:lvl w:ilvl="3" w:tplc="3252EA90">
      <w:start w:val="1"/>
      <w:numFmt w:val="bullet"/>
      <w:lvlText w:val=""/>
      <w:lvlJc w:val="left"/>
      <w:pPr>
        <w:ind w:left="3960" w:hanging="360"/>
      </w:pPr>
      <w:rPr>
        <w:rFonts w:ascii="Symbol" w:hAnsi="Symbol" w:hint="default"/>
      </w:rPr>
    </w:lvl>
    <w:lvl w:ilvl="4" w:tplc="2F6CA616">
      <w:start w:val="1"/>
      <w:numFmt w:val="bullet"/>
      <w:lvlText w:val="o"/>
      <w:lvlJc w:val="left"/>
      <w:pPr>
        <w:ind w:left="4680" w:hanging="360"/>
      </w:pPr>
      <w:rPr>
        <w:rFonts w:ascii="Courier New" w:hAnsi="Courier New" w:hint="default"/>
      </w:rPr>
    </w:lvl>
    <w:lvl w:ilvl="5" w:tplc="038A23AA">
      <w:start w:val="1"/>
      <w:numFmt w:val="bullet"/>
      <w:lvlText w:val=""/>
      <w:lvlJc w:val="left"/>
      <w:pPr>
        <w:ind w:left="5400" w:hanging="360"/>
      </w:pPr>
      <w:rPr>
        <w:rFonts w:ascii="Wingdings" w:hAnsi="Wingdings" w:hint="default"/>
      </w:rPr>
    </w:lvl>
    <w:lvl w:ilvl="6" w:tplc="724E7CE6">
      <w:start w:val="1"/>
      <w:numFmt w:val="bullet"/>
      <w:lvlText w:val=""/>
      <w:lvlJc w:val="left"/>
      <w:pPr>
        <w:ind w:left="6120" w:hanging="360"/>
      </w:pPr>
      <w:rPr>
        <w:rFonts w:ascii="Symbol" w:hAnsi="Symbol" w:hint="default"/>
      </w:rPr>
    </w:lvl>
    <w:lvl w:ilvl="7" w:tplc="05F041FC">
      <w:start w:val="1"/>
      <w:numFmt w:val="bullet"/>
      <w:lvlText w:val="o"/>
      <w:lvlJc w:val="left"/>
      <w:pPr>
        <w:ind w:left="6840" w:hanging="360"/>
      </w:pPr>
      <w:rPr>
        <w:rFonts w:ascii="Courier New" w:hAnsi="Courier New" w:hint="default"/>
      </w:rPr>
    </w:lvl>
    <w:lvl w:ilvl="8" w:tplc="F45E46F2">
      <w:start w:val="1"/>
      <w:numFmt w:val="bullet"/>
      <w:lvlText w:val=""/>
      <w:lvlJc w:val="left"/>
      <w:pPr>
        <w:ind w:left="7560" w:hanging="360"/>
      </w:pPr>
      <w:rPr>
        <w:rFonts w:ascii="Wingdings" w:hAnsi="Wingdings" w:hint="default"/>
      </w:rPr>
    </w:lvl>
  </w:abstractNum>
  <w:abstractNum w:abstractNumId="100" w15:restartNumberingAfterBreak="0">
    <w:nsid w:val="71297600"/>
    <w:multiLevelType w:val="hybridMultilevel"/>
    <w:tmpl w:val="55B6BFF0"/>
    <w:lvl w:ilvl="0" w:tplc="3409000F">
      <w:start w:val="1"/>
      <w:numFmt w:val="decimal"/>
      <w:lvlText w:val="%1."/>
      <w:lvlJc w:val="left"/>
      <w:pPr>
        <w:ind w:left="720" w:hanging="360"/>
      </w:p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1" w15:restartNumberingAfterBreak="0">
    <w:nsid w:val="71C6C1F3"/>
    <w:multiLevelType w:val="hybridMultilevel"/>
    <w:tmpl w:val="3684B800"/>
    <w:lvl w:ilvl="0" w:tplc="914488F2">
      <w:start w:val="1"/>
      <w:numFmt w:val="bullet"/>
      <w:lvlText w:val="·"/>
      <w:lvlJc w:val="left"/>
      <w:pPr>
        <w:ind w:left="1800" w:hanging="360"/>
      </w:pPr>
      <w:rPr>
        <w:rFonts w:ascii="Symbol" w:hAnsi="Symbol" w:hint="default"/>
      </w:rPr>
    </w:lvl>
    <w:lvl w:ilvl="1" w:tplc="1160EA50">
      <w:start w:val="1"/>
      <w:numFmt w:val="bullet"/>
      <w:lvlText w:val="o"/>
      <w:lvlJc w:val="left"/>
      <w:pPr>
        <w:ind w:left="2520" w:hanging="360"/>
      </w:pPr>
      <w:rPr>
        <w:rFonts w:ascii="Courier New" w:hAnsi="Courier New" w:hint="default"/>
      </w:rPr>
    </w:lvl>
    <w:lvl w:ilvl="2" w:tplc="7D080340">
      <w:start w:val="1"/>
      <w:numFmt w:val="bullet"/>
      <w:lvlText w:val=""/>
      <w:lvlJc w:val="left"/>
      <w:pPr>
        <w:ind w:left="3240" w:hanging="360"/>
      </w:pPr>
      <w:rPr>
        <w:rFonts w:ascii="Wingdings" w:hAnsi="Wingdings" w:hint="default"/>
      </w:rPr>
    </w:lvl>
    <w:lvl w:ilvl="3" w:tplc="2D2A291A">
      <w:start w:val="1"/>
      <w:numFmt w:val="bullet"/>
      <w:lvlText w:val=""/>
      <w:lvlJc w:val="left"/>
      <w:pPr>
        <w:ind w:left="3960" w:hanging="360"/>
      </w:pPr>
      <w:rPr>
        <w:rFonts w:ascii="Symbol" w:hAnsi="Symbol" w:hint="default"/>
      </w:rPr>
    </w:lvl>
    <w:lvl w:ilvl="4" w:tplc="0F22FCBC">
      <w:start w:val="1"/>
      <w:numFmt w:val="bullet"/>
      <w:lvlText w:val="o"/>
      <w:lvlJc w:val="left"/>
      <w:pPr>
        <w:ind w:left="4680" w:hanging="360"/>
      </w:pPr>
      <w:rPr>
        <w:rFonts w:ascii="Courier New" w:hAnsi="Courier New" w:hint="default"/>
      </w:rPr>
    </w:lvl>
    <w:lvl w:ilvl="5" w:tplc="640A3DA2">
      <w:start w:val="1"/>
      <w:numFmt w:val="bullet"/>
      <w:lvlText w:val=""/>
      <w:lvlJc w:val="left"/>
      <w:pPr>
        <w:ind w:left="5400" w:hanging="360"/>
      </w:pPr>
      <w:rPr>
        <w:rFonts w:ascii="Wingdings" w:hAnsi="Wingdings" w:hint="default"/>
      </w:rPr>
    </w:lvl>
    <w:lvl w:ilvl="6" w:tplc="C074C9C2">
      <w:start w:val="1"/>
      <w:numFmt w:val="bullet"/>
      <w:lvlText w:val=""/>
      <w:lvlJc w:val="left"/>
      <w:pPr>
        <w:ind w:left="6120" w:hanging="360"/>
      </w:pPr>
      <w:rPr>
        <w:rFonts w:ascii="Symbol" w:hAnsi="Symbol" w:hint="default"/>
      </w:rPr>
    </w:lvl>
    <w:lvl w:ilvl="7" w:tplc="B5C2810A">
      <w:start w:val="1"/>
      <w:numFmt w:val="bullet"/>
      <w:lvlText w:val="o"/>
      <w:lvlJc w:val="left"/>
      <w:pPr>
        <w:ind w:left="6840" w:hanging="360"/>
      </w:pPr>
      <w:rPr>
        <w:rFonts w:ascii="Courier New" w:hAnsi="Courier New" w:hint="default"/>
      </w:rPr>
    </w:lvl>
    <w:lvl w:ilvl="8" w:tplc="FE5A7EDA">
      <w:start w:val="1"/>
      <w:numFmt w:val="bullet"/>
      <w:lvlText w:val=""/>
      <w:lvlJc w:val="left"/>
      <w:pPr>
        <w:ind w:left="7560" w:hanging="360"/>
      </w:pPr>
      <w:rPr>
        <w:rFonts w:ascii="Wingdings" w:hAnsi="Wingdings" w:hint="default"/>
      </w:rPr>
    </w:lvl>
  </w:abstractNum>
  <w:abstractNum w:abstractNumId="102" w15:restartNumberingAfterBreak="0">
    <w:nsid w:val="721803FD"/>
    <w:multiLevelType w:val="hybridMultilevel"/>
    <w:tmpl w:val="772E9D2C"/>
    <w:lvl w:ilvl="0" w:tplc="18EEACEC">
      <w:start w:val="1"/>
      <w:numFmt w:val="bullet"/>
      <w:lvlText w:val="·"/>
      <w:lvlJc w:val="left"/>
      <w:pPr>
        <w:ind w:left="1800" w:hanging="360"/>
      </w:pPr>
      <w:rPr>
        <w:rFonts w:ascii="Symbol" w:hAnsi="Symbol" w:hint="default"/>
      </w:rPr>
    </w:lvl>
    <w:lvl w:ilvl="1" w:tplc="59F6BEE2">
      <w:start w:val="1"/>
      <w:numFmt w:val="bullet"/>
      <w:lvlText w:val="o"/>
      <w:lvlJc w:val="left"/>
      <w:pPr>
        <w:ind w:left="2520" w:hanging="360"/>
      </w:pPr>
      <w:rPr>
        <w:rFonts w:ascii="Courier New" w:hAnsi="Courier New" w:hint="default"/>
      </w:rPr>
    </w:lvl>
    <w:lvl w:ilvl="2" w:tplc="9AB8237A">
      <w:start w:val="1"/>
      <w:numFmt w:val="bullet"/>
      <w:lvlText w:val=""/>
      <w:lvlJc w:val="left"/>
      <w:pPr>
        <w:ind w:left="3240" w:hanging="360"/>
      </w:pPr>
      <w:rPr>
        <w:rFonts w:ascii="Wingdings" w:hAnsi="Wingdings" w:hint="default"/>
      </w:rPr>
    </w:lvl>
    <w:lvl w:ilvl="3" w:tplc="6664A59A">
      <w:start w:val="1"/>
      <w:numFmt w:val="bullet"/>
      <w:lvlText w:val=""/>
      <w:lvlJc w:val="left"/>
      <w:pPr>
        <w:ind w:left="3960" w:hanging="360"/>
      </w:pPr>
      <w:rPr>
        <w:rFonts w:ascii="Symbol" w:hAnsi="Symbol" w:hint="default"/>
      </w:rPr>
    </w:lvl>
    <w:lvl w:ilvl="4" w:tplc="B1D02F4C">
      <w:start w:val="1"/>
      <w:numFmt w:val="bullet"/>
      <w:lvlText w:val="o"/>
      <w:lvlJc w:val="left"/>
      <w:pPr>
        <w:ind w:left="4680" w:hanging="360"/>
      </w:pPr>
      <w:rPr>
        <w:rFonts w:ascii="Courier New" w:hAnsi="Courier New" w:hint="default"/>
      </w:rPr>
    </w:lvl>
    <w:lvl w:ilvl="5" w:tplc="DDAEE87C">
      <w:start w:val="1"/>
      <w:numFmt w:val="bullet"/>
      <w:lvlText w:val=""/>
      <w:lvlJc w:val="left"/>
      <w:pPr>
        <w:ind w:left="5400" w:hanging="360"/>
      </w:pPr>
      <w:rPr>
        <w:rFonts w:ascii="Wingdings" w:hAnsi="Wingdings" w:hint="default"/>
      </w:rPr>
    </w:lvl>
    <w:lvl w:ilvl="6" w:tplc="7D721D7C">
      <w:start w:val="1"/>
      <w:numFmt w:val="bullet"/>
      <w:lvlText w:val=""/>
      <w:lvlJc w:val="left"/>
      <w:pPr>
        <w:ind w:left="6120" w:hanging="360"/>
      </w:pPr>
      <w:rPr>
        <w:rFonts w:ascii="Symbol" w:hAnsi="Symbol" w:hint="default"/>
      </w:rPr>
    </w:lvl>
    <w:lvl w:ilvl="7" w:tplc="6FBAB6DE">
      <w:start w:val="1"/>
      <w:numFmt w:val="bullet"/>
      <w:lvlText w:val="o"/>
      <w:lvlJc w:val="left"/>
      <w:pPr>
        <w:ind w:left="6840" w:hanging="360"/>
      </w:pPr>
      <w:rPr>
        <w:rFonts w:ascii="Courier New" w:hAnsi="Courier New" w:hint="default"/>
      </w:rPr>
    </w:lvl>
    <w:lvl w:ilvl="8" w:tplc="F5FA1000">
      <w:start w:val="1"/>
      <w:numFmt w:val="bullet"/>
      <w:lvlText w:val=""/>
      <w:lvlJc w:val="left"/>
      <w:pPr>
        <w:ind w:left="7560" w:hanging="360"/>
      </w:pPr>
      <w:rPr>
        <w:rFonts w:ascii="Wingdings" w:hAnsi="Wingdings" w:hint="default"/>
      </w:rPr>
    </w:lvl>
  </w:abstractNum>
  <w:abstractNum w:abstractNumId="103" w15:restartNumberingAfterBreak="0">
    <w:nsid w:val="72951325"/>
    <w:multiLevelType w:val="hybridMultilevel"/>
    <w:tmpl w:val="6344C2D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729D3927"/>
    <w:multiLevelType w:val="hybridMultilevel"/>
    <w:tmpl w:val="862E134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5" w15:restartNumberingAfterBreak="0">
    <w:nsid w:val="758B2741"/>
    <w:multiLevelType w:val="hybridMultilevel"/>
    <w:tmpl w:val="5DAABA9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75FD2DF8"/>
    <w:multiLevelType w:val="hybridMultilevel"/>
    <w:tmpl w:val="17A0BA8E"/>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07" w15:restartNumberingAfterBreak="0">
    <w:nsid w:val="78164048"/>
    <w:multiLevelType w:val="hybridMultilevel"/>
    <w:tmpl w:val="8B3E6D8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788857F9"/>
    <w:multiLevelType w:val="hybridMultilevel"/>
    <w:tmpl w:val="5628BE94"/>
    <w:lvl w:ilvl="0" w:tplc="34090001">
      <w:start w:val="1"/>
      <w:numFmt w:val="bullet"/>
      <w:lvlText w:val=""/>
      <w:lvlJc w:val="left"/>
      <w:pPr>
        <w:ind w:left="360" w:hanging="360"/>
      </w:pPr>
      <w:rPr>
        <w:rFonts w:ascii="Symbol" w:hAnsi="Symbol" w:hint="default"/>
      </w:rPr>
    </w:lvl>
    <w:lvl w:ilvl="1" w:tplc="34090003" w:tentative="1">
      <w:start w:val="1"/>
      <w:numFmt w:val="bullet"/>
      <w:lvlText w:val="o"/>
      <w:lvlJc w:val="left"/>
      <w:pPr>
        <w:ind w:left="1080" w:hanging="360"/>
      </w:pPr>
      <w:rPr>
        <w:rFonts w:ascii="Courier New" w:hAnsi="Courier New" w:cs="Courier New" w:hint="default"/>
      </w:rPr>
    </w:lvl>
    <w:lvl w:ilvl="2" w:tplc="34090005" w:tentative="1">
      <w:start w:val="1"/>
      <w:numFmt w:val="bullet"/>
      <w:lvlText w:val=""/>
      <w:lvlJc w:val="left"/>
      <w:pPr>
        <w:ind w:left="1800" w:hanging="360"/>
      </w:pPr>
      <w:rPr>
        <w:rFonts w:ascii="Wingdings" w:hAnsi="Wingdings" w:hint="default"/>
      </w:rPr>
    </w:lvl>
    <w:lvl w:ilvl="3" w:tplc="34090001" w:tentative="1">
      <w:start w:val="1"/>
      <w:numFmt w:val="bullet"/>
      <w:lvlText w:val=""/>
      <w:lvlJc w:val="left"/>
      <w:pPr>
        <w:ind w:left="2520" w:hanging="360"/>
      </w:pPr>
      <w:rPr>
        <w:rFonts w:ascii="Symbol" w:hAnsi="Symbol" w:hint="default"/>
      </w:rPr>
    </w:lvl>
    <w:lvl w:ilvl="4" w:tplc="34090003" w:tentative="1">
      <w:start w:val="1"/>
      <w:numFmt w:val="bullet"/>
      <w:lvlText w:val="o"/>
      <w:lvlJc w:val="left"/>
      <w:pPr>
        <w:ind w:left="3240" w:hanging="360"/>
      </w:pPr>
      <w:rPr>
        <w:rFonts w:ascii="Courier New" w:hAnsi="Courier New" w:cs="Courier New" w:hint="default"/>
      </w:rPr>
    </w:lvl>
    <w:lvl w:ilvl="5" w:tplc="34090005" w:tentative="1">
      <w:start w:val="1"/>
      <w:numFmt w:val="bullet"/>
      <w:lvlText w:val=""/>
      <w:lvlJc w:val="left"/>
      <w:pPr>
        <w:ind w:left="3960" w:hanging="360"/>
      </w:pPr>
      <w:rPr>
        <w:rFonts w:ascii="Wingdings" w:hAnsi="Wingdings" w:hint="default"/>
      </w:rPr>
    </w:lvl>
    <w:lvl w:ilvl="6" w:tplc="34090001" w:tentative="1">
      <w:start w:val="1"/>
      <w:numFmt w:val="bullet"/>
      <w:lvlText w:val=""/>
      <w:lvlJc w:val="left"/>
      <w:pPr>
        <w:ind w:left="4680" w:hanging="360"/>
      </w:pPr>
      <w:rPr>
        <w:rFonts w:ascii="Symbol" w:hAnsi="Symbol" w:hint="default"/>
      </w:rPr>
    </w:lvl>
    <w:lvl w:ilvl="7" w:tplc="34090003" w:tentative="1">
      <w:start w:val="1"/>
      <w:numFmt w:val="bullet"/>
      <w:lvlText w:val="o"/>
      <w:lvlJc w:val="left"/>
      <w:pPr>
        <w:ind w:left="5400" w:hanging="360"/>
      </w:pPr>
      <w:rPr>
        <w:rFonts w:ascii="Courier New" w:hAnsi="Courier New" w:cs="Courier New" w:hint="default"/>
      </w:rPr>
    </w:lvl>
    <w:lvl w:ilvl="8" w:tplc="34090005" w:tentative="1">
      <w:start w:val="1"/>
      <w:numFmt w:val="bullet"/>
      <w:lvlText w:val=""/>
      <w:lvlJc w:val="left"/>
      <w:pPr>
        <w:ind w:left="6120" w:hanging="360"/>
      </w:pPr>
      <w:rPr>
        <w:rFonts w:ascii="Wingdings" w:hAnsi="Wingdings" w:hint="default"/>
      </w:rPr>
    </w:lvl>
  </w:abstractNum>
  <w:abstractNum w:abstractNumId="109" w15:restartNumberingAfterBreak="0">
    <w:nsid w:val="79754CAC"/>
    <w:multiLevelType w:val="hybridMultilevel"/>
    <w:tmpl w:val="2D46500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79844FAD"/>
    <w:multiLevelType w:val="hybridMultilevel"/>
    <w:tmpl w:val="F648D8F8"/>
    <w:lvl w:ilvl="0" w:tplc="4EE055DA">
      <w:start w:val="1"/>
      <w:numFmt w:val="bullet"/>
      <w:lvlText w:val="·"/>
      <w:lvlJc w:val="left"/>
      <w:pPr>
        <w:ind w:left="1800" w:hanging="360"/>
      </w:pPr>
      <w:rPr>
        <w:rFonts w:ascii="Symbol" w:hAnsi="Symbol" w:hint="default"/>
      </w:rPr>
    </w:lvl>
    <w:lvl w:ilvl="1" w:tplc="223241EC">
      <w:start w:val="1"/>
      <w:numFmt w:val="bullet"/>
      <w:lvlText w:val="o"/>
      <w:lvlJc w:val="left"/>
      <w:pPr>
        <w:ind w:left="2520" w:hanging="360"/>
      </w:pPr>
      <w:rPr>
        <w:rFonts w:ascii="Courier New" w:hAnsi="Courier New" w:hint="default"/>
      </w:rPr>
    </w:lvl>
    <w:lvl w:ilvl="2" w:tplc="55E83B1C">
      <w:start w:val="1"/>
      <w:numFmt w:val="bullet"/>
      <w:lvlText w:val=""/>
      <w:lvlJc w:val="left"/>
      <w:pPr>
        <w:ind w:left="3240" w:hanging="360"/>
      </w:pPr>
      <w:rPr>
        <w:rFonts w:ascii="Wingdings" w:hAnsi="Wingdings" w:hint="default"/>
      </w:rPr>
    </w:lvl>
    <w:lvl w:ilvl="3" w:tplc="22F6AA0A">
      <w:start w:val="1"/>
      <w:numFmt w:val="bullet"/>
      <w:lvlText w:val=""/>
      <w:lvlJc w:val="left"/>
      <w:pPr>
        <w:ind w:left="3960" w:hanging="360"/>
      </w:pPr>
      <w:rPr>
        <w:rFonts w:ascii="Symbol" w:hAnsi="Symbol" w:hint="default"/>
      </w:rPr>
    </w:lvl>
    <w:lvl w:ilvl="4" w:tplc="BF46922E">
      <w:start w:val="1"/>
      <w:numFmt w:val="bullet"/>
      <w:lvlText w:val="o"/>
      <w:lvlJc w:val="left"/>
      <w:pPr>
        <w:ind w:left="4680" w:hanging="360"/>
      </w:pPr>
      <w:rPr>
        <w:rFonts w:ascii="Courier New" w:hAnsi="Courier New" w:hint="default"/>
      </w:rPr>
    </w:lvl>
    <w:lvl w:ilvl="5" w:tplc="5FAA7C96">
      <w:start w:val="1"/>
      <w:numFmt w:val="bullet"/>
      <w:lvlText w:val=""/>
      <w:lvlJc w:val="left"/>
      <w:pPr>
        <w:ind w:left="5400" w:hanging="360"/>
      </w:pPr>
      <w:rPr>
        <w:rFonts w:ascii="Wingdings" w:hAnsi="Wingdings" w:hint="default"/>
      </w:rPr>
    </w:lvl>
    <w:lvl w:ilvl="6" w:tplc="EEF6D718">
      <w:start w:val="1"/>
      <w:numFmt w:val="bullet"/>
      <w:lvlText w:val=""/>
      <w:lvlJc w:val="left"/>
      <w:pPr>
        <w:ind w:left="6120" w:hanging="360"/>
      </w:pPr>
      <w:rPr>
        <w:rFonts w:ascii="Symbol" w:hAnsi="Symbol" w:hint="default"/>
      </w:rPr>
    </w:lvl>
    <w:lvl w:ilvl="7" w:tplc="700E2D86">
      <w:start w:val="1"/>
      <w:numFmt w:val="bullet"/>
      <w:lvlText w:val="o"/>
      <w:lvlJc w:val="left"/>
      <w:pPr>
        <w:ind w:left="6840" w:hanging="360"/>
      </w:pPr>
      <w:rPr>
        <w:rFonts w:ascii="Courier New" w:hAnsi="Courier New" w:hint="default"/>
      </w:rPr>
    </w:lvl>
    <w:lvl w:ilvl="8" w:tplc="CB9CBC76">
      <w:start w:val="1"/>
      <w:numFmt w:val="bullet"/>
      <w:lvlText w:val=""/>
      <w:lvlJc w:val="left"/>
      <w:pPr>
        <w:ind w:left="7560" w:hanging="360"/>
      </w:pPr>
      <w:rPr>
        <w:rFonts w:ascii="Wingdings" w:hAnsi="Wingdings" w:hint="default"/>
      </w:rPr>
    </w:lvl>
  </w:abstractNum>
  <w:abstractNum w:abstractNumId="111" w15:restartNumberingAfterBreak="0">
    <w:nsid w:val="7AFA1523"/>
    <w:multiLevelType w:val="multilevel"/>
    <w:tmpl w:val="460E1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BC86959"/>
    <w:multiLevelType w:val="hybridMultilevel"/>
    <w:tmpl w:val="83CEDAB0"/>
    <w:lvl w:ilvl="0" w:tplc="04090001">
      <w:start w:val="1"/>
      <w:numFmt w:val="bullet"/>
      <w:lvlText w:val=""/>
      <w:lvlJc w:val="left"/>
      <w:pPr>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113" w15:restartNumberingAfterBreak="0">
    <w:nsid w:val="7C2B8647"/>
    <w:multiLevelType w:val="hybridMultilevel"/>
    <w:tmpl w:val="F96EB174"/>
    <w:lvl w:ilvl="0" w:tplc="3E640B06">
      <w:start w:val="1"/>
      <w:numFmt w:val="decimal"/>
      <w:lvlText w:val="%1."/>
      <w:lvlJc w:val="left"/>
      <w:pPr>
        <w:ind w:left="1800" w:hanging="360"/>
      </w:pPr>
    </w:lvl>
    <w:lvl w:ilvl="1" w:tplc="4EDA8C14">
      <w:start w:val="1"/>
      <w:numFmt w:val="lowerLetter"/>
      <w:lvlText w:val="%2."/>
      <w:lvlJc w:val="left"/>
      <w:pPr>
        <w:ind w:left="2520" w:hanging="360"/>
      </w:pPr>
    </w:lvl>
    <w:lvl w:ilvl="2" w:tplc="7D92E410">
      <w:start w:val="1"/>
      <w:numFmt w:val="lowerRoman"/>
      <w:lvlText w:val="%3."/>
      <w:lvlJc w:val="right"/>
      <w:pPr>
        <w:ind w:left="3240" w:hanging="180"/>
      </w:pPr>
    </w:lvl>
    <w:lvl w:ilvl="3" w:tplc="C2C0F3FC">
      <w:start w:val="1"/>
      <w:numFmt w:val="decimal"/>
      <w:lvlText w:val="%4."/>
      <w:lvlJc w:val="left"/>
      <w:pPr>
        <w:ind w:left="3960" w:hanging="360"/>
      </w:pPr>
    </w:lvl>
    <w:lvl w:ilvl="4" w:tplc="B75A6730">
      <w:start w:val="1"/>
      <w:numFmt w:val="lowerLetter"/>
      <w:lvlText w:val="%5."/>
      <w:lvlJc w:val="left"/>
      <w:pPr>
        <w:ind w:left="4680" w:hanging="360"/>
      </w:pPr>
    </w:lvl>
    <w:lvl w:ilvl="5" w:tplc="2CA40C98">
      <w:start w:val="1"/>
      <w:numFmt w:val="lowerRoman"/>
      <w:lvlText w:val="%6."/>
      <w:lvlJc w:val="right"/>
      <w:pPr>
        <w:ind w:left="5400" w:hanging="180"/>
      </w:pPr>
    </w:lvl>
    <w:lvl w:ilvl="6" w:tplc="6BA03C9C">
      <w:start w:val="1"/>
      <w:numFmt w:val="decimal"/>
      <w:lvlText w:val="%7."/>
      <w:lvlJc w:val="left"/>
      <w:pPr>
        <w:ind w:left="6120" w:hanging="360"/>
      </w:pPr>
    </w:lvl>
    <w:lvl w:ilvl="7" w:tplc="860C247E">
      <w:start w:val="1"/>
      <w:numFmt w:val="lowerLetter"/>
      <w:lvlText w:val="%8."/>
      <w:lvlJc w:val="left"/>
      <w:pPr>
        <w:ind w:left="6840" w:hanging="360"/>
      </w:pPr>
    </w:lvl>
    <w:lvl w:ilvl="8" w:tplc="6616BBE2">
      <w:start w:val="1"/>
      <w:numFmt w:val="lowerRoman"/>
      <w:lvlText w:val="%9."/>
      <w:lvlJc w:val="right"/>
      <w:pPr>
        <w:ind w:left="7560" w:hanging="180"/>
      </w:pPr>
    </w:lvl>
  </w:abstractNum>
  <w:abstractNum w:abstractNumId="114" w15:restartNumberingAfterBreak="0">
    <w:nsid w:val="7D33160C"/>
    <w:multiLevelType w:val="hybridMultilevel"/>
    <w:tmpl w:val="54E8B850"/>
    <w:lvl w:ilvl="0" w:tplc="8E4EDED0">
      <w:start w:val="1"/>
      <w:numFmt w:val="bullet"/>
      <w:lvlText w:val="·"/>
      <w:lvlJc w:val="left"/>
      <w:pPr>
        <w:ind w:left="1800" w:hanging="360"/>
      </w:pPr>
      <w:rPr>
        <w:rFonts w:ascii="Symbol" w:hAnsi="Symbol" w:hint="default"/>
      </w:rPr>
    </w:lvl>
    <w:lvl w:ilvl="1" w:tplc="9500BCC6">
      <w:start w:val="1"/>
      <w:numFmt w:val="bullet"/>
      <w:lvlText w:val="o"/>
      <w:lvlJc w:val="left"/>
      <w:pPr>
        <w:ind w:left="2520" w:hanging="360"/>
      </w:pPr>
      <w:rPr>
        <w:rFonts w:ascii="Courier New" w:hAnsi="Courier New" w:hint="default"/>
      </w:rPr>
    </w:lvl>
    <w:lvl w:ilvl="2" w:tplc="8202FF9E">
      <w:start w:val="1"/>
      <w:numFmt w:val="bullet"/>
      <w:lvlText w:val=""/>
      <w:lvlJc w:val="left"/>
      <w:pPr>
        <w:ind w:left="3240" w:hanging="360"/>
      </w:pPr>
      <w:rPr>
        <w:rFonts w:ascii="Wingdings" w:hAnsi="Wingdings" w:hint="default"/>
      </w:rPr>
    </w:lvl>
    <w:lvl w:ilvl="3" w:tplc="E7487D24">
      <w:start w:val="1"/>
      <w:numFmt w:val="bullet"/>
      <w:lvlText w:val=""/>
      <w:lvlJc w:val="left"/>
      <w:pPr>
        <w:ind w:left="3960" w:hanging="360"/>
      </w:pPr>
      <w:rPr>
        <w:rFonts w:ascii="Symbol" w:hAnsi="Symbol" w:hint="default"/>
      </w:rPr>
    </w:lvl>
    <w:lvl w:ilvl="4" w:tplc="69F4507A">
      <w:start w:val="1"/>
      <w:numFmt w:val="bullet"/>
      <w:lvlText w:val="o"/>
      <w:lvlJc w:val="left"/>
      <w:pPr>
        <w:ind w:left="4680" w:hanging="360"/>
      </w:pPr>
      <w:rPr>
        <w:rFonts w:ascii="Courier New" w:hAnsi="Courier New" w:hint="default"/>
      </w:rPr>
    </w:lvl>
    <w:lvl w:ilvl="5" w:tplc="CC3C9228">
      <w:start w:val="1"/>
      <w:numFmt w:val="bullet"/>
      <w:lvlText w:val=""/>
      <w:lvlJc w:val="left"/>
      <w:pPr>
        <w:ind w:left="5400" w:hanging="360"/>
      </w:pPr>
      <w:rPr>
        <w:rFonts w:ascii="Wingdings" w:hAnsi="Wingdings" w:hint="default"/>
      </w:rPr>
    </w:lvl>
    <w:lvl w:ilvl="6" w:tplc="7BCCE61A">
      <w:start w:val="1"/>
      <w:numFmt w:val="bullet"/>
      <w:lvlText w:val=""/>
      <w:lvlJc w:val="left"/>
      <w:pPr>
        <w:ind w:left="6120" w:hanging="360"/>
      </w:pPr>
      <w:rPr>
        <w:rFonts w:ascii="Symbol" w:hAnsi="Symbol" w:hint="default"/>
      </w:rPr>
    </w:lvl>
    <w:lvl w:ilvl="7" w:tplc="33B4F7E0">
      <w:start w:val="1"/>
      <w:numFmt w:val="bullet"/>
      <w:lvlText w:val="o"/>
      <w:lvlJc w:val="left"/>
      <w:pPr>
        <w:ind w:left="6840" w:hanging="360"/>
      </w:pPr>
      <w:rPr>
        <w:rFonts w:ascii="Courier New" w:hAnsi="Courier New" w:hint="default"/>
      </w:rPr>
    </w:lvl>
    <w:lvl w:ilvl="8" w:tplc="138E7770">
      <w:start w:val="1"/>
      <w:numFmt w:val="bullet"/>
      <w:lvlText w:val=""/>
      <w:lvlJc w:val="left"/>
      <w:pPr>
        <w:ind w:left="7560" w:hanging="360"/>
      </w:pPr>
      <w:rPr>
        <w:rFonts w:ascii="Wingdings" w:hAnsi="Wingdings" w:hint="default"/>
      </w:rPr>
    </w:lvl>
  </w:abstractNum>
  <w:abstractNum w:abstractNumId="115" w15:restartNumberingAfterBreak="0">
    <w:nsid w:val="7E294BAA"/>
    <w:multiLevelType w:val="hybridMultilevel"/>
    <w:tmpl w:val="C766348C"/>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7FA47ADF"/>
    <w:multiLevelType w:val="hybridMultilevel"/>
    <w:tmpl w:val="D78A703C"/>
    <w:lvl w:ilvl="0" w:tplc="96048F2A">
      <w:start w:val="1"/>
      <w:numFmt w:val="upperRoman"/>
      <w:lvlText w:val="%1."/>
      <w:lvlJc w:val="left"/>
      <w:pPr>
        <w:ind w:left="1080" w:hanging="72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16cid:durableId="895706995">
    <w:abstractNumId w:val="24"/>
  </w:num>
  <w:num w:numId="2" w16cid:durableId="1836023543">
    <w:abstractNumId w:val="23"/>
  </w:num>
  <w:num w:numId="3" w16cid:durableId="1158961687">
    <w:abstractNumId w:val="35"/>
  </w:num>
  <w:num w:numId="4" w16cid:durableId="329065029">
    <w:abstractNumId w:val="33"/>
  </w:num>
  <w:num w:numId="5" w16cid:durableId="565992154">
    <w:abstractNumId w:val="69"/>
  </w:num>
  <w:num w:numId="6" w16cid:durableId="781651171">
    <w:abstractNumId w:val="51"/>
  </w:num>
  <w:num w:numId="7" w16cid:durableId="771777690">
    <w:abstractNumId w:val="63"/>
  </w:num>
  <w:num w:numId="8" w16cid:durableId="1729186003">
    <w:abstractNumId w:val="34"/>
  </w:num>
  <w:num w:numId="9" w16cid:durableId="829638017">
    <w:abstractNumId w:val="98"/>
  </w:num>
  <w:num w:numId="10" w16cid:durableId="1816019631">
    <w:abstractNumId w:val="40"/>
  </w:num>
  <w:num w:numId="11" w16cid:durableId="616181068">
    <w:abstractNumId w:val="21"/>
  </w:num>
  <w:num w:numId="12" w16cid:durableId="772628132">
    <w:abstractNumId w:val="27"/>
  </w:num>
  <w:num w:numId="13" w16cid:durableId="165363019">
    <w:abstractNumId w:val="65"/>
  </w:num>
  <w:num w:numId="14" w16cid:durableId="599685795">
    <w:abstractNumId w:val="64"/>
  </w:num>
  <w:num w:numId="15" w16cid:durableId="1303268241">
    <w:abstractNumId w:val="71"/>
  </w:num>
  <w:num w:numId="16" w16cid:durableId="1032917893">
    <w:abstractNumId w:val="81"/>
  </w:num>
  <w:num w:numId="17" w16cid:durableId="1040787168">
    <w:abstractNumId w:val="39"/>
  </w:num>
  <w:num w:numId="18" w16cid:durableId="936325820">
    <w:abstractNumId w:val="70"/>
  </w:num>
  <w:num w:numId="19" w16cid:durableId="86460715">
    <w:abstractNumId w:val="18"/>
  </w:num>
  <w:num w:numId="20" w16cid:durableId="157424190">
    <w:abstractNumId w:val="7"/>
  </w:num>
  <w:num w:numId="21" w16cid:durableId="1454865475">
    <w:abstractNumId w:val="49"/>
  </w:num>
  <w:num w:numId="22" w16cid:durableId="196436382">
    <w:abstractNumId w:val="94"/>
  </w:num>
  <w:num w:numId="23" w16cid:durableId="205291230">
    <w:abstractNumId w:val="82"/>
  </w:num>
  <w:num w:numId="24" w16cid:durableId="1996452768">
    <w:abstractNumId w:val="114"/>
  </w:num>
  <w:num w:numId="25" w16cid:durableId="1715883185">
    <w:abstractNumId w:val="110"/>
  </w:num>
  <w:num w:numId="26" w16cid:durableId="598611386">
    <w:abstractNumId w:val="99"/>
  </w:num>
  <w:num w:numId="27" w16cid:durableId="1710445825">
    <w:abstractNumId w:val="16"/>
  </w:num>
  <w:num w:numId="28" w16cid:durableId="736169770">
    <w:abstractNumId w:val="74"/>
  </w:num>
  <w:num w:numId="29" w16cid:durableId="960377629">
    <w:abstractNumId w:val="26"/>
  </w:num>
  <w:num w:numId="30" w16cid:durableId="468593704">
    <w:abstractNumId w:val="4"/>
  </w:num>
  <w:num w:numId="31" w16cid:durableId="240212990">
    <w:abstractNumId w:val="41"/>
  </w:num>
  <w:num w:numId="32" w16cid:durableId="1831021411">
    <w:abstractNumId w:val="101"/>
  </w:num>
  <w:num w:numId="33" w16cid:durableId="327370380">
    <w:abstractNumId w:val="102"/>
  </w:num>
  <w:num w:numId="34" w16cid:durableId="916482072">
    <w:abstractNumId w:val="113"/>
  </w:num>
  <w:num w:numId="35" w16cid:durableId="113256411">
    <w:abstractNumId w:val="22"/>
  </w:num>
  <w:num w:numId="36" w16cid:durableId="741413030">
    <w:abstractNumId w:val="6"/>
  </w:num>
  <w:num w:numId="37" w16cid:durableId="1749690234">
    <w:abstractNumId w:val="62"/>
  </w:num>
  <w:num w:numId="38" w16cid:durableId="87433717">
    <w:abstractNumId w:val="112"/>
  </w:num>
  <w:num w:numId="39" w16cid:durableId="333800716">
    <w:abstractNumId w:val="89"/>
  </w:num>
  <w:num w:numId="40" w16cid:durableId="984704668">
    <w:abstractNumId w:val="73"/>
  </w:num>
  <w:num w:numId="41" w16cid:durableId="287321769">
    <w:abstractNumId w:val="103"/>
  </w:num>
  <w:num w:numId="42" w16cid:durableId="1705712871">
    <w:abstractNumId w:val="91"/>
  </w:num>
  <w:num w:numId="43" w16cid:durableId="1948193796">
    <w:abstractNumId w:val="115"/>
  </w:num>
  <w:num w:numId="44" w16cid:durableId="87432137">
    <w:abstractNumId w:val="90"/>
  </w:num>
  <w:num w:numId="45" w16cid:durableId="55517139">
    <w:abstractNumId w:val="44"/>
  </w:num>
  <w:num w:numId="46" w16cid:durableId="1664893468">
    <w:abstractNumId w:val="105"/>
  </w:num>
  <w:num w:numId="47" w16cid:durableId="764114796">
    <w:abstractNumId w:val="95"/>
  </w:num>
  <w:num w:numId="48" w16cid:durableId="590158752">
    <w:abstractNumId w:val="52"/>
  </w:num>
  <w:num w:numId="49" w16cid:durableId="2097362856">
    <w:abstractNumId w:val="57"/>
  </w:num>
  <w:num w:numId="50" w16cid:durableId="135418604">
    <w:abstractNumId w:val="109"/>
  </w:num>
  <w:num w:numId="51" w16cid:durableId="1029377943">
    <w:abstractNumId w:val="107"/>
  </w:num>
  <w:num w:numId="52" w16cid:durableId="219904250">
    <w:abstractNumId w:val="47"/>
  </w:num>
  <w:num w:numId="53" w16cid:durableId="403453986">
    <w:abstractNumId w:val="28"/>
  </w:num>
  <w:num w:numId="54" w16cid:durableId="759565309">
    <w:abstractNumId w:val="88"/>
  </w:num>
  <w:num w:numId="55" w16cid:durableId="794637303">
    <w:abstractNumId w:val="53"/>
  </w:num>
  <w:num w:numId="56" w16cid:durableId="1648895354">
    <w:abstractNumId w:val="1"/>
  </w:num>
  <w:num w:numId="57" w16cid:durableId="1979457211">
    <w:abstractNumId w:val="19"/>
  </w:num>
  <w:num w:numId="58" w16cid:durableId="181164587">
    <w:abstractNumId w:val="97"/>
  </w:num>
  <w:num w:numId="59" w16cid:durableId="118455028">
    <w:abstractNumId w:val="54"/>
  </w:num>
  <w:num w:numId="60" w16cid:durableId="452794460">
    <w:abstractNumId w:val="42"/>
  </w:num>
  <w:num w:numId="61" w16cid:durableId="970087759">
    <w:abstractNumId w:val="15"/>
  </w:num>
  <w:num w:numId="62" w16cid:durableId="2112160816">
    <w:abstractNumId w:val="80"/>
  </w:num>
  <w:num w:numId="63" w16cid:durableId="562175578">
    <w:abstractNumId w:val="32"/>
  </w:num>
  <w:num w:numId="64" w16cid:durableId="1118521645">
    <w:abstractNumId w:val="75"/>
  </w:num>
  <w:num w:numId="65" w16cid:durableId="344210808">
    <w:abstractNumId w:val="77"/>
  </w:num>
  <w:num w:numId="66" w16cid:durableId="345138823">
    <w:abstractNumId w:val="5"/>
  </w:num>
  <w:num w:numId="67" w16cid:durableId="779491536">
    <w:abstractNumId w:val="37"/>
  </w:num>
  <w:num w:numId="68" w16cid:durableId="1578246669">
    <w:abstractNumId w:val="11"/>
  </w:num>
  <w:num w:numId="69" w16cid:durableId="1702780455">
    <w:abstractNumId w:val="79"/>
  </w:num>
  <w:num w:numId="70" w16cid:durableId="1283422045">
    <w:abstractNumId w:val="92"/>
  </w:num>
  <w:num w:numId="71" w16cid:durableId="1875846073">
    <w:abstractNumId w:val="45"/>
  </w:num>
  <w:num w:numId="72" w16cid:durableId="705834365">
    <w:abstractNumId w:val="116"/>
  </w:num>
  <w:num w:numId="73" w16cid:durableId="792090804">
    <w:abstractNumId w:val="43"/>
  </w:num>
  <w:num w:numId="74" w16cid:durableId="1558710155">
    <w:abstractNumId w:val="2"/>
  </w:num>
  <w:num w:numId="75" w16cid:durableId="1971858874">
    <w:abstractNumId w:val="3"/>
  </w:num>
  <w:num w:numId="76" w16cid:durableId="2146771699">
    <w:abstractNumId w:val="108"/>
  </w:num>
  <w:num w:numId="77" w16cid:durableId="1675839746">
    <w:abstractNumId w:val="30"/>
  </w:num>
  <w:num w:numId="78" w16cid:durableId="814297307">
    <w:abstractNumId w:val="106"/>
  </w:num>
  <w:num w:numId="79" w16cid:durableId="1144857889">
    <w:abstractNumId w:val="111"/>
  </w:num>
  <w:num w:numId="80" w16cid:durableId="2103908913">
    <w:abstractNumId w:val="14"/>
  </w:num>
  <w:num w:numId="81" w16cid:durableId="149869108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97804993">
    <w:abstractNumId w:val="68"/>
  </w:num>
  <w:num w:numId="83" w16cid:durableId="1989895162">
    <w:abstractNumId w:val="58"/>
  </w:num>
  <w:num w:numId="84" w16cid:durableId="977566716">
    <w:abstractNumId w:val="66"/>
  </w:num>
  <w:num w:numId="85" w16cid:durableId="1683167781">
    <w:abstractNumId w:val="55"/>
  </w:num>
  <w:num w:numId="86" w16cid:durableId="668751821">
    <w:abstractNumId w:val="0"/>
  </w:num>
  <w:num w:numId="87" w16cid:durableId="583417985">
    <w:abstractNumId w:val="9"/>
  </w:num>
  <w:num w:numId="88" w16cid:durableId="1693649798">
    <w:abstractNumId w:val="59"/>
  </w:num>
  <w:num w:numId="89" w16cid:durableId="882057497">
    <w:abstractNumId w:val="93"/>
  </w:num>
  <w:num w:numId="90" w16cid:durableId="1794865560">
    <w:abstractNumId w:val="17"/>
  </w:num>
  <w:num w:numId="91" w16cid:durableId="32198455">
    <w:abstractNumId w:val="72"/>
  </w:num>
  <w:num w:numId="92" w16cid:durableId="1072237390">
    <w:abstractNumId w:val="87"/>
  </w:num>
  <w:num w:numId="93" w16cid:durableId="269438644">
    <w:abstractNumId w:val="29"/>
  </w:num>
  <w:num w:numId="94" w16cid:durableId="674961486">
    <w:abstractNumId w:val="83"/>
  </w:num>
  <w:num w:numId="95" w16cid:durableId="523714193">
    <w:abstractNumId w:val="46"/>
  </w:num>
  <w:num w:numId="96" w16cid:durableId="1510099460">
    <w:abstractNumId w:val="10"/>
  </w:num>
  <w:num w:numId="97" w16cid:durableId="1103695054">
    <w:abstractNumId w:val="56"/>
  </w:num>
  <w:num w:numId="98" w16cid:durableId="1551724963">
    <w:abstractNumId w:val="50"/>
  </w:num>
  <w:num w:numId="99" w16cid:durableId="1627155902">
    <w:abstractNumId w:val="84"/>
  </w:num>
  <w:num w:numId="100" w16cid:durableId="686097281">
    <w:abstractNumId w:val="48"/>
  </w:num>
  <w:num w:numId="101" w16cid:durableId="1992901902">
    <w:abstractNumId w:val="100"/>
  </w:num>
  <w:num w:numId="102" w16cid:durableId="1171027746">
    <w:abstractNumId w:val="31"/>
  </w:num>
  <w:num w:numId="103" w16cid:durableId="579558911">
    <w:abstractNumId w:val="61"/>
  </w:num>
  <w:num w:numId="104" w16cid:durableId="1853955934">
    <w:abstractNumId w:val="25"/>
  </w:num>
  <w:num w:numId="105" w16cid:durableId="1325084731">
    <w:abstractNumId w:val="104"/>
  </w:num>
  <w:num w:numId="106" w16cid:durableId="1141769242">
    <w:abstractNumId w:val="8"/>
  </w:num>
  <w:num w:numId="107" w16cid:durableId="1809738180">
    <w:abstractNumId w:val="85"/>
  </w:num>
  <w:num w:numId="108" w16cid:durableId="763695568">
    <w:abstractNumId w:val="13"/>
  </w:num>
  <w:num w:numId="109" w16cid:durableId="1202204810">
    <w:abstractNumId w:val="67"/>
  </w:num>
  <w:num w:numId="110" w16cid:durableId="2126849283">
    <w:abstractNumId w:val="36"/>
  </w:num>
  <w:num w:numId="111" w16cid:durableId="56711685">
    <w:abstractNumId w:val="60"/>
  </w:num>
  <w:num w:numId="112" w16cid:durableId="1534031708">
    <w:abstractNumId w:val="78"/>
  </w:num>
  <w:num w:numId="113" w16cid:durableId="1478106015">
    <w:abstractNumId w:val="42"/>
  </w:num>
  <w:num w:numId="114" w16cid:durableId="160170647">
    <w:abstractNumId w:val="20"/>
  </w:num>
  <w:num w:numId="115" w16cid:durableId="1001154639">
    <w:abstractNumId w:val="86"/>
  </w:num>
  <w:num w:numId="116" w16cid:durableId="1892695120">
    <w:abstractNumId w:val="12"/>
  </w:num>
  <w:num w:numId="117" w16cid:durableId="1216696719">
    <w:abstractNumId w:val="38"/>
  </w:num>
  <w:num w:numId="118" w16cid:durableId="881209312">
    <w:abstractNumId w:val="96"/>
  </w:num>
  <w:numIdMacAtCleanup w:val="10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icole Aguila">
    <w15:presenceInfo w15:providerId="Windows Live" w15:userId="b2ffba718b0153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8B81A7C"/>
    <w:rsid w:val="000060BC"/>
    <w:rsid w:val="0001033B"/>
    <w:rsid w:val="00010FD2"/>
    <w:rsid w:val="000156FE"/>
    <w:rsid w:val="0001730D"/>
    <w:rsid w:val="00017468"/>
    <w:rsid w:val="00024F9A"/>
    <w:rsid w:val="00026319"/>
    <w:rsid w:val="00031711"/>
    <w:rsid w:val="00033B07"/>
    <w:rsid w:val="00037100"/>
    <w:rsid w:val="00040FC8"/>
    <w:rsid w:val="00041DD6"/>
    <w:rsid w:val="000459C5"/>
    <w:rsid w:val="00046103"/>
    <w:rsid w:val="00061030"/>
    <w:rsid w:val="00064368"/>
    <w:rsid w:val="00070630"/>
    <w:rsid w:val="000760D4"/>
    <w:rsid w:val="000802F9"/>
    <w:rsid w:val="00080C7E"/>
    <w:rsid w:val="00084E22"/>
    <w:rsid w:val="000863F3"/>
    <w:rsid w:val="00093960"/>
    <w:rsid w:val="00093EF6"/>
    <w:rsid w:val="000A5189"/>
    <w:rsid w:val="000A6FC3"/>
    <w:rsid w:val="000B7163"/>
    <w:rsid w:val="000D52D7"/>
    <w:rsid w:val="000D6084"/>
    <w:rsid w:val="000E6249"/>
    <w:rsid w:val="000E6351"/>
    <w:rsid w:val="000E7DD7"/>
    <w:rsid w:val="000F1D27"/>
    <w:rsid w:val="000F3447"/>
    <w:rsid w:val="00116D13"/>
    <w:rsid w:val="00123461"/>
    <w:rsid w:val="001269B7"/>
    <w:rsid w:val="001277C2"/>
    <w:rsid w:val="00131183"/>
    <w:rsid w:val="00133D0F"/>
    <w:rsid w:val="00133E61"/>
    <w:rsid w:val="0013419C"/>
    <w:rsid w:val="001407F6"/>
    <w:rsid w:val="00142A6C"/>
    <w:rsid w:val="00142E5A"/>
    <w:rsid w:val="00143F13"/>
    <w:rsid w:val="00145624"/>
    <w:rsid w:val="001457FC"/>
    <w:rsid w:val="001466E3"/>
    <w:rsid w:val="00147435"/>
    <w:rsid w:val="001502EA"/>
    <w:rsid w:val="001539E1"/>
    <w:rsid w:val="0015770E"/>
    <w:rsid w:val="00157D71"/>
    <w:rsid w:val="00171847"/>
    <w:rsid w:val="00171B07"/>
    <w:rsid w:val="0017245F"/>
    <w:rsid w:val="00173D55"/>
    <w:rsid w:val="00177554"/>
    <w:rsid w:val="00177B21"/>
    <w:rsid w:val="001814A9"/>
    <w:rsid w:val="001818BA"/>
    <w:rsid w:val="001843F4"/>
    <w:rsid w:val="00195484"/>
    <w:rsid w:val="00196B49"/>
    <w:rsid w:val="001974AE"/>
    <w:rsid w:val="001A2CE1"/>
    <w:rsid w:val="001A6227"/>
    <w:rsid w:val="001B3436"/>
    <w:rsid w:val="001B6155"/>
    <w:rsid w:val="001C042C"/>
    <w:rsid w:val="001C057D"/>
    <w:rsid w:val="001C363E"/>
    <w:rsid w:val="001D6C3D"/>
    <w:rsid w:val="001D7A02"/>
    <w:rsid w:val="001E3881"/>
    <w:rsid w:val="001E72EC"/>
    <w:rsid w:val="001F1C9B"/>
    <w:rsid w:val="002054C5"/>
    <w:rsid w:val="0020690B"/>
    <w:rsid w:val="00214728"/>
    <w:rsid w:val="002167C2"/>
    <w:rsid w:val="00216E0F"/>
    <w:rsid w:val="00226EC9"/>
    <w:rsid w:val="00235FC0"/>
    <w:rsid w:val="00236A77"/>
    <w:rsid w:val="002377E2"/>
    <w:rsid w:val="00241AC4"/>
    <w:rsid w:val="0024361E"/>
    <w:rsid w:val="0024558F"/>
    <w:rsid w:val="00256C26"/>
    <w:rsid w:val="00260627"/>
    <w:rsid w:val="00266779"/>
    <w:rsid w:val="00270743"/>
    <w:rsid w:val="00272DAD"/>
    <w:rsid w:val="0028742C"/>
    <w:rsid w:val="002874C1"/>
    <w:rsid w:val="002925AF"/>
    <w:rsid w:val="002A4581"/>
    <w:rsid w:val="002A78AC"/>
    <w:rsid w:val="002B6B7C"/>
    <w:rsid w:val="002B7C33"/>
    <w:rsid w:val="002C416B"/>
    <w:rsid w:val="002C5098"/>
    <w:rsid w:val="002C5476"/>
    <w:rsid w:val="002D5CCF"/>
    <w:rsid w:val="002D7D5F"/>
    <w:rsid w:val="002E38A2"/>
    <w:rsid w:val="002E397A"/>
    <w:rsid w:val="002F2C1E"/>
    <w:rsid w:val="002F53A8"/>
    <w:rsid w:val="002F5616"/>
    <w:rsid w:val="003001F5"/>
    <w:rsid w:val="00306309"/>
    <w:rsid w:val="00306B4A"/>
    <w:rsid w:val="00310D4D"/>
    <w:rsid w:val="003114F5"/>
    <w:rsid w:val="0031364F"/>
    <w:rsid w:val="00313A71"/>
    <w:rsid w:val="00315920"/>
    <w:rsid w:val="00315AFF"/>
    <w:rsid w:val="00316CAE"/>
    <w:rsid w:val="00317373"/>
    <w:rsid w:val="00321300"/>
    <w:rsid w:val="00322139"/>
    <w:rsid w:val="003225B3"/>
    <w:rsid w:val="00323A22"/>
    <w:rsid w:val="003302DB"/>
    <w:rsid w:val="003336D0"/>
    <w:rsid w:val="003340A2"/>
    <w:rsid w:val="00335CAC"/>
    <w:rsid w:val="003360F2"/>
    <w:rsid w:val="003446B8"/>
    <w:rsid w:val="00344CFF"/>
    <w:rsid w:val="00347193"/>
    <w:rsid w:val="00347315"/>
    <w:rsid w:val="00351090"/>
    <w:rsid w:val="00353F54"/>
    <w:rsid w:val="0035556B"/>
    <w:rsid w:val="00357240"/>
    <w:rsid w:val="00366BD9"/>
    <w:rsid w:val="00374FC4"/>
    <w:rsid w:val="003753D5"/>
    <w:rsid w:val="0037744D"/>
    <w:rsid w:val="003839A5"/>
    <w:rsid w:val="003843D7"/>
    <w:rsid w:val="00387311"/>
    <w:rsid w:val="00390FF2"/>
    <w:rsid w:val="00396474"/>
    <w:rsid w:val="003A67AE"/>
    <w:rsid w:val="003A721D"/>
    <w:rsid w:val="003A783F"/>
    <w:rsid w:val="003B12BB"/>
    <w:rsid w:val="003B3001"/>
    <w:rsid w:val="003B6259"/>
    <w:rsid w:val="003B65C9"/>
    <w:rsid w:val="003B750E"/>
    <w:rsid w:val="003C069B"/>
    <w:rsid w:val="003C076F"/>
    <w:rsid w:val="003C3A2B"/>
    <w:rsid w:val="003C7659"/>
    <w:rsid w:val="003D1AF0"/>
    <w:rsid w:val="003E12A1"/>
    <w:rsid w:val="003E40DE"/>
    <w:rsid w:val="003F3E9D"/>
    <w:rsid w:val="003F66D7"/>
    <w:rsid w:val="004030D9"/>
    <w:rsid w:val="00410822"/>
    <w:rsid w:val="00426AAB"/>
    <w:rsid w:val="00431336"/>
    <w:rsid w:val="00432BB4"/>
    <w:rsid w:val="00433AE2"/>
    <w:rsid w:val="004368D6"/>
    <w:rsid w:val="00439C09"/>
    <w:rsid w:val="00440BCB"/>
    <w:rsid w:val="00443278"/>
    <w:rsid w:val="00443319"/>
    <w:rsid w:val="00446229"/>
    <w:rsid w:val="004466B2"/>
    <w:rsid w:val="0045245F"/>
    <w:rsid w:val="00452EFF"/>
    <w:rsid w:val="00452FCD"/>
    <w:rsid w:val="004564CF"/>
    <w:rsid w:val="004577E8"/>
    <w:rsid w:val="004608CB"/>
    <w:rsid w:val="004631C6"/>
    <w:rsid w:val="004714BC"/>
    <w:rsid w:val="00473507"/>
    <w:rsid w:val="00474C7F"/>
    <w:rsid w:val="00484305"/>
    <w:rsid w:val="0049464C"/>
    <w:rsid w:val="004975AF"/>
    <w:rsid w:val="004A1BE4"/>
    <w:rsid w:val="004A1C1C"/>
    <w:rsid w:val="004A39AD"/>
    <w:rsid w:val="004A4367"/>
    <w:rsid w:val="004A5B39"/>
    <w:rsid w:val="004A63F9"/>
    <w:rsid w:val="004A6AD3"/>
    <w:rsid w:val="004A70ED"/>
    <w:rsid w:val="004B126D"/>
    <w:rsid w:val="004B15EB"/>
    <w:rsid w:val="004B3A37"/>
    <w:rsid w:val="004B47F1"/>
    <w:rsid w:val="004C3B63"/>
    <w:rsid w:val="004D2998"/>
    <w:rsid w:val="004D4508"/>
    <w:rsid w:val="004D647A"/>
    <w:rsid w:val="004E13C1"/>
    <w:rsid w:val="004F195C"/>
    <w:rsid w:val="004F3700"/>
    <w:rsid w:val="005045E3"/>
    <w:rsid w:val="00505FD8"/>
    <w:rsid w:val="005060C3"/>
    <w:rsid w:val="0051356C"/>
    <w:rsid w:val="00514CDC"/>
    <w:rsid w:val="00515216"/>
    <w:rsid w:val="00530DA0"/>
    <w:rsid w:val="005331A4"/>
    <w:rsid w:val="0053616A"/>
    <w:rsid w:val="00536B21"/>
    <w:rsid w:val="0053AE08"/>
    <w:rsid w:val="00541C85"/>
    <w:rsid w:val="005424E8"/>
    <w:rsid w:val="0054259B"/>
    <w:rsid w:val="00543797"/>
    <w:rsid w:val="005446DA"/>
    <w:rsid w:val="00547148"/>
    <w:rsid w:val="00554013"/>
    <w:rsid w:val="0055635F"/>
    <w:rsid w:val="00556B97"/>
    <w:rsid w:val="00556F5A"/>
    <w:rsid w:val="00557DDB"/>
    <w:rsid w:val="00560631"/>
    <w:rsid w:val="00582B38"/>
    <w:rsid w:val="00585372"/>
    <w:rsid w:val="00585BDD"/>
    <w:rsid w:val="0058785E"/>
    <w:rsid w:val="005906A4"/>
    <w:rsid w:val="00590EDA"/>
    <w:rsid w:val="00593009"/>
    <w:rsid w:val="005A07D2"/>
    <w:rsid w:val="005A0B8F"/>
    <w:rsid w:val="005A3814"/>
    <w:rsid w:val="005B4346"/>
    <w:rsid w:val="005B539C"/>
    <w:rsid w:val="005B6246"/>
    <w:rsid w:val="005C084B"/>
    <w:rsid w:val="005C0D51"/>
    <w:rsid w:val="005C62ED"/>
    <w:rsid w:val="005C7DB0"/>
    <w:rsid w:val="005C7F30"/>
    <w:rsid w:val="005D0321"/>
    <w:rsid w:val="005E2E69"/>
    <w:rsid w:val="005E4F4D"/>
    <w:rsid w:val="005E52A8"/>
    <w:rsid w:val="005E6AD8"/>
    <w:rsid w:val="005E6F07"/>
    <w:rsid w:val="005E7BB2"/>
    <w:rsid w:val="005F1D1B"/>
    <w:rsid w:val="005F5298"/>
    <w:rsid w:val="00601C1A"/>
    <w:rsid w:val="006024FF"/>
    <w:rsid w:val="006042D4"/>
    <w:rsid w:val="0062386B"/>
    <w:rsid w:val="00627C5B"/>
    <w:rsid w:val="00632418"/>
    <w:rsid w:val="00635306"/>
    <w:rsid w:val="00641B88"/>
    <w:rsid w:val="00645355"/>
    <w:rsid w:val="00661987"/>
    <w:rsid w:val="006623A1"/>
    <w:rsid w:val="006643CA"/>
    <w:rsid w:val="00674CBB"/>
    <w:rsid w:val="00677BDE"/>
    <w:rsid w:val="00677D94"/>
    <w:rsid w:val="0068132E"/>
    <w:rsid w:val="006841C6"/>
    <w:rsid w:val="006865AD"/>
    <w:rsid w:val="00694846"/>
    <w:rsid w:val="006956A5"/>
    <w:rsid w:val="0069670C"/>
    <w:rsid w:val="00696891"/>
    <w:rsid w:val="006A2FED"/>
    <w:rsid w:val="006B00B8"/>
    <w:rsid w:val="006B7357"/>
    <w:rsid w:val="006C1D16"/>
    <w:rsid w:val="006C480E"/>
    <w:rsid w:val="006C6E60"/>
    <w:rsid w:val="006C7DBC"/>
    <w:rsid w:val="006D1A89"/>
    <w:rsid w:val="006D51BB"/>
    <w:rsid w:val="006D58F0"/>
    <w:rsid w:val="006D60FE"/>
    <w:rsid w:val="006E0C88"/>
    <w:rsid w:val="006E557E"/>
    <w:rsid w:val="006E6672"/>
    <w:rsid w:val="006E7112"/>
    <w:rsid w:val="006F08E7"/>
    <w:rsid w:val="006F1B76"/>
    <w:rsid w:val="006F2B56"/>
    <w:rsid w:val="00700714"/>
    <w:rsid w:val="00705048"/>
    <w:rsid w:val="00712D93"/>
    <w:rsid w:val="0071768B"/>
    <w:rsid w:val="007209AB"/>
    <w:rsid w:val="00723756"/>
    <w:rsid w:val="00725F47"/>
    <w:rsid w:val="00734E74"/>
    <w:rsid w:val="00735B8E"/>
    <w:rsid w:val="00736D0F"/>
    <w:rsid w:val="00740AEA"/>
    <w:rsid w:val="007428B1"/>
    <w:rsid w:val="00742EC7"/>
    <w:rsid w:val="0074667F"/>
    <w:rsid w:val="00750870"/>
    <w:rsid w:val="007527FE"/>
    <w:rsid w:val="00753E1A"/>
    <w:rsid w:val="00755D7E"/>
    <w:rsid w:val="0075612F"/>
    <w:rsid w:val="00762802"/>
    <w:rsid w:val="00764012"/>
    <w:rsid w:val="007721A0"/>
    <w:rsid w:val="0078200D"/>
    <w:rsid w:val="00783B02"/>
    <w:rsid w:val="00785F54"/>
    <w:rsid w:val="00787763"/>
    <w:rsid w:val="00796AF4"/>
    <w:rsid w:val="00797222"/>
    <w:rsid w:val="007A008E"/>
    <w:rsid w:val="007A11CC"/>
    <w:rsid w:val="007A3281"/>
    <w:rsid w:val="007A364E"/>
    <w:rsid w:val="007A3D6A"/>
    <w:rsid w:val="007A66F5"/>
    <w:rsid w:val="007B1148"/>
    <w:rsid w:val="007C0354"/>
    <w:rsid w:val="007C1A04"/>
    <w:rsid w:val="007C76A4"/>
    <w:rsid w:val="007D0FDB"/>
    <w:rsid w:val="007D782D"/>
    <w:rsid w:val="007F549D"/>
    <w:rsid w:val="007F7E2E"/>
    <w:rsid w:val="00804ECE"/>
    <w:rsid w:val="0081172F"/>
    <w:rsid w:val="00811C1E"/>
    <w:rsid w:val="00812EFF"/>
    <w:rsid w:val="00813361"/>
    <w:rsid w:val="00815C50"/>
    <w:rsid w:val="0081736A"/>
    <w:rsid w:val="0083059E"/>
    <w:rsid w:val="00832539"/>
    <w:rsid w:val="00835676"/>
    <w:rsid w:val="00835884"/>
    <w:rsid w:val="00836E5E"/>
    <w:rsid w:val="00837FE9"/>
    <w:rsid w:val="00841F6B"/>
    <w:rsid w:val="00851D42"/>
    <w:rsid w:val="00851FB4"/>
    <w:rsid w:val="00855EFB"/>
    <w:rsid w:val="0086088C"/>
    <w:rsid w:val="00861C71"/>
    <w:rsid w:val="00861ED6"/>
    <w:rsid w:val="008625CC"/>
    <w:rsid w:val="00864D68"/>
    <w:rsid w:val="00866AE3"/>
    <w:rsid w:val="00866E17"/>
    <w:rsid w:val="008678FE"/>
    <w:rsid w:val="00872632"/>
    <w:rsid w:val="00873DB5"/>
    <w:rsid w:val="00877F13"/>
    <w:rsid w:val="0088061C"/>
    <w:rsid w:val="00884514"/>
    <w:rsid w:val="008934A9"/>
    <w:rsid w:val="008A2343"/>
    <w:rsid w:val="008A555E"/>
    <w:rsid w:val="008B045F"/>
    <w:rsid w:val="008B4504"/>
    <w:rsid w:val="008B4D68"/>
    <w:rsid w:val="008B7D0A"/>
    <w:rsid w:val="008C3897"/>
    <w:rsid w:val="008C7E88"/>
    <w:rsid w:val="008E0218"/>
    <w:rsid w:val="008E480C"/>
    <w:rsid w:val="00900A47"/>
    <w:rsid w:val="00903653"/>
    <w:rsid w:val="009051DC"/>
    <w:rsid w:val="0091598D"/>
    <w:rsid w:val="00926CC4"/>
    <w:rsid w:val="00931178"/>
    <w:rsid w:val="0093427A"/>
    <w:rsid w:val="00934911"/>
    <w:rsid w:val="009433DC"/>
    <w:rsid w:val="00947698"/>
    <w:rsid w:val="00951279"/>
    <w:rsid w:val="00953694"/>
    <w:rsid w:val="0096202D"/>
    <w:rsid w:val="00970E72"/>
    <w:rsid w:val="00974D42"/>
    <w:rsid w:val="0097750C"/>
    <w:rsid w:val="009816FE"/>
    <w:rsid w:val="00982129"/>
    <w:rsid w:val="00982A93"/>
    <w:rsid w:val="00984BA9"/>
    <w:rsid w:val="00984C29"/>
    <w:rsid w:val="0099065E"/>
    <w:rsid w:val="009909E7"/>
    <w:rsid w:val="00991560"/>
    <w:rsid w:val="00993BDC"/>
    <w:rsid w:val="009A3519"/>
    <w:rsid w:val="009A50AD"/>
    <w:rsid w:val="009B4CD0"/>
    <w:rsid w:val="009B6450"/>
    <w:rsid w:val="009C1386"/>
    <w:rsid w:val="009C5378"/>
    <w:rsid w:val="009C798C"/>
    <w:rsid w:val="009D17D2"/>
    <w:rsid w:val="009E2856"/>
    <w:rsid w:val="009E2A3B"/>
    <w:rsid w:val="009E2F2D"/>
    <w:rsid w:val="009E7BB8"/>
    <w:rsid w:val="00A028F3"/>
    <w:rsid w:val="00A06921"/>
    <w:rsid w:val="00A07801"/>
    <w:rsid w:val="00A14AC2"/>
    <w:rsid w:val="00A20D08"/>
    <w:rsid w:val="00A21948"/>
    <w:rsid w:val="00A21BF6"/>
    <w:rsid w:val="00A318FD"/>
    <w:rsid w:val="00A41978"/>
    <w:rsid w:val="00A44E7F"/>
    <w:rsid w:val="00A47B1C"/>
    <w:rsid w:val="00A51B6C"/>
    <w:rsid w:val="00A51CA1"/>
    <w:rsid w:val="00A522A0"/>
    <w:rsid w:val="00A52A79"/>
    <w:rsid w:val="00A564A8"/>
    <w:rsid w:val="00A57DD2"/>
    <w:rsid w:val="00A625E5"/>
    <w:rsid w:val="00A65926"/>
    <w:rsid w:val="00A66B5E"/>
    <w:rsid w:val="00A6731A"/>
    <w:rsid w:val="00A70FCD"/>
    <w:rsid w:val="00A72611"/>
    <w:rsid w:val="00A7334C"/>
    <w:rsid w:val="00A77C57"/>
    <w:rsid w:val="00A91553"/>
    <w:rsid w:val="00A97805"/>
    <w:rsid w:val="00AA46D3"/>
    <w:rsid w:val="00AA68B6"/>
    <w:rsid w:val="00AC58D8"/>
    <w:rsid w:val="00AC5B51"/>
    <w:rsid w:val="00AD2DA6"/>
    <w:rsid w:val="00AD5641"/>
    <w:rsid w:val="00AD6726"/>
    <w:rsid w:val="00AD6CA0"/>
    <w:rsid w:val="00AE2D02"/>
    <w:rsid w:val="00AE2FB4"/>
    <w:rsid w:val="00AF2BEC"/>
    <w:rsid w:val="00AF7A01"/>
    <w:rsid w:val="00B00B79"/>
    <w:rsid w:val="00B0727B"/>
    <w:rsid w:val="00B107F2"/>
    <w:rsid w:val="00B17C2B"/>
    <w:rsid w:val="00B21257"/>
    <w:rsid w:val="00B260FA"/>
    <w:rsid w:val="00B27D1A"/>
    <w:rsid w:val="00B30FE8"/>
    <w:rsid w:val="00B32F2C"/>
    <w:rsid w:val="00B35371"/>
    <w:rsid w:val="00B4428F"/>
    <w:rsid w:val="00B532A9"/>
    <w:rsid w:val="00B6421D"/>
    <w:rsid w:val="00B66864"/>
    <w:rsid w:val="00B72878"/>
    <w:rsid w:val="00B76898"/>
    <w:rsid w:val="00B81FED"/>
    <w:rsid w:val="00B83787"/>
    <w:rsid w:val="00B84B0A"/>
    <w:rsid w:val="00B87E8F"/>
    <w:rsid w:val="00B90A15"/>
    <w:rsid w:val="00B96A21"/>
    <w:rsid w:val="00BB58CB"/>
    <w:rsid w:val="00BC181F"/>
    <w:rsid w:val="00BC4997"/>
    <w:rsid w:val="00BC7CA8"/>
    <w:rsid w:val="00BD14C6"/>
    <w:rsid w:val="00BD2212"/>
    <w:rsid w:val="00BD5344"/>
    <w:rsid w:val="00BE0E6D"/>
    <w:rsid w:val="00BE4923"/>
    <w:rsid w:val="00BF0C62"/>
    <w:rsid w:val="00BF686E"/>
    <w:rsid w:val="00C00FC6"/>
    <w:rsid w:val="00C04DAC"/>
    <w:rsid w:val="00C07A69"/>
    <w:rsid w:val="00C13D22"/>
    <w:rsid w:val="00C20185"/>
    <w:rsid w:val="00C35859"/>
    <w:rsid w:val="00C3A891"/>
    <w:rsid w:val="00C42F15"/>
    <w:rsid w:val="00C44AA2"/>
    <w:rsid w:val="00C45AEE"/>
    <w:rsid w:val="00C47AE8"/>
    <w:rsid w:val="00C52441"/>
    <w:rsid w:val="00C540F6"/>
    <w:rsid w:val="00C61B3E"/>
    <w:rsid w:val="00C61E97"/>
    <w:rsid w:val="00C63C04"/>
    <w:rsid w:val="00C6649A"/>
    <w:rsid w:val="00C67A70"/>
    <w:rsid w:val="00C73CE0"/>
    <w:rsid w:val="00C76948"/>
    <w:rsid w:val="00C77CE4"/>
    <w:rsid w:val="00C8228F"/>
    <w:rsid w:val="00C82492"/>
    <w:rsid w:val="00C88882"/>
    <w:rsid w:val="00C910EF"/>
    <w:rsid w:val="00CA40A8"/>
    <w:rsid w:val="00CB641B"/>
    <w:rsid w:val="00CC128D"/>
    <w:rsid w:val="00CC2516"/>
    <w:rsid w:val="00CC274B"/>
    <w:rsid w:val="00CC7014"/>
    <w:rsid w:val="00CD1AE3"/>
    <w:rsid w:val="00CD7E06"/>
    <w:rsid w:val="00CE0ED3"/>
    <w:rsid w:val="00CE19ED"/>
    <w:rsid w:val="00CE5332"/>
    <w:rsid w:val="00CE7805"/>
    <w:rsid w:val="00CF0D11"/>
    <w:rsid w:val="00CF308D"/>
    <w:rsid w:val="00CF3781"/>
    <w:rsid w:val="00CF40D6"/>
    <w:rsid w:val="00CF428B"/>
    <w:rsid w:val="00CF45A2"/>
    <w:rsid w:val="00CF54C3"/>
    <w:rsid w:val="00D01153"/>
    <w:rsid w:val="00D01DFC"/>
    <w:rsid w:val="00D038C0"/>
    <w:rsid w:val="00D04A84"/>
    <w:rsid w:val="00D0678D"/>
    <w:rsid w:val="00D10FD7"/>
    <w:rsid w:val="00D114D8"/>
    <w:rsid w:val="00D11FA7"/>
    <w:rsid w:val="00D148A7"/>
    <w:rsid w:val="00D216C3"/>
    <w:rsid w:val="00D3024C"/>
    <w:rsid w:val="00D31BD9"/>
    <w:rsid w:val="00D34E41"/>
    <w:rsid w:val="00D36EE6"/>
    <w:rsid w:val="00D431CC"/>
    <w:rsid w:val="00D44F7F"/>
    <w:rsid w:val="00D47F16"/>
    <w:rsid w:val="00D50A24"/>
    <w:rsid w:val="00D573AC"/>
    <w:rsid w:val="00D647A4"/>
    <w:rsid w:val="00D64C74"/>
    <w:rsid w:val="00D6722E"/>
    <w:rsid w:val="00D700DF"/>
    <w:rsid w:val="00D72F83"/>
    <w:rsid w:val="00D73593"/>
    <w:rsid w:val="00D742C8"/>
    <w:rsid w:val="00D82282"/>
    <w:rsid w:val="00D83CDF"/>
    <w:rsid w:val="00D84B1C"/>
    <w:rsid w:val="00D8724C"/>
    <w:rsid w:val="00D919F8"/>
    <w:rsid w:val="00D91FED"/>
    <w:rsid w:val="00D922E9"/>
    <w:rsid w:val="00DA271E"/>
    <w:rsid w:val="00DA2B30"/>
    <w:rsid w:val="00DB3C46"/>
    <w:rsid w:val="00DB5C08"/>
    <w:rsid w:val="00DCD0C1"/>
    <w:rsid w:val="00DD1023"/>
    <w:rsid w:val="00DD26CD"/>
    <w:rsid w:val="00DD3B5C"/>
    <w:rsid w:val="00DD450A"/>
    <w:rsid w:val="00DD6760"/>
    <w:rsid w:val="00DD762A"/>
    <w:rsid w:val="00DE042E"/>
    <w:rsid w:val="00DE5030"/>
    <w:rsid w:val="00DE50D7"/>
    <w:rsid w:val="00DE77A5"/>
    <w:rsid w:val="00DE7C11"/>
    <w:rsid w:val="00DF3ED4"/>
    <w:rsid w:val="00DF45E9"/>
    <w:rsid w:val="00DF603F"/>
    <w:rsid w:val="00E001C7"/>
    <w:rsid w:val="00E01330"/>
    <w:rsid w:val="00E07600"/>
    <w:rsid w:val="00E103D4"/>
    <w:rsid w:val="00E10E97"/>
    <w:rsid w:val="00E11111"/>
    <w:rsid w:val="00E1506F"/>
    <w:rsid w:val="00E15A52"/>
    <w:rsid w:val="00E16870"/>
    <w:rsid w:val="00E2238F"/>
    <w:rsid w:val="00E23DC1"/>
    <w:rsid w:val="00E350D1"/>
    <w:rsid w:val="00E37D76"/>
    <w:rsid w:val="00E40EFD"/>
    <w:rsid w:val="00E43EE5"/>
    <w:rsid w:val="00E4625F"/>
    <w:rsid w:val="00E560C1"/>
    <w:rsid w:val="00E61CB0"/>
    <w:rsid w:val="00E635A3"/>
    <w:rsid w:val="00E638A2"/>
    <w:rsid w:val="00E70538"/>
    <w:rsid w:val="00E720AF"/>
    <w:rsid w:val="00E73268"/>
    <w:rsid w:val="00E81064"/>
    <w:rsid w:val="00E81384"/>
    <w:rsid w:val="00E8199F"/>
    <w:rsid w:val="00E82149"/>
    <w:rsid w:val="00E90799"/>
    <w:rsid w:val="00E91F2E"/>
    <w:rsid w:val="00E924C8"/>
    <w:rsid w:val="00E93011"/>
    <w:rsid w:val="00E94AF7"/>
    <w:rsid w:val="00E96638"/>
    <w:rsid w:val="00EA4329"/>
    <w:rsid w:val="00EB16B4"/>
    <w:rsid w:val="00EB26F6"/>
    <w:rsid w:val="00EB7500"/>
    <w:rsid w:val="00EC34F5"/>
    <w:rsid w:val="00EC7F0D"/>
    <w:rsid w:val="00ED1602"/>
    <w:rsid w:val="00ED55ED"/>
    <w:rsid w:val="00EE417A"/>
    <w:rsid w:val="00EE5200"/>
    <w:rsid w:val="00EE5484"/>
    <w:rsid w:val="00EF0C1D"/>
    <w:rsid w:val="00EF7CDA"/>
    <w:rsid w:val="00F005E0"/>
    <w:rsid w:val="00F037DB"/>
    <w:rsid w:val="00F0707A"/>
    <w:rsid w:val="00F13CA5"/>
    <w:rsid w:val="00F22F61"/>
    <w:rsid w:val="00F273F6"/>
    <w:rsid w:val="00F3271B"/>
    <w:rsid w:val="00F33033"/>
    <w:rsid w:val="00F3627D"/>
    <w:rsid w:val="00F37034"/>
    <w:rsid w:val="00F442EA"/>
    <w:rsid w:val="00F44D3E"/>
    <w:rsid w:val="00F467CC"/>
    <w:rsid w:val="00F51010"/>
    <w:rsid w:val="00F608CE"/>
    <w:rsid w:val="00F675D5"/>
    <w:rsid w:val="00F71318"/>
    <w:rsid w:val="00F72D7B"/>
    <w:rsid w:val="00F72E59"/>
    <w:rsid w:val="00F7363D"/>
    <w:rsid w:val="00F73733"/>
    <w:rsid w:val="00F81E4C"/>
    <w:rsid w:val="00F81ED0"/>
    <w:rsid w:val="00F83F89"/>
    <w:rsid w:val="00F872CE"/>
    <w:rsid w:val="00F92DE5"/>
    <w:rsid w:val="00F941B8"/>
    <w:rsid w:val="00F96842"/>
    <w:rsid w:val="00FA0C00"/>
    <w:rsid w:val="00FA1FEA"/>
    <w:rsid w:val="00FA4905"/>
    <w:rsid w:val="00FB0E0C"/>
    <w:rsid w:val="00FB369A"/>
    <w:rsid w:val="00FB4504"/>
    <w:rsid w:val="00FC53CA"/>
    <w:rsid w:val="00FC77D1"/>
    <w:rsid w:val="00FC7DAE"/>
    <w:rsid w:val="00FD1BBA"/>
    <w:rsid w:val="00FD6FDA"/>
    <w:rsid w:val="00FE07B9"/>
    <w:rsid w:val="00FF3950"/>
    <w:rsid w:val="00FF4070"/>
    <w:rsid w:val="00FF59C0"/>
    <w:rsid w:val="010F4EE4"/>
    <w:rsid w:val="01402DDD"/>
    <w:rsid w:val="01960CD8"/>
    <w:rsid w:val="01B5A31D"/>
    <w:rsid w:val="022F16B1"/>
    <w:rsid w:val="02478F42"/>
    <w:rsid w:val="026CD318"/>
    <w:rsid w:val="02805E4B"/>
    <w:rsid w:val="029225AE"/>
    <w:rsid w:val="02AFA58D"/>
    <w:rsid w:val="02E146EE"/>
    <w:rsid w:val="02F23BBF"/>
    <w:rsid w:val="030357D2"/>
    <w:rsid w:val="031BE696"/>
    <w:rsid w:val="032DB98B"/>
    <w:rsid w:val="036BD656"/>
    <w:rsid w:val="03EA4BC6"/>
    <w:rsid w:val="0406FF03"/>
    <w:rsid w:val="042B40C9"/>
    <w:rsid w:val="04424647"/>
    <w:rsid w:val="04B04CE2"/>
    <w:rsid w:val="04F085D3"/>
    <w:rsid w:val="0500C932"/>
    <w:rsid w:val="0518AFBB"/>
    <w:rsid w:val="051ED6FF"/>
    <w:rsid w:val="053E9936"/>
    <w:rsid w:val="05452225"/>
    <w:rsid w:val="059E1D34"/>
    <w:rsid w:val="05B04187"/>
    <w:rsid w:val="05B08ADE"/>
    <w:rsid w:val="05C0CC7A"/>
    <w:rsid w:val="05C15FDE"/>
    <w:rsid w:val="05D7D378"/>
    <w:rsid w:val="05D8F2D3"/>
    <w:rsid w:val="05F7E650"/>
    <w:rsid w:val="06B6D0B1"/>
    <w:rsid w:val="06C2551B"/>
    <w:rsid w:val="06D3B7AB"/>
    <w:rsid w:val="06DC6557"/>
    <w:rsid w:val="073AADAF"/>
    <w:rsid w:val="07558DE3"/>
    <w:rsid w:val="076DABC2"/>
    <w:rsid w:val="07C70169"/>
    <w:rsid w:val="07F831E7"/>
    <w:rsid w:val="080BD986"/>
    <w:rsid w:val="082FE073"/>
    <w:rsid w:val="08353523"/>
    <w:rsid w:val="0873606A"/>
    <w:rsid w:val="089BA77A"/>
    <w:rsid w:val="08A97A1E"/>
    <w:rsid w:val="08BAB0E5"/>
    <w:rsid w:val="0905A297"/>
    <w:rsid w:val="090A52EA"/>
    <w:rsid w:val="090BCAA1"/>
    <w:rsid w:val="09131AC5"/>
    <w:rsid w:val="095BF226"/>
    <w:rsid w:val="096071E1"/>
    <w:rsid w:val="0968AE83"/>
    <w:rsid w:val="09B558FD"/>
    <w:rsid w:val="09D0667D"/>
    <w:rsid w:val="09DDB036"/>
    <w:rsid w:val="0A637C3B"/>
    <w:rsid w:val="0A647471"/>
    <w:rsid w:val="0A6BF9FB"/>
    <w:rsid w:val="0A7E7EAA"/>
    <w:rsid w:val="0A7F482D"/>
    <w:rsid w:val="0AD44D16"/>
    <w:rsid w:val="0AD599B7"/>
    <w:rsid w:val="0ADD29D1"/>
    <w:rsid w:val="0BABDBCF"/>
    <w:rsid w:val="0BF5AA5E"/>
    <w:rsid w:val="0C18E39D"/>
    <w:rsid w:val="0C60B8AB"/>
    <w:rsid w:val="0C846D9E"/>
    <w:rsid w:val="0D0AD2F6"/>
    <w:rsid w:val="0D4A7C2F"/>
    <w:rsid w:val="0DAA7A6C"/>
    <w:rsid w:val="0DD8C509"/>
    <w:rsid w:val="0E4678FE"/>
    <w:rsid w:val="0E63D11F"/>
    <w:rsid w:val="0E8FDD63"/>
    <w:rsid w:val="0F09160D"/>
    <w:rsid w:val="0F67F5AA"/>
    <w:rsid w:val="0F822559"/>
    <w:rsid w:val="1025C9AA"/>
    <w:rsid w:val="10339E0C"/>
    <w:rsid w:val="10860AC3"/>
    <w:rsid w:val="109476D9"/>
    <w:rsid w:val="1094E196"/>
    <w:rsid w:val="10E2C28A"/>
    <w:rsid w:val="10E60EB2"/>
    <w:rsid w:val="110D471B"/>
    <w:rsid w:val="111C4C01"/>
    <w:rsid w:val="11214B1A"/>
    <w:rsid w:val="112CB767"/>
    <w:rsid w:val="112E0DED"/>
    <w:rsid w:val="1188BB02"/>
    <w:rsid w:val="11E1CF89"/>
    <w:rsid w:val="122DF008"/>
    <w:rsid w:val="12391B9B"/>
    <w:rsid w:val="12541417"/>
    <w:rsid w:val="1276CF51"/>
    <w:rsid w:val="12ACC4DD"/>
    <w:rsid w:val="12D9399D"/>
    <w:rsid w:val="12DC5208"/>
    <w:rsid w:val="1307DA2B"/>
    <w:rsid w:val="134916F9"/>
    <w:rsid w:val="136F6671"/>
    <w:rsid w:val="138BEEAF"/>
    <w:rsid w:val="13955F24"/>
    <w:rsid w:val="13B488F4"/>
    <w:rsid w:val="13B6374B"/>
    <w:rsid w:val="13C11BDF"/>
    <w:rsid w:val="13C7D52C"/>
    <w:rsid w:val="13E259F6"/>
    <w:rsid w:val="140D1BB1"/>
    <w:rsid w:val="140DA0DC"/>
    <w:rsid w:val="141DF97E"/>
    <w:rsid w:val="141EA2EB"/>
    <w:rsid w:val="14200876"/>
    <w:rsid w:val="146DF9E0"/>
    <w:rsid w:val="149A5958"/>
    <w:rsid w:val="15151BD7"/>
    <w:rsid w:val="152FD482"/>
    <w:rsid w:val="1544ECFE"/>
    <w:rsid w:val="1566BC8A"/>
    <w:rsid w:val="156E326F"/>
    <w:rsid w:val="1573EF40"/>
    <w:rsid w:val="159197DB"/>
    <w:rsid w:val="15C04B97"/>
    <w:rsid w:val="15E2FAA9"/>
    <w:rsid w:val="16205DCF"/>
    <w:rsid w:val="1648731A"/>
    <w:rsid w:val="1648C2EB"/>
    <w:rsid w:val="16833B09"/>
    <w:rsid w:val="1686E504"/>
    <w:rsid w:val="169D6090"/>
    <w:rsid w:val="16AD31CB"/>
    <w:rsid w:val="16F512B3"/>
    <w:rsid w:val="174E01EA"/>
    <w:rsid w:val="1752FAA2"/>
    <w:rsid w:val="178BE281"/>
    <w:rsid w:val="17BCFA00"/>
    <w:rsid w:val="17CD66B9"/>
    <w:rsid w:val="183B3129"/>
    <w:rsid w:val="1847B1EB"/>
    <w:rsid w:val="185417C5"/>
    <w:rsid w:val="1859C095"/>
    <w:rsid w:val="187115FD"/>
    <w:rsid w:val="18B6FFA1"/>
    <w:rsid w:val="18B81A7C"/>
    <w:rsid w:val="18ECF260"/>
    <w:rsid w:val="1908EC59"/>
    <w:rsid w:val="1945642D"/>
    <w:rsid w:val="19AA5CAD"/>
    <w:rsid w:val="19CDF11E"/>
    <w:rsid w:val="1A2B5977"/>
    <w:rsid w:val="1A2B6A6F"/>
    <w:rsid w:val="1A3BB3F3"/>
    <w:rsid w:val="1A659742"/>
    <w:rsid w:val="1AA1CC16"/>
    <w:rsid w:val="1B69E914"/>
    <w:rsid w:val="1B9936D8"/>
    <w:rsid w:val="1B9D11BD"/>
    <w:rsid w:val="1BAD9F2C"/>
    <w:rsid w:val="1BB00F59"/>
    <w:rsid w:val="1BC616ED"/>
    <w:rsid w:val="1C02E8E4"/>
    <w:rsid w:val="1C50AAD6"/>
    <w:rsid w:val="1CA493E8"/>
    <w:rsid w:val="1CB50FCC"/>
    <w:rsid w:val="1CBFE46D"/>
    <w:rsid w:val="1CD4AF3C"/>
    <w:rsid w:val="1D43FB3F"/>
    <w:rsid w:val="1D5AFC8C"/>
    <w:rsid w:val="1D894183"/>
    <w:rsid w:val="1D8E0275"/>
    <w:rsid w:val="1DC15002"/>
    <w:rsid w:val="1DC8D77C"/>
    <w:rsid w:val="1DF3D113"/>
    <w:rsid w:val="1DFBDE2B"/>
    <w:rsid w:val="1E09F67F"/>
    <w:rsid w:val="1E0D0FB5"/>
    <w:rsid w:val="1E1671A1"/>
    <w:rsid w:val="1E518BAD"/>
    <w:rsid w:val="1E867594"/>
    <w:rsid w:val="1E8D8F34"/>
    <w:rsid w:val="1EBE04D5"/>
    <w:rsid w:val="1F0951C0"/>
    <w:rsid w:val="1F096F88"/>
    <w:rsid w:val="1F2BEC57"/>
    <w:rsid w:val="1F69DACD"/>
    <w:rsid w:val="1FB86E03"/>
    <w:rsid w:val="1FCEF328"/>
    <w:rsid w:val="1FD5224F"/>
    <w:rsid w:val="1FEE8FEE"/>
    <w:rsid w:val="1FF22175"/>
    <w:rsid w:val="2049412F"/>
    <w:rsid w:val="20494E17"/>
    <w:rsid w:val="20768ACD"/>
    <w:rsid w:val="20811996"/>
    <w:rsid w:val="20AA0B5E"/>
    <w:rsid w:val="20B4CAB7"/>
    <w:rsid w:val="20BD85AF"/>
    <w:rsid w:val="21037C3B"/>
    <w:rsid w:val="2123919C"/>
    <w:rsid w:val="21385C80"/>
    <w:rsid w:val="213ACF61"/>
    <w:rsid w:val="214D801D"/>
    <w:rsid w:val="217FAB68"/>
    <w:rsid w:val="219542E2"/>
    <w:rsid w:val="21B78F61"/>
    <w:rsid w:val="21FD149B"/>
    <w:rsid w:val="22435502"/>
    <w:rsid w:val="226BA398"/>
    <w:rsid w:val="22A69E97"/>
    <w:rsid w:val="22BE1F90"/>
    <w:rsid w:val="22C0D461"/>
    <w:rsid w:val="232C6503"/>
    <w:rsid w:val="233CA7BD"/>
    <w:rsid w:val="23550802"/>
    <w:rsid w:val="23D5CC5F"/>
    <w:rsid w:val="241367FF"/>
    <w:rsid w:val="24189F2D"/>
    <w:rsid w:val="244D22CC"/>
    <w:rsid w:val="249854CC"/>
    <w:rsid w:val="24B764AC"/>
    <w:rsid w:val="24C826ED"/>
    <w:rsid w:val="24D15CEB"/>
    <w:rsid w:val="24D5101D"/>
    <w:rsid w:val="24E71EC6"/>
    <w:rsid w:val="25776EFA"/>
    <w:rsid w:val="258CE282"/>
    <w:rsid w:val="25BE2F9A"/>
    <w:rsid w:val="25C509DB"/>
    <w:rsid w:val="25CAD2A6"/>
    <w:rsid w:val="25CCEE9C"/>
    <w:rsid w:val="2636AE65"/>
    <w:rsid w:val="2695886B"/>
    <w:rsid w:val="2696495C"/>
    <w:rsid w:val="26B05DC2"/>
    <w:rsid w:val="26D4672C"/>
    <w:rsid w:val="26D817AA"/>
    <w:rsid w:val="26FC968D"/>
    <w:rsid w:val="27178C5A"/>
    <w:rsid w:val="274968F9"/>
    <w:rsid w:val="274E910D"/>
    <w:rsid w:val="2788EB0A"/>
    <w:rsid w:val="27D36E11"/>
    <w:rsid w:val="27EEC1EA"/>
    <w:rsid w:val="28159FBD"/>
    <w:rsid w:val="283EF61C"/>
    <w:rsid w:val="2879B925"/>
    <w:rsid w:val="288EA883"/>
    <w:rsid w:val="28BBF44B"/>
    <w:rsid w:val="28CC801C"/>
    <w:rsid w:val="28E2EA84"/>
    <w:rsid w:val="290DF524"/>
    <w:rsid w:val="290F0BD5"/>
    <w:rsid w:val="294E377D"/>
    <w:rsid w:val="2962651F"/>
    <w:rsid w:val="29847B60"/>
    <w:rsid w:val="29AE577D"/>
    <w:rsid w:val="2A215121"/>
    <w:rsid w:val="2A2BD69C"/>
    <w:rsid w:val="2A508210"/>
    <w:rsid w:val="2A568A28"/>
    <w:rsid w:val="2A5FC4EE"/>
    <w:rsid w:val="2AB0EF9C"/>
    <w:rsid w:val="2AE2AE96"/>
    <w:rsid w:val="2B347721"/>
    <w:rsid w:val="2B37EBF0"/>
    <w:rsid w:val="2B4A0073"/>
    <w:rsid w:val="2B7FE86E"/>
    <w:rsid w:val="2B9B148E"/>
    <w:rsid w:val="2BE7F582"/>
    <w:rsid w:val="2BEB180C"/>
    <w:rsid w:val="2C93D025"/>
    <w:rsid w:val="2C9C88B5"/>
    <w:rsid w:val="2CE0B414"/>
    <w:rsid w:val="2D0EC400"/>
    <w:rsid w:val="2D2F61BD"/>
    <w:rsid w:val="2D75975B"/>
    <w:rsid w:val="2DB5489B"/>
    <w:rsid w:val="2DB6D658"/>
    <w:rsid w:val="2DBA2B12"/>
    <w:rsid w:val="2DE8DCF9"/>
    <w:rsid w:val="2DF557D9"/>
    <w:rsid w:val="2E3C29BB"/>
    <w:rsid w:val="2E572DD2"/>
    <w:rsid w:val="2E5D55A6"/>
    <w:rsid w:val="2E6A8AFB"/>
    <w:rsid w:val="2E74D9CC"/>
    <w:rsid w:val="2EAC3F16"/>
    <w:rsid w:val="2EC5BF1E"/>
    <w:rsid w:val="2EDD1455"/>
    <w:rsid w:val="2F103094"/>
    <w:rsid w:val="2F1D09F7"/>
    <w:rsid w:val="2F1EC843"/>
    <w:rsid w:val="2F30562D"/>
    <w:rsid w:val="2F472A8A"/>
    <w:rsid w:val="2F854623"/>
    <w:rsid w:val="2FB2D616"/>
    <w:rsid w:val="2FDEBCE6"/>
    <w:rsid w:val="3027FED5"/>
    <w:rsid w:val="308CC184"/>
    <w:rsid w:val="3092996B"/>
    <w:rsid w:val="3099EC39"/>
    <w:rsid w:val="30FD00D1"/>
    <w:rsid w:val="3106F12E"/>
    <w:rsid w:val="31127BFD"/>
    <w:rsid w:val="311DFF33"/>
    <w:rsid w:val="314FAB74"/>
    <w:rsid w:val="316AF152"/>
    <w:rsid w:val="319C4B02"/>
    <w:rsid w:val="31AFE98F"/>
    <w:rsid w:val="31B92B94"/>
    <w:rsid w:val="31CBCF30"/>
    <w:rsid w:val="3221F83F"/>
    <w:rsid w:val="3267BEDE"/>
    <w:rsid w:val="3281D3B5"/>
    <w:rsid w:val="32844E5D"/>
    <w:rsid w:val="32A41304"/>
    <w:rsid w:val="330E51F7"/>
    <w:rsid w:val="332A5A07"/>
    <w:rsid w:val="33656395"/>
    <w:rsid w:val="3387E60C"/>
    <w:rsid w:val="33CE78CA"/>
    <w:rsid w:val="33F53A8A"/>
    <w:rsid w:val="33F73042"/>
    <w:rsid w:val="3415214D"/>
    <w:rsid w:val="343D939F"/>
    <w:rsid w:val="34920415"/>
    <w:rsid w:val="34E54159"/>
    <w:rsid w:val="35056266"/>
    <w:rsid w:val="3520BC2F"/>
    <w:rsid w:val="35538151"/>
    <w:rsid w:val="355A429F"/>
    <w:rsid w:val="356C75A5"/>
    <w:rsid w:val="358780AA"/>
    <w:rsid w:val="358CF793"/>
    <w:rsid w:val="35B91705"/>
    <w:rsid w:val="3601CC60"/>
    <w:rsid w:val="36106537"/>
    <w:rsid w:val="3646A6C1"/>
    <w:rsid w:val="3654FC82"/>
    <w:rsid w:val="366A4913"/>
    <w:rsid w:val="36C279E6"/>
    <w:rsid w:val="36D39347"/>
    <w:rsid w:val="36DC27CD"/>
    <w:rsid w:val="36F6A859"/>
    <w:rsid w:val="37490EF1"/>
    <w:rsid w:val="375F1D6E"/>
    <w:rsid w:val="3766928E"/>
    <w:rsid w:val="383560F3"/>
    <w:rsid w:val="38393D94"/>
    <w:rsid w:val="383CF7A6"/>
    <w:rsid w:val="38B68DA6"/>
    <w:rsid w:val="38E55251"/>
    <w:rsid w:val="397CFDBA"/>
    <w:rsid w:val="3988D192"/>
    <w:rsid w:val="3988EDEA"/>
    <w:rsid w:val="399BE5FF"/>
    <w:rsid w:val="39B7F4C1"/>
    <w:rsid w:val="39D075AE"/>
    <w:rsid w:val="39E92C69"/>
    <w:rsid w:val="3A263839"/>
    <w:rsid w:val="3A947900"/>
    <w:rsid w:val="3AA30A58"/>
    <w:rsid w:val="3ABA1185"/>
    <w:rsid w:val="3AFFFC21"/>
    <w:rsid w:val="3B077C7D"/>
    <w:rsid w:val="3B1ADBC8"/>
    <w:rsid w:val="3B633A69"/>
    <w:rsid w:val="3B7F24C6"/>
    <w:rsid w:val="3B86A590"/>
    <w:rsid w:val="3B8AC6C9"/>
    <w:rsid w:val="3BA55142"/>
    <w:rsid w:val="3BAAABE4"/>
    <w:rsid w:val="3BE468BC"/>
    <w:rsid w:val="3C5796CB"/>
    <w:rsid w:val="3CC0818A"/>
    <w:rsid w:val="3CC64AAB"/>
    <w:rsid w:val="3CE98051"/>
    <w:rsid w:val="3D5B4886"/>
    <w:rsid w:val="3D7DC115"/>
    <w:rsid w:val="3D93789F"/>
    <w:rsid w:val="3DA823CB"/>
    <w:rsid w:val="3DC36986"/>
    <w:rsid w:val="3DDA43D8"/>
    <w:rsid w:val="3E013687"/>
    <w:rsid w:val="3E1BB2A8"/>
    <w:rsid w:val="3E6CE659"/>
    <w:rsid w:val="3E6DDB12"/>
    <w:rsid w:val="3E9AD13F"/>
    <w:rsid w:val="3EBC47C4"/>
    <w:rsid w:val="3EEC6F5A"/>
    <w:rsid w:val="3F0A6F2D"/>
    <w:rsid w:val="3F265D5A"/>
    <w:rsid w:val="3F27BC4A"/>
    <w:rsid w:val="3F50EC9D"/>
    <w:rsid w:val="3F66CFBB"/>
    <w:rsid w:val="3F7A8CF8"/>
    <w:rsid w:val="3F88219E"/>
    <w:rsid w:val="3FAAE478"/>
    <w:rsid w:val="3FE4C8D5"/>
    <w:rsid w:val="3FE7BE3E"/>
    <w:rsid w:val="3FEF0757"/>
    <w:rsid w:val="400A79A4"/>
    <w:rsid w:val="40A0B40B"/>
    <w:rsid w:val="40C8CB6F"/>
    <w:rsid w:val="410B9AFD"/>
    <w:rsid w:val="41C5CD80"/>
    <w:rsid w:val="41DBFEED"/>
    <w:rsid w:val="41FCC019"/>
    <w:rsid w:val="4206E595"/>
    <w:rsid w:val="4276178F"/>
    <w:rsid w:val="42A2B9AE"/>
    <w:rsid w:val="42A6A5EA"/>
    <w:rsid w:val="43220230"/>
    <w:rsid w:val="4371440E"/>
    <w:rsid w:val="4372BD0E"/>
    <w:rsid w:val="43EC1BBC"/>
    <w:rsid w:val="441ED67E"/>
    <w:rsid w:val="446516B5"/>
    <w:rsid w:val="44934D9B"/>
    <w:rsid w:val="44A0F287"/>
    <w:rsid w:val="44A61A59"/>
    <w:rsid w:val="44C2D660"/>
    <w:rsid w:val="44C4E8D0"/>
    <w:rsid w:val="452358C6"/>
    <w:rsid w:val="4533A1C5"/>
    <w:rsid w:val="455F3453"/>
    <w:rsid w:val="458D6578"/>
    <w:rsid w:val="458F73B0"/>
    <w:rsid w:val="45D4C421"/>
    <w:rsid w:val="45D6E51B"/>
    <w:rsid w:val="45EE0265"/>
    <w:rsid w:val="461B74DA"/>
    <w:rsid w:val="463DE35E"/>
    <w:rsid w:val="4647F089"/>
    <w:rsid w:val="46491772"/>
    <w:rsid w:val="4649C7BE"/>
    <w:rsid w:val="46725690"/>
    <w:rsid w:val="46A5A6FC"/>
    <w:rsid w:val="46B16A8D"/>
    <w:rsid w:val="46D92EA2"/>
    <w:rsid w:val="47077B84"/>
    <w:rsid w:val="47566D8C"/>
    <w:rsid w:val="4760F8CA"/>
    <w:rsid w:val="4766BFEF"/>
    <w:rsid w:val="479D471E"/>
    <w:rsid w:val="47A48B4F"/>
    <w:rsid w:val="47DD8AE9"/>
    <w:rsid w:val="47E3FD59"/>
    <w:rsid w:val="487771B3"/>
    <w:rsid w:val="489E87E3"/>
    <w:rsid w:val="48CD4960"/>
    <w:rsid w:val="4903200F"/>
    <w:rsid w:val="49517BBC"/>
    <w:rsid w:val="4987FF7F"/>
    <w:rsid w:val="49EDC0F5"/>
    <w:rsid w:val="49EDC753"/>
    <w:rsid w:val="4A085E3F"/>
    <w:rsid w:val="4A16DD38"/>
    <w:rsid w:val="4A388468"/>
    <w:rsid w:val="4A63F95A"/>
    <w:rsid w:val="4AA364F4"/>
    <w:rsid w:val="4AD7CF1C"/>
    <w:rsid w:val="4ADD5F20"/>
    <w:rsid w:val="4AE705C2"/>
    <w:rsid w:val="4AFF4194"/>
    <w:rsid w:val="4B419BFD"/>
    <w:rsid w:val="4B41C0B5"/>
    <w:rsid w:val="4B6E8DED"/>
    <w:rsid w:val="4B72BCCC"/>
    <w:rsid w:val="4B831C16"/>
    <w:rsid w:val="4B861B5E"/>
    <w:rsid w:val="4BA89562"/>
    <w:rsid w:val="4BB6D093"/>
    <w:rsid w:val="4BF2B89E"/>
    <w:rsid w:val="4C1A3448"/>
    <w:rsid w:val="4C3B65BC"/>
    <w:rsid w:val="4C5FB1F5"/>
    <w:rsid w:val="4C78ADC4"/>
    <w:rsid w:val="4C9EA463"/>
    <w:rsid w:val="4CB335E3"/>
    <w:rsid w:val="4CB9DBDC"/>
    <w:rsid w:val="4CBE4384"/>
    <w:rsid w:val="4CCD06BE"/>
    <w:rsid w:val="4CD44E58"/>
    <w:rsid w:val="4CE49A1A"/>
    <w:rsid w:val="4CF7C3EC"/>
    <w:rsid w:val="4D0CE146"/>
    <w:rsid w:val="4D6126E3"/>
    <w:rsid w:val="4D687CA4"/>
    <w:rsid w:val="4DA4F185"/>
    <w:rsid w:val="4DAB9654"/>
    <w:rsid w:val="4DF0B8AE"/>
    <w:rsid w:val="4E1144AA"/>
    <w:rsid w:val="4E5E229B"/>
    <w:rsid w:val="4E97DA8B"/>
    <w:rsid w:val="4EAEEFDE"/>
    <w:rsid w:val="4ECDE6F9"/>
    <w:rsid w:val="4ED91071"/>
    <w:rsid w:val="4EF4A6B3"/>
    <w:rsid w:val="4F07479C"/>
    <w:rsid w:val="4F64EC92"/>
    <w:rsid w:val="4F7C78BC"/>
    <w:rsid w:val="4F9B58ED"/>
    <w:rsid w:val="4FA3D0DD"/>
    <w:rsid w:val="4FA4B881"/>
    <w:rsid w:val="4FCE1B6C"/>
    <w:rsid w:val="50DD1CED"/>
    <w:rsid w:val="50E4039A"/>
    <w:rsid w:val="50FF8C24"/>
    <w:rsid w:val="5185E824"/>
    <w:rsid w:val="51D7F884"/>
    <w:rsid w:val="522133A7"/>
    <w:rsid w:val="5247D0AB"/>
    <w:rsid w:val="525C5F55"/>
    <w:rsid w:val="525DFA88"/>
    <w:rsid w:val="526099ED"/>
    <w:rsid w:val="526553D8"/>
    <w:rsid w:val="53079DF6"/>
    <w:rsid w:val="531EFD2B"/>
    <w:rsid w:val="5340B5F2"/>
    <w:rsid w:val="535837A9"/>
    <w:rsid w:val="53925D19"/>
    <w:rsid w:val="5393D79A"/>
    <w:rsid w:val="53A8E3CE"/>
    <w:rsid w:val="53BC3B0A"/>
    <w:rsid w:val="53EE247F"/>
    <w:rsid w:val="544888E0"/>
    <w:rsid w:val="545949E5"/>
    <w:rsid w:val="5482B334"/>
    <w:rsid w:val="54D86213"/>
    <w:rsid w:val="54FDB0F5"/>
    <w:rsid w:val="55238665"/>
    <w:rsid w:val="55730182"/>
    <w:rsid w:val="55736E98"/>
    <w:rsid w:val="55B0EE7C"/>
    <w:rsid w:val="55B92AB9"/>
    <w:rsid w:val="55E7CB98"/>
    <w:rsid w:val="55EA447E"/>
    <w:rsid w:val="55F2DFD3"/>
    <w:rsid w:val="55FA5968"/>
    <w:rsid w:val="561660ED"/>
    <w:rsid w:val="56316771"/>
    <w:rsid w:val="569E19C0"/>
    <w:rsid w:val="56AC9169"/>
    <w:rsid w:val="56D59BE0"/>
    <w:rsid w:val="57399489"/>
    <w:rsid w:val="5778A125"/>
    <w:rsid w:val="57B4FA2B"/>
    <w:rsid w:val="584079D2"/>
    <w:rsid w:val="58583AED"/>
    <w:rsid w:val="58A36B8F"/>
    <w:rsid w:val="58C00F78"/>
    <w:rsid w:val="58CE1C5A"/>
    <w:rsid w:val="594BFF10"/>
    <w:rsid w:val="595EB1A8"/>
    <w:rsid w:val="5987820E"/>
    <w:rsid w:val="59EC9284"/>
    <w:rsid w:val="59F7B869"/>
    <w:rsid w:val="59FBA2C2"/>
    <w:rsid w:val="5A25A994"/>
    <w:rsid w:val="5A4A61A5"/>
    <w:rsid w:val="5A4F8C17"/>
    <w:rsid w:val="5A5BAABF"/>
    <w:rsid w:val="5A616842"/>
    <w:rsid w:val="5A6DA34A"/>
    <w:rsid w:val="5A8B54CE"/>
    <w:rsid w:val="5AB96CE4"/>
    <w:rsid w:val="5AEFDF58"/>
    <w:rsid w:val="5B15925A"/>
    <w:rsid w:val="5B811818"/>
    <w:rsid w:val="5BB509C0"/>
    <w:rsid w:val="5BB9BE17"/>
    <w:rsid w:val="5C18A174"/>
    <w:rsid w:val="5C1F630C"/>
    <w:rsid w:val="5C63B015"/>
    <w:rsid w:val="5C818F78"/>
    <w:rsid w:val="5C84DB1A"/>
    <w:rsid w:val="5C8F5D86"/>
    <w:rsid w:val="5C8FA3C9"/>
    <w:rsid w:val="5C926391"/>
    <w:rsid w:val="5C98AB6E"/>
    <w:rsid w:val="5C9CB62A"/>
    <w:rsid w:val="5CAFE4E7"/>
    <w:rsid w:val="5CB365A7"/>
    <w:rsid w:val="5CC83F39"/>
    <w:rsid w:val="5CD501D7"/>
    <w:rsid w:val="5CD6E882"/>
    <w:rsid w:val="5CDE81D5"/>
    <w:rsid w:val="5D083265"/>
    <w:rsid w:val="5D530115"/>
    <w:rsid w:val="5D552C06"/>
    <w:rsid w:val="5D5CC2F4"/>
    <w:rsid w:val="5D638202"/>
    <w:rsid w:val="5D6D3C84"/>
    <w:rsid w:val="5DD77E75"/>
    <w:rsid w:val="5E06BFAB"/>
    <w:rsid w:val="5E16DD64"/>
    <w:rsid w:val="5E1DCD46"/>
    <w:rsid w:val="5E25D660"/>
    <w:rsid w:val="5E448B8E"/>
    <w:rsid w:val="5E67752A"/>
    <w:rsid w:val="5EAC505F"/>
    <w:rsid w:val="5EAD307F"/>
    <w:rsid w:val="5EBC1149"/>
    <w:rsid w:val="5EDA5FE0"/>
    <w:rsid w:val="5EF27176"/>
    <w:rsid w:val="5F061E49"/>
    <w:rsid w:val="5F1AC3AA"/>
    <w:rsid w:val="5F2C51A0"/>
    <w:rsid w:val="5F93F664"/>
    <w:rsid w:val="5FBA1A96"/>
    <w:rsid w:val="5FD78EB3"/>
    <w:rsid w:val="5FE2AF2B"/>
    <w:rsid w:val="5FECEB7F"/>
    <w:rsid w:val="5FFE3BC0"/>
    <w:rsid w:val="6044903C"/>
    <w:rsid w:val="606FF9B6"/>
    <w:rsid w:val="608B178A"/>
    <w:rsid w:val="60938EA3"/>
    <w:rsid w:val="60A34993"/>
    <w:rsid w:val="60D26420"/>
    <w:rsid w:val="612052E1"/>
    <w:rsid w:val="61368A4A"/>
    <w:rsid w:val="61480502"/>
    <w:rsid w:val="615162AD"/>
    <w:rsid w:val="6162D23A"/>
    <w:rsid w:val="61ACBFF5"/>
    <w:rsid w:val="6205E09A"/>
    <w:rsid w:val="621C47F7"/>
    <w:rsid w:val="6274B9B6"/>
    <w:rsid w:val="62A53471"/>
    <w:rsid w:val="62A9FA2C"/>
    <w:rsid w:val="62F44373"/>
    <w:rsid w:val="635DD254"/>
    <w:rsid w:val="635DF5FD"/>
    <w:rsid w:val="635FB223"/>
    <w:rsid w:val="63D89686"/>
    <w:rsid w:val="63E61596"/>
    <w:rsid w:val="63EB4125"/>
    <w:rsid w:val="63FDFE7F"/>
    <w:rsid w:val="64355199"/>
    <w:rsid w:val="643A3217"/>
    <w:rsid w:val="643E1224"/>
    <w:rsid w:val="64987981"/>
    <w:rsid w:val="64AD9780"/>
    <w:rsid w:val="64DCF8D4"/>
    <w:rsid w:val="64EB83F2"/>
    <w:rsid w:val="64F22A2F"/>
    <w:rsid w:val="64FB9B2C"/>
    <w:rsid w:val="6553D042"/>
    <w:rsid w:val="65573683"/>
    <w:rsid w:val="65624AC0"/>
    <w:rsid w:val="656EEA37"/>
    <w:rsid w:val="6595A9AC"/>
    <w:rsid w:val="659DFB4C"/>
    <w:rsid w:val="65B26F01"/>
    <w:rsid w:val="65CA6953"/>
    <w:rsid w:val="65D44E64"/>
    <w:rsid w:val="65D8388A"/>
    <w:rsid w:val="65FB75BA"/>
    <w:rsid w:val="662364AF"/>
    <w:rsid w:val="663C7BA3"/>
    <w:rsid w:val="6657407B"/>
    <w:rsid w:val="669920D3"/>
    <w:rsid w:val="66A2A519"/>
    <w:rsid w:val="66A8E20D"/>
    <w:rsid w:val="66B7BD6D"/>
    <w:rsid w:val="66D27885"/>
    <w:rsid w:val="66EEF40C"/>
    <w:rsid w:val="675B487F"/>
    <w:rsid w:val="679F255A"/>
    <w:rsid w:val="67ADBA89"/>
    <w:rsid w:val="67D5C430"/>
    <w:rsid w:val="683C295E"/>
    <w:rsid w:val="6859F56D"/>
    <w:rsid w:val="689B82AF"/>
    <w:rsid w:val="68E9C807"/>
    <w:rsid w:val="6929D04B"/>
    <w:rsid w:val="69361DA0"/>
    <w:rsid w:val="697A500A"/>
    <w:rsid w:val="69817DE9"/>
    <w:rsid w:val="6981F1CB"/>
    <w:rsid w:val="69DCEB23"/>
    <w:rsid w:val="69FF9F6E"/>
    <w:rsid w:val="6A47BE79"/>
    <w:rsid w:val="6A6C9AE2"/>
    <w:rsid w:val="6A721F9D"/>
    <w:rsid w:val="6A8438E5"/>
    <w:rsid w:val="6AB44092"/>
    <w:rsid w:val="6AE713BD"/>
    <w:rsid w:val="6B3AECEB"/>
    <w:rsid w:val="6BABDD08"/>
    <w:rsid w:val="6C109325"/>
    <w:rsid w:val="6C36F780"/>
    <w:rsid w:val="6C517DC5"/>
    <w:rsid w:val="6C5E8E69"/>
    <w:rsid w:val="6C830EDD"/>
    <w:rsid w:val="6C9942D5"/>
    <w:rsid w:val="6CA987F0"/>
    <w:rsid w:val="6CCF36F2"/>
    <w:rsid w:val="6D0706B2"/>
    <w:rsid w:val="6D4D8971"/>
    <w:rsid w:val="6D7A1C43"/>
    <w:rsid w:val="6DA42CE8"/>
    <w:rsid w:val="6DBD54ED"/>
    <w:rsid w:val="6DCB6A41"/>
    <w:rsid w:val="6DE5F857"/>
    <w:rsid w:val="6E1AC9F1"/>
    <w:rsid w:val="6E1B3055"/>
    <w:rsid w:val="6E6E00AB"/>
    <w:rsid w:val="6EA4C90B"/>
    <w:rsid w:val="6EAD4E52"/>
    <w:rsid w:val="6EFEFBA3"/>
    <w:rsid w:val="6F1DEBD5"/>
    <w:rsid w:val="6F3F651B"/>
    <w:rsid w:val="6F3F9CD4"/>
    <w:rsid w:val="6F809E66"/>
    <w:rsid w:val="6F928632"/>
    <w:rsid w:val="6FB28B5C"/>
    <w:rsid w:val="6FCAD351"/>
    <w:rsid w:val="6FEAF77C"/>
    <w:rsid w:val="7048C240"/>
    <w:rsid w:val="7049B9AC"/>
    <w:rsid w:val="704E6231"/>
    <w:rsid w:val="70699D0A"/>
    <w:rsid w:val="706E8BC0"/>
    <w:rsid w:val="7084DA21"/>
    <w:rsid w:val="70D9166A"/>
    <w:rsid w:val="70F31D91"/>
    <w:rsid w:val="710BA6A4"/>
    <w:rsid w:val="7129BF1D"/>
    <w:rsid w:val="71492AEC"/>
    <w:rsid w:val="7161FB46"/>
    <w:rsid w:val="71983790"/>
    <w:rsid w:val="71AEB70F"/>
    <w:rsid w:val="71F9B814"/>
    <w:rsid w:val="723FDAB8"/>
    <w:rsid w:val="72563BEA"/>
    <w:rsid w:val="7258816C"/>
    <w:rsid w:val="72639F5F"/>
    <w:rsid w:val="72DA1EAD"/>
    <w:rsid w:val="72E91FB3"/>
    <w:rsid w:val="733C77E9"/>
    <w:rsid w:val="73482B8F"/>
    <w:rsid w:val="734BD5B0"/>
    <w:rsid w:val="737B0F07"/>
    <w:rsid w:val="7388080F"/>
    <w:rsid w:val="73933737"/>
    <w:rsid w:val="73B43734"/>
    <w:rsid w:val="740549C1"/>
    <w:rsid w:val="7417AEBD"/>
    <w:rsid w:val="74339A5E"/>
    <w:rsid w:val="74748274"/>
    <w:rsid w:val="74B33D0F"/>
    <w:rsid w:val="74D0196E"/>
    <w:rsid w:val="750AF321"/>
    <w:rsid w:val="752AC228"/>
    <w:rsid w:val="752E0FCB"/>
    <w:rsid w:val="753280FB"/>
    <w:rsid w:val="75851CC6"/>
    <w:rsid w:val="75889FD1"/>
    <w:rsid w:val="759991FD"/>
    <w:rsid w:val="75A7DEAB"/>
    <w:rsid w:val="75FD19B2"/>
    <w:rsid w:val="7604F683"/>
    <w:rsid w:val="760939B5"/>
    <w:rsid w:val="76450DFF"/>
    <w:rsid w:val="764E5EEE"/>
    <w:rsid w:val="765DAE62"/>
    <w:rsid w:val="76B17DA2"/>
    <w:rsid w:val="76BA329C"/>
    <w:rsid w:val="76E2818E"/>
    <w:rsid w:val="771BDF32"/>
    <w:rsid w:val="773558B1"/>
    <w:rsid w:val="7749B878"/>
    <w:rsid w:val="775CBB35"/>
    <w:rsid w:val="7771F301"/>
    <w:rsid w:val="7785D4ED"/>
    <w:rsid w:val="77D88311"/>
    <w:rsid w:val="77EB5A43"/>
    <w:rsid w:val="78558E83"/>
    <w:rsid w:val="787E0C3F"/>
    <w:rsid w:val="788385CD"/>
    <w:rsid w:val="78CA2FC5"/>
    <w:rsid w:val="78E8A5A8"/>
    <w:rsid w:val="78EA941A"/>
    <w:rsid w:val="78EDB53C"/>
    <w:rsid w:val="7905AFE7"/>
    <w:rsid w:val="790DEB42"/>
    <w:rsid w:val="793E2B9C"/>
    <w:rsid w:val="7960B71E"/>
    <w:rsid w:val="79A96FF7"/>
    <w:rsid w:val="79CD62E4"/>
    <w:rsid w:val="79CE6C79"/>
    <w:rsid w:val="7A170BD1"/>
    <w:rsid w:val="7A2F6E48"/>
    <w:rsid w:val="7A31E27C"/>
    <w:rsid w:val="7A8D2842"/>
    <w:rsid w:val="7A8DB880"/>
    <w:rsid w:val="7AC5C3EF"/>
    <w:rsid w:val="7AF0BCB9"/>
    <w:rsid w:val="7B2DB957"/>
    <w:rsid w:val="7B53FE18"/>
    <w:rsid w:val="7B7139AB"/>
    <w:rsid w:val="7B819A9E"/>
    <w:rsid w:val="7BA6DEE3"/>
    <w:rsid w:val="7BD373FC"/>
    <w:rsid w:val="7C3DCEE8"/>
    <w:rsid w:val="7C4E599B"/>
    <w:rsid w:val="7CAC3D4A"/>
    <w:rsid w:val="7CC107C4"/>
    <w:rsid w:val="7D291B24"/>
    <w:rsid w:val="7D37DF7E"/>
    <w:rsid w:val="7D489471"/>
    <w:rsid w:val="7D4BAD91"/>
    <w:rsid w:val="7D6738D3"/>
    <w:rsid w:val="7DAC92CC"/>
    <w:rsid w:val="7DACFA46"/>
    <w:rsid w:val="7DFE4781"/>
    <w:rsid w:val="7E1049B5"/>
    <w:rsid w:val="7E167A4C"/>
    <w:rsid w:val="7E8158B6"/>
    <w:rsid w:val="7EA43084"/>
    <w:rsid w:val="7EEBEB1F"/>
    <w:rsid w:val="7F0AB09D"/>
    <w:rsid w:val="7F246205"/>
    <w:rsid w:val="7F35684C"/>
    <w:rsid w:val="7F4E3E8F"/>
    <w:rsid w:val="7F509123"/>
    <w:rsid w:val="7F635AE8"/>
    <w:rsid w:val="7F67605B"/>
    <w:rsid w:val="7F85FF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B81A7C"/>
  <w15:chartTrackingRefBased/>
  <w15:docId w15:val="{ECD27998-D56D-45F5-8E71-80349D36C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1CBFE46D"/>
    <w:pPr>
      <w:spacing w:after="0"/>
      <w:ind w:firstLine="720"/>
      <w:jc w:val="both"/>
    </w:pPr>
    <w:rPr>
      <w:rFonts w:ascii="Times New Roman" w:eastAsia="Times New Roman" w:hAnsi="Times New Roman" w:cs="Times New Roman"/>
      <w:color w:val="000000" w:themeColor="text1"/>
      <w:sz w:val="20"/>
      <w:szCs w:val="20"/>
    </w:rPr>
  </w:style>
  <w:style w:type="paragraph" w:styleId="Heading1">
    <w:name w:val="heading 1"/>
    <w:basedOn w:val="Topic"/>
    <w:next w:val="Normal"/>
    <w:link w:val="Heading1Char"/>
    <w:uiPriority w:val="9"/>
    <w:qFormat/>
    <w:rsid w:val="1CBFE46D"/>
    <w:pPr>
      <w:outlineLvl w:val="0"/>
    </w:pPr>
  </w:style>
  <w:style w:type="paragraph" w:styleId="Heading2">
    <w:name w:val="heading 2"/>
    <w:basedOn w:val="Normal"/>
    <w:next w:val="Normal"/>
    <w:link w:val="Heading2Char"/>
    <w:uiPriority w:val="9"/>
    <w:unhideWhenUsed/>
    <w:qFormat/>
    <w:rsid w:val="1CBFE46D"/>
    <w:pPr>
      <w:keepNext/>
      <w:keepLines/>
      <w:spacing w:after="240"/>
      <w:ind w:firstLine="0"/>
      <w:outlineLvl w:val="1"/>
    </w:pPr>
    <w:rPr>
      <w:b/>
      <w:bCs/>
      <w:color w:val="auto"/>
    </w:rPr>
  </w:style>
  <w:style w:type="paragraph" w:styleId="Heading3">
    <w:name w:val="heading 3"/>
    <w:basedOn w:val="Normal"/>
    <w:next w:val="Normal"/>
    <w:link w:val="Heading3Char"/>
    <w:uiPriority w:val="9"/>
    <w:unhideWhenUsed/>
    <w:qFormat/>
    <w:rsid w:val="00AC5B51"/>
    <w:pPr>
      <w:keepNext/>
      <w:keepLines/>
      <w:spacing w:before="240" w:after="240" w:line="278" w:lineRule="auto"/>
      <w:ind w:firstLine="0"/>
      <w:outlineLvl w:val="2"/>
    </w:pPr>
    <w:rPr>
      <w:b/>
      <w:bCs/>
    </w:rPr>
  </w:style>
  <w:style w:type="paragraph" w:styleId="Heading4">
    <w:name w:val="heading 4"/>
    <w:basedOn w:val="Normal"/>
    <w:next w:val="Normal"/>
    <w:link w:val="Heading4Char"/>
    <w:uiPriority w:val="9"/>
    <w:unhideWhenUsed/>
    <w:qFormat/>
    <w:rsid w:val="00AD2DA6"/>
    <w:pPr>
      <w:keepNext/>
      <w:keepLines/>
      <w:spacing w:after="240" w:line="276" w:lineRule="auto"/>
      <w:ind w:firstLine="0"/>
      <w:outlineLvl w:val="3"/>
    </w:pPr>
    <w:rPr>
      <w:rFonts w:eastAsiaTheme="majorEastAsia"/>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2D2F61B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7BB8"/>
    <w:pPr>
      <w:keepNext/>
      <w:keepLines/>
      <w:spacing w:before="40" w:line="276" w:lineRule="auto"/>
      <w:ind w:firstLine="0"/>
      <w:jc w:val="left"/>
      <w:outlineLvl w:val="6"/>
    </w:pPr>
    <w:rPr>
      <w:rFonts w:ascii="Arial" w:hAnsi="Arial"/>
      <w:color w:val="595959"/>
      <w:sz w:val="22"/>
      <w:szCs w:val="22"/>
      <w:lang w:val="en" w:eastAsia="en-PH"/>
    </w:rPr>
  </w:style>
  <w:style w:type="paragraph" w:styleId="Heading8">
    <w:name w:val="heading 8"/>
    <w:basedOn w:val="Normal"/>
    <w:next w:val="Normal"/>
    <w:link w:val="Heading8Char"/>
    <w:uiPriority w:val="9"/>
    <w:semiHidden/>
    <w:unhideWhenUsed/>
    <w:qFormat/>
    <w:rsid w:val="009E7BB8"/>
    <w:pPr>
      <w:keepNext/>
      <w:keepLines/>
      <w:spacing w:before="40" w:line="276" w:lineRule="auto"/>
      <w:ind w:firstLine="0"/>
      <w:jc w:val="left"/>
      <w:outlineLvl w:val="7"/>
    </w:pPr>
    <w:rPr>
      <w:rFonts w:ascii="Arial" w:hAnsi="Arial"/>
      <w:i/>
      <w:iCs/>
      <w:color w:val="272727"/>
      <w:sz w:val="22"/>
      <w:szCs w:val="22"/>
      <w:lang w:val="en" w:eastAsia="en-PH"/>
    </w:rPr>
  </w:style>
  <w:style w:type="paragraph" w:styleId="Heading9">
    <w:name w:val="heading 9"/>
    <w:basedOn w:val="Normal"/>
    <w:next w:val="Normal"/>
    <w:link w:val="Heading9Char"/>
    <w:uiPriority w:val="9"/>
    <w:semiHidden/>
    <w:unhideWhenUsed/>
    <w:qFormat/>
    <w:rsid w:val="009E7BB8"/>
    <w:pPr>
      <w:keepNext/>
      <w:keepLines/>
      <w:spacing w:before="40" w:line="276" w:lineRule="auto"/>
      <w:ind w:firstLine="0"/>
      <w:jc w:val="left"/>
      <w:outlineLvl w:val="8"/>
    </w:pPr>
    <w:rPr>
      <w:rFonts w:ascii="Arial" w:hAnsi="Arial"/>
      <w:color w:val="272727"/>
      <w:sz w:val="22"/>
      <w:szCs w:val="22"/>
      <w:lang w:val="en" w:eastAsia="en-P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1CBFE46D"/>
    <w:rPr>
      <w:color w:val="467886"/>
      <w:u w:val="single"/>
    </w:rPr>
  </w:style>
  <w:style w:type="paragraph" w:styleId="ListParagraph">
    <w:name w:val="List Paragraph"/>
    <w:basedOn w:val="Normal"/>
    <w:link w:val="ListParagraphChar"/>
    <w:uiPriority w:val="34"/>
    <w:qFormat/>
    <w:rsid w:val="1CBFE46D"/>
    <w:pPr>
      <w:ind w:left="720"/>
      <w:contextualSpacing/>
    </w:pPr>
  </w:style>
  <w:style w:type="paragraph" w:styleId="Header">
    <w:name w:val="header"/>
    <w:basedOn w:val="Normal"/>
    <w:link w:val="HeaderChar"/>
    <w:uiPriority w:val="99"/>
    <w:unhideWhenUsed/>
    <w:rsid w:val="1CBFE46D"/>
    <w:pPr>
      <w:tabs>
        <w:tab w:val="center" w:pos="4680"/>
        <w:tab w:val="right" w:pos="9360"/>
      </w:tabs>
    </w:pPr>
  </w:style>
  <w:style w:type="paragraph" w:styleId="Footer">
    <w:name w:val="footer"/>
    <w:basedOn w:val="Normal"/>
    <w:link w:val="FooterChar"/>
    <w:uiPriority w:val="99"/>
    <w:unhideWhenUsed/>
    <w:rsid w:val="1CBFE46D"/>
    <w:pPr>
      <w:tabs>
        <w:tab w:val="center" w:pos="4680"/>
        <w:tab w:val="right" w:pos="9360"/>
      </w:tabs>
    </w:pPr>
  </w:style>
  <w:style w:type="paragraph" w:customStyle="1" w:styleId="Topic">
    <w:name w:val="Topic"/>
    <w:basedOn w:val="Normal"/>
    <w:link w:val="TopicChar"/>
    <w:uiPriority w:val="1"/>
    <w:qFormat/>
    <w:rsid w:val="1CBFE46D"/>
    <w:pPr>
      <w:spacing w:after="240"/>
      <w:ind w:firstLine="0"/>
    </w:pPr>
    <w:rPr>
      <w:b/>
      <w:bCs/>
    </w:rPr>
  </w:style>
  <w:style w:type="character" w:customStyle="1" w:styleId="TopicChar">
    <w:name w:val="Topic Char"/>
    <w:basedOn w:val="DefaultParagraphFont"/>
    <w:link w:val="Topic"/>
    <w:rsid w:val="1CBFE46D"/>
    <w:rPr>
      <w:rFonts w:ascii="Times New Roman" w:eastAsia="Times New Roman" w:hAnsi="Times New Roman" w:cs="Times New Roman"/>
      <w:b/>
      <w:bCs/>
      <w:i w:val="0"/>
      <w:iCs w:val="0"/>
      <w:strike w:val="0"/>
      <w:dstrike w:val="0"/>
      <w:noProof w:val="0"/>
      <w:color w:val="000000" w:themeColor="text1"/>
      <w:sz w:val="20"/>
      <w:szCs w:val="20"/>
      <w:u w:val="none"/>
      <w:lang w:val="en-US"/>
    </w:rPr>
  </w:style>
  <w:style w:type="paragraph" w:customStyle="1" w:styleId="Figurelabel">
    <w:name w:val="Figure label"/>
    <w:basedOn w:val="ListBullet"/>
    <w:link w:val="FigurelabelChar"/>
    <w:uiPriority w:val="1"/>
    <w:qFormat/>
    <w:rsid w:val="000760D4"/>
    <w:pPr>
      <w:numPr>
        <w:numId w:val="0"/>
      </w:numPr>
      <w:spacing w:after="240"/>
      <w:contextualSpacing w:val="0"/>
      <w:jc w:val="center"/>
    </w:pPr>
    <w:rPr>
      <w:rFonts w:ascii="Times New Roman" w:hAnsi="Times New Roman" w:cs="Times New Roman"/>
      <w:b/>
      <w:bCs/>
      <w:sz w:val="18"/>
      <w:szCs w:val="18"/>
    </w:rPr>
  </w:style>
  <w:style w:type="character" w:customStyle="1" w:styleId="FigurelabelChar">
    <w:name w:val="Figure label Char"/>
    <w:basedOn w:val="DefaultParagraphFont"/>
    <w:link w:val="Figurelabel"/>
    <w:uiPriority w:val="1"/>
    <w:rsid w:val="000760D4"/>
    <w:rPr>
      <w:rFonts w:ascii="Times New Roman" w:hAnsi="Times New Roman" w:cs="Times New Roman"/>
      <w:b/>
      <w:bCs/>
      <w:sz w:val="18"/>
      <w:szCs w:val="18"/>
      <w:lang w:eastAsia="en-US"/>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635DF5FD"/>
    <w:pPr>
      <w:spacing w:after="0"/>
    </w:pPr>
  </w:style>
  <w:style w:type="table" w:styleId="GridTable1Light">
    <w:name w:val="Grid Table 1 Light"/>
    <w:basedOn w:val="TableNormal"/>
    <w:uiPriority w:val="4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ascii="Times New Roman" w:eastAsia="Times New Roman" w:hAnsi="Times New Roman" w:cs="Times New Roman"/>
      <w:color w:val="000000" w:themeColor="text1"/>
      <w:sz w:val="20"/>
      <w:szCs w:val="20"/>
    </w:rPr>
  </w:style>
  <w:style w:type="character" w:styleId="CommentReference">
    <w:name w:val="annotation reference"/>
    <w:basedOn w:val="DefaultParagraphFont"/>
    <w:uiPriority w:val="99"/>
    <w:semiHidden/>
    <w:unhideWhenUsed/>
    <w:rPr>
      <w:sz w:val="16"/>
      <w:szCs w:val="16"/>
    </w:rPr>
  </w:style>
  <w:style w:type="paragraph" w:customStyle="1" w:styleId="MainText">
    <w:name w:val="Main Text"/>
    <w:basedOn w:val="Normal"/>
    <w:link w:val="MainTextChar"/>
    <w:qFormat/>
    <w:rsid w:val="004608CB"/>
    <w:pPr>
      <w:spacing w:after="180" w:line="240" w:lineRule="auto"/>
      <w:ind w:firstLine="0"/>
    </w:pPr>
    <w:rPr>
      <w:rFonts w:eastAsiaTheme="minorHAnsi" w:cstheme="minorBidi"/>
      <w:color w:val="auto"/>
      <w:sz w:val="22"/>
      <w:szCs w:val="22"/>
      <w:lang w:val="en-PH" w:eastAsia="en-US"/>
    </w:rPr>
  </w:style>
  <w:style w:type="character" w:customStyle="1" w:styleId="MainTextChar">
    <w:name w:val="Main Text Char"/>
    <w:basedOn w:val="DefaultParagraphFont"/>
    <w:link w:val="MainText"/>
    <w:rsid w:val="004608CB"/>
    <w:rPr>
      <w:rFonts w:ascii="Times New Roman" w:eastAsiaTheme="minorHAnsi" w:hAnsi="Times New Roman"/>
      <w:sz w:val="22"/>
      <w:szCs w:val="22"/>
      <w:lang w:val="en-PH" w:eastAsia="en-US"/>
    </w:rPr>
  </w:style>
  <w:style w:type="character" w:customStyle="1" w:styleId="A1">
    <w:name w:val="A1"/>
    <w:uiPriority w:val="99"/>
    <w:rsid w:val="004608CB"/>
    <w:rPr>
      <w:rFonts w:cs="Product Sans"/>
      <w:color w:val="000000"/>
      <w:sz w:val="22"/>
      <w:szCs w:val="22"/>
    </w:rPr>
  </w:style>
  <w:style w:type="paragraph" w:styleId="FootnoteText">
    <w:name w:val="footnote text"/>
    <w:aliases w:val="ft,ft Char Char Char Char,(NECG) Footnote Text,single space,footnote text,ADB,FOOTNOTES,fn,Footnote Text Char Char Char,Footnote Text Char Char,ft Char Char Char,Char Char Char Char,Char Char Char,f,Footnote Text2,ft1, Char Char Char Char"/>
    <w:basedOn w:val="Normal"/>
    <w:link w:val="FootnoteTextChar"/>
    <w:uiPriority w:val="99"/>
    <w:unhideWhenUsed/>
    <w:qFormat/>
    <w:rsid w:val="004608CB"/>
    <w:pPr>
      <w:spacing w:line="240" w:lineRule="auto"/>
      <w:ind w:firstLine="0"/>
      <w:jc w:val="left"/>
    </w:pPr>
    <w:rPr>
      <w:rFonts w:asciiTheme="minorHAnsi" w:eastAsiaTheme="minorHAnsi" w:hAnsiTheme="minorHAnsi" w:cstheme="minorBidi"/>
      <w:color w:val="auto"/>
      <w:lang w:eastAsia="en-US"/>
    </w:rPr>
  </w:style>
  <w:style w:type="character" w:customStyle="1" w:styleId="FootnoteTextChar">
    <w:name w:val="Footnote Text Char"/>
    <w:aliases w:val="ft Char,ft Char Char Char Char Char,(NECG) Footnote Text Char,single space Char,footnote text Char,ADB Char,FOOTNOTES Char,fn Char,Footnote Text Char Char Char Char,Footnote Text Char Char Char1,ft Char Char Char Char1,f Char,ft1 Char"/>
    <w:basedOn w:val="DefaultParagraphFont"/>
    <w:link w:val="FootnoteText"/>
    <w:uiPriority w:val="99"/>
    <w:qFormat/>
    <w:rsid w:val="004608CB"/>
    <w:rPr>
      <w:rFonts w:eastAsiaTheme="minorHAnsi"/>
      <w:sz w:val="20"/>
      <w:szCs w:val="20"/>
      <w:lang w:eastAsia="en-US"/>
    </w:rPr>
  </w:style>
  <w:style w:type="character" w:styleId="FootnoteReference">
    <w:name w:val="footnote reference"/>
    <w:aliases w:val="FNRefe Char Char Char,BVI fnr Car Car Car Car Char Char Char Char Char Char,BVI fnr Car Car Char Char Char Char,4_G Char,BVI fnr Car Char Char Char Char,BVI fnr Char Char Char1,BVI fnr Char Char Char Char"/>
    <w:basedOn w:val="DefaultParagraphFont"/>
    <w:link w:val="FNRefeCharChar"/>
    <w:uiPriority w:val="99"/>
    <w:unhideWhenUsed/>
    <w:qFormat/>
    <w:rsid w:val="004608CB"/>
    <w:rPr>
      <w:vertAlign w:val="superscript"/>
    </w:rPr>
  </w:style>
  <w:style w:type="paragraph" w:customStyle="1" w:styleId="FNRefeCharChar">
    <w:name w:val="FNRefe Char Char"/>
    <w:aliases w:val="BVI fnr Car Car Car Car Char Char Char Char Char,BVI fnr Car Car Char Char Char,4_G,BVI fnr Car Char Char Char,BVI fnr Char Char,BVI fnr Char Char Char"/>
    <w:basedOn w:val="Normal"/>
    <w:link w:val="FootnoteReference"/>
    <w:uiPriority w:val="99"/>
    <w:qFormat/>
    <w:rsid w:val="004608CB"/>
    <w:pPr>
      <w:spacing w:line="240" w:lineRule="auto"/>
      <w:ind w:left="288" w:hanging="288"/>
      <w:jc w:val="left"/>
    </w:pPr>
    <w:rPr>
      <w:rFonts w:asciiTheme="minorHAnsi" w:eastAsiaTheme="minorEastAsia" w:hAnsiTheme="minorHAnsi" w:cstheme="minorBidi"/>
      <w:color w:val="auto"/>
      <w:sz w:val="24"/>
      <w:szCs w:val="24"/>
      <w:vertAlign w:val="superscript"/>
    </w:rPr>
  </w:style>
  <w:style w:type="paragraph" w:customStyle="1" w:styleId="ExecSumText">
    <w:name w:val="Exec Sum Text"/>
    <w:basedOn w:val="NoSpacing"/>
    <w:link w:val="ExecSumTextChar"/>
    <w:qFormat/>
    <w:rsid w:val="00C82492"/>
    <w:pPr>
      <w:numPr>
        <w:numId w:val="36"/>
      </w:numPr>
      <w:spacing w:after="180" w:line="240" w:lineRule="auto"/>
      <w:jc w:val="both"/>
    </w:pPr>
    <w:rPr>
      <w:rFonts w:ascii="Times New Roman" w:eastAsiaTheme="minorHAnsi" w:hAnsi="Times New Roman"/>
      <w:sz w:val="22"/>
      <w:lang w:val="en-PH" w:eastAsia="en-US"/>
    </w:rPr>
  </w:style>
  <w:style w:type="character" w:customStyle="1" w:styleId="ExecSumTextChar">
    <w:name w:val="Exec Sum Text Char"/>
    <w:basedOn w:val="DefaultParagraphFont"/>
    <w:link w:val="ExecSumText"/>
    <w:rsid w:val="00C82492"/>
    <w:rPr>
      <w:rFonts w:ascii="Times New Roman" w:eastAsiaTheme="minorHAnsi" w:hAnsi="Times New Roman"/>
      <w:sz w:val="22"/>
      <w:lang w:val="en-PH" w:eastAsia="en-US"/>
    </w:rPr>
  </w:style>
  <w:style w:type="character" w:styleId="UnresolvedMention">
    <w:name w:val="Unresolved Mention"/>
    <w:basedOn w:val="DefaultParagraphFont"/>
    <w:uiPriority w:val="99"/>
    <w:semiHidden/>
    <w:unhideWhenUsed/>
    <w:rsid w:val="00FF4070"/>
    <w:rPr>
      <w:color w:val="605E5C"/>
      <w:shd w:val="clear" w:color="auto" w:fill="E1DFDD"/>
    </w:rPr>
  </w:style>
  <w:style w:type="character" w:customStyle="1" w:styleId="A2">
    <w:name w:val="A2"/>
    <w:uiPriority w:val="99"/>
    <w:rsid w:val="00FF4070"/>
    <w:rPr>
      <w:rFonts w:cs="Minion Pro"/>
      <w:color w:val="000000"/>
      <w:sz w:val="18"/>
      <w:szCs w:val="18"/>
    </w:rPr>
  </w:style>
  <w:style w:type="paragraph" w:customStyle="1" w:styleId="Pa12">
    <w:name w:val="Pa12"/>
    <w:basedOn w:val="Normal"/>
    <w:next w:val="Normal"/>
    <w:uiPriority w:val="99"/>
    <w:rsid w:val="004975AF"/>
    <w:pPr>
      <w:autoSpaceDE w:val="0"/>
      <w:autoSpaceDN w:val="0"/>
      <w:adjustRightInd w:val="0"/>
      <w:spacing w:line="211" w:lineRule="atLeast"/>
      <w:ind w:firstLine="0"/>
      <w:jc w:val="left"/>
    </w:pPr>
    <w:rPr>
      <w:rFonts w:ascii="NWHUIV+Berkeley-Book" w:eastAsiaTheme="minorHAnsi" w:hAnsi="NWHUIV+Berkeley-Book" w:cstheme="minorBidi"/>
      <w:color w:val="auto"/>
      <w:sz w:val="24"/>
      <w:szCs w:val="24"/>
      <w:lang w:eastAsia="en-US"/>
    </w:rPr>
  </w:style>
  <w:style w:type="paragraph" w:customStyle="1" w:styleId="Default">
    <w:name w:val="Default"/>
    <w:rsid w:val="00344CFF"/>
    <w:pPr>
      <w:autoSpaceDE w:val="0"/>
      <w:autoSpaceDN w:val="0"/>
      <w:adjustRightInd w:val="0"/>
      <w:spacing w:after="0" w:line="240" w:lineRule="auto"/>
    </w:pPr>
    <w:rPr>
      <w:rFonts w:ascii="Minion Pro" w:eastAsiaTheme="minorHAnsi" w:hAnsi="Minion Pro" w:cs="Minion Pro"/>
      <w:color w:val="000000"/>
      <w:lang w:eastAsia="en-US"/>
    </w:rPr>
  </w:style>
  <w:style w:type="paragraph" w:customStyle="1" w:styleId="Pa4">
    <w:name w:val="Pa4"/>
    <w:basedOn w:val="Default"/>
    <w:next w:val="Default"/>
    <w:uiPriority w:val="99"/>
    <w:rsid w:val="00344CFF"/>
    <w:pPr>
      <w:spacing w:line="241" w:lineRule="atLeast"/>
    </w:pPr>
    <w:rPr>
      <w:rFonts w:ascii="Product Sans" w:hAnsi="Product Sans" w:cstheme="minorBidi"/>
      <w:color w:val="auto"/>
    </w:rPr>
  </w:style>
  <w:style w:type="table" w:styleId="TableGridLight">
    <w:name w:val="Grid Table Light"/>
    <w:basedOn w:val="TableNormal"/>
    <w:uiPriority w:val="40"/>
    <w:rsid w:val="00A318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Indent">
    <w:name w:val="Body Text Indent"/>
    <w:basedOn w:val="Normal"/>
    <w:link w:val="BodyTextIndentChar"/>
    <w:semiHidden/>
    <w:rsid w:val="00B87E8F"/>
    <w:pPr>
      <w:spacing w:line="240" w:lineRule="auto"/>
    </w:pPr>
    <w:rPr>
      <w:color w:val="auto"/>
      <w:sz w:val="22"/>
      <w:lang w:eastAsia="en-US"/>
    </w:rPr>
  </w:style>
  <w:style w:type="character" w:customStyle="1" w:styleId="BodyTextIndentChar">
    <w:name w:val="Body Text Indent Char"/>
    <w:basedOn w:val="DefaultParagraphFont"/>
    <w:link w:val="BodyTextIndent"/>
    <w:semiHidden/>
    <w:rsid w:val="00B87E8F"/>
    <w:rPr>
      <w:rFonts w:ascii="Times New Roman" w:eastAsia="Times New Roman" w:hAnsi="Times New Roman" w:cs="Times New Roman"/>
      <w:sz w:val="22"/>
      <w:szCs w:val="20"/>
      <w:lang w:eastAsia="en-US"/>
    </w:rPr>
  </w:style>
  <w:style w:type="character" w:customStyle="1" w:styleId="A8">
    <w:name w:val="A8"/>
    <w:uiPriority w:val="99"/>
    <w:rsid w:val="00F51010"/>
    <w:rPr>
      <w:rFonts w:cs="StempelGaramond Roman"/>
      <w:color w:val="000000"/>
      <w:sz w:val="21"/>
      <w:szCs w:val="21"/>
    </w:rPr>
  </w:style>
  <w:style w:type="character" w:customStyle="1" w:styleId="ListParagraphChar">
    <w:name w:val="List Paragraph Char"/>
    <w:basedOn w:val="DefaultParagraphFont"/>
    <w:link w:val="ListParagraph"/>
    <w:uiPriority w:val="34"/>
    <w:rsid w:val="00F51010"/>
    <w:rPr>
      <w:rFonts w:ascii="Times New Roman" w:eastAsia="Times New Roman" w:hAnsi="Times New Roman" w:cs="Times New Roman"/>
      <w:color w:val="000000" w:themeColor="text1"/>
      <w:sz w:val="20"/>
      <w:szCs w:val="20"/>
    </w:rPr>
  </w:style>
  <w:style w:type="character" w:customStyle="1" w:styleId="Heading1Char">
    <w:name w:val="Heading 1 Char"/>
    <w:basedOn w:val="DefaultParagraphFont"/>
    <w:link w:val="Heading1"/>
    <w:uiPriority w:val="9"/>
    <w:rsid w:val="00D0678D"/>
    <w:rPr>
      <w:rFonts w:ascii="Times New Roman" w:eastAsia="Times New Roman" w:hAnsi="Times New Roman" w:cs="Times New Roman"/>
      <w:b/>
      <w:bCs/>
      <w:color w:val="000000" w:themeColor="text1"/>
      <w:sz w:val="20"/>
      <w:szCs w:val="20"/>
    </w:rPr>
  </w:style>
  <w:style w:type="character" w:customStyle="1" w:styleId="Heading2Char">
    <w:name w:val="Heading 2 Char"/>
    <w:basedOn w:val="DefaultParagraphFont"/>
    <w:link w:val="Heading2"/>
    <w:uiPriority w:val="9"/>
    <w:rsid w:val="00D0678D"/>
    <w:rPr>
      <w:rFonts w:ascii="Times New Roman" w:eastAsia="Times New Roman" w:hAnsi="Times New Roman" w:cs="Times New Roman"/>
      <w:b/>
      <w:bCs/>
      <w:sz w:val="20"/>
      <w:szCs w:val="20"/>
    </w:rPr>
  </w:style>
  <w:style w:type="character" w:styleId="FollowedHyperlink">
    <w:name w:val="FollowedHyperlink"/>
    <w:basedOn w:val="DefaultParagraphFont"/>
    <w:uiPriority w:val="99"/>
    <w:semiHidden/>
    <w:unhideWhenUsed/>
    <w:rsid w:val="00D0678D"/>
    <w:rPr>
      <w:color w:val="96607D" w:themeColor="followedHyperlink"/>
      <w:u w:val="single"/>
    </w:rPr>
  </w:style>
  <w:style w:type="character" w:customStyle="1" w:styleId="HeaderChar">
    <w:name w:val="Header Char"/>
    <w:basedOn w:val="DefaultParagraphFont"/>
    <w:link w:val="Header"/>
    <w:uiPriority w:val="99"/>
    <w:rsid w:val="00D0678D"/>
    <w:rPr>
      <w:rFonts w:ascii="Times New Roman" w:eastAsia="Times New Roman" w:hAnsi="Times New Roman" w:cs="Times New Roman"/>
      <w:color w:val="000000" w:themeColor="text1"/>
      <w:sz w:val="20"/>
      <w:szCs w:val="20"/>
    </w:rPr>
  </w:style>
  <w:style w:type="character" w:customStyle="1" w:styleId="FooterChar">
    <w:name w:val="Footer Char"/>
    <w:basedOn w:val="DefaultParagraphFont"/>
    <w:link w:val="Footer"/>
    <w:uiPriority w:val="99"/>
    <w:rsid w:val="00D0678D"/>
    <w:rPr>
      <w:rFonts w:ascii="Times New Roman" w:eastAsia="Times New Roman" w:hAnsi="Times New Roman" w:cs="Times New Roman"/>
      <w:color w:val="000000" w:themeColor="text1"/>
      <w:sz w:val="20"/>
      <w:szCs w:val="20"/>
    </w:rPr>
  </w:style>
  <w:style w:type="paragraph" w:styleId="BalloonText">
    <w:name w:val="Balloon Text"/>
    <w:basedOn w:val="Normal"/>
    <w:link w:val="BalloonTextChar"/>
    <w:uiPriority w:val="99"/>
    <w:semiHidden/>
    <w:unhideWhenUsed/>
    <w:rsid w:val="00D0678D"/>
    <w:pPr>
      <w:spacing w:line="240" w:lineRule="auto"/>
      <w:ind w:firstLine="0"/>
      <w:jc w:val="left"/>
    </w:pPr>
    <w:rPr>
      <w:rFonts w:ascii="Segoe UI" w:eastAsiaTheme="minorHAnsi" w:hAnsi="Segoe UI" w:cs="Segoe UI"/>
      <w:color w:val="auto"/>
      <w:sz w:val="18"/>
      <w:szCs w:val="18"/>
      <w:lang w:eastAsia="en-US"/>
    </w:rPr>
  </w:style>
  <w:style w:type="character" w:customStyle="1" w:styleId="BalloonTextChar">
    <w:name w:val="Balloon Text Char"/>
    <w:basedOn w:val="DefaultParagraphFont"/>
    <w:link w:val="BalloonText"/>
    <w:uiPriority w:val="99"/>
    <w:semiHidden/>
    <w:rsid w:val="00D0678D"/>
    <w:rPr>
      <w:rFonts w:ascii="Segoe UI" w:eastAsiaTheme="minorHAnsi" w:hAnsi="Segoe UI" w:cs="Segoe UI"/>
      <w:sz w:val="18"/>
      <w:szCs w:val="18"/>
      <w:lang w:eastAsia="en-US"/>
    </w:rPr>
  </w:style>
  <w:style w:type="table" w:styleId="GridTable4-Accent5">
    <w:name w:val="Grid Table 4 Accent 5"/>
    <w:basedOn w:val="TableNormal"/>
    <w:uiPriority w:val="49"/>
    <w:rsid w:val="00D0678D"/>
    <w:pPr>
      <w:spacing w:after="0" w:line="240" w:lineRule="auto"/>
    </w:pPr>
    <w:rPr>
      <w:rFonts w:eastAsiaTheme="minorHAnsi"/>
      <w:sz w:val="22"/>
      <w:szCs w:val="22"/>
      <w:lang w:val="en-PH"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paragraph" w:styleId="Revision">
    <w:name w:val="Revision"/>
    <w:hidden/>
    <w:uiPriority w:val="99"/>
    <w:semiHidden/>
    <w:rsid w:val="00D0678D"/>
    <w:pPr>
      <w:spacing w:after="0" w:line="240" w:lineRule="auto"/>
    </w:pPr>
    <w:rPr>
      <w:rFonts w:eastAsiaTheme="minorHAnsi"/>
      <w:sz w:val="22"/>
      <w:szCs w:val="22"/>
      <w:lang w:eastAsia="en-US"/>
    </w:rPr>
  </w:style>
  <w:style w:type="character" w:customStyle="1" w:styleId="Heading3Char">
    <w:name w:val="Heading 3 Char"/>
    <w:basedOn w:val="DefaultParagraphFont"/>
    <w:link w:val="Heading3"/>
    <w:uiPriority w:val="9"/>
    <w:rsid w:val="00D0678D"/>
    <w:rPr>
      <w:rFonts w:ascii="Times New Roman" w:eastAsia="Times New Roman" w:hAnsi="Times New Roman" w:cs="Times New Roman"/>
      <w:b/>
      <w:bCs/>
      <w:color w:val="000000" w:themeColor="text1"/>
      <w:sz w:val="20"/>
      <w:szCs w:val="20"/>
    </w:rPr>
  </w:style>
  <w:style w:type="paragraph" w:styleId="NormalWeb">
    <w:name w:val="Normal (Web)"/>
    <w:basedOn w:val="Normal"/>
    <w:uiPriority w:val="99"/>
    <w:unhideWhenUsed/>
    <w:rsid w:val="00241AC4"/>
    <w:pPr>
      <w:spacing w:before="100" w:beforeAutospacing="1" w:after="100" w:afterAutospacing="1" w:line="240" w:lineRule="auto"/>
      <w:ind w:firstLine="0"/>
      <w:jc w:val="left"/>
    </w:pPr>
    <w:rPr>
      <w:color w:val="auto"/>
      <w:sz w:val="24"/>
      <w:szCs w:val="24"/>
      <w:lang w:val="en-PH" w:eastAsia="en-PH"/>
    </w:rPr>
  </w:style>
  <w:style w:type="character" w:styleId="Strong">
    <w:name w:val="Strong"/>
    <w:basedOn w:val="DefaultParagraphFont"/>
    <w:uiPriority w:val="22"/>
    <w:qFormat/>
    <w:rsid w:val="00241AC4"/>
    <w:rPr>
      <w:b/>
      <w:bCs/>
    </w:rPr>
  </w:style>
  <w:style w:type="paragraph" w:styleId="ListBullet">
    <w:name w:val="List Bullet"/>
    <w:basedOn w:val="Normal"/>
    <w:uiPriority w:val="99"/>
    <w:unhideWhenUsed/>
    <w:rsid w:val="00AD2DA6"/>
    <w:pPr>
      <w:numPr>
        <w:numId w:val="56"/>
      </w:numPr>
      <w:tabs>
        <w:tab w:val="clear" w:pos="360"/>
      </w:tabs>
      <w:spacing w:after="200" w:line="276" w:lineRule="auto"/>
      <w:ind w:left="0" w:firstLine="0"/>
      <w:contextualSpacing/>
      <w:jc w:val="left"/>
    </w:pPr>
    <w:rPr>
      <w:rFonts w:asciiTheme="minorHAnsi" w:eastAsiaTheme="minorEastAsia" w:hAnsiTheme="minorHAnsi" w:cstheme="minorBidi"/>
      <w:color w:val="auto"/>
      <w:sz w:val="22"/>
      <w:szCs w:val="22"/>
      <w:lang w:eastAsia="en-US"/>
    </w:rPr>
  </w:style>
  <w:style w:type="character" w:styleId="IntenseEmphasis">
    <w:name w:val="Intense Emphasis"/>
    <w:basedOn w:val="DefaultParagraphFont"/>
    <w:uiPriority w:val="21"/>
    <w:qFormat/>
    <w:rsid w:val="00D148A7"/>
    <w:rPr>
      <w:b/>
      <w:bCs/>
      <w:i/>
      <w:iCs/>
      <w:color w:val="156082" w:themeColor="accent1"/>
    </w:rPr>
  </w:style>
  <w:style w:type="paragraph" w:styleId="Caption">
    <w:name w:val="caption"/>
    <w:basedOn w:val="Normal"/>
    <w:next w:val="Normal"/>
    <w:uiPriority w:val="35"/>
    <w:unhideWhenUsed/>
    <w:qFormat/>
    <w:rsid w:val="00DF45E9"/>
    <w:pPr>
      <w:spacing w:after="200" w:line="240" w:lineRule="auto"/>
      <w:ind w:firstLine="0"/>
      <w:jc w:val="left"/>
    </w:pPr>
    <w:rPr>
      <w:rFonts w:asciiTheme="minorHAnsi" w:eastAsiaTheme="minorHAnsi" w:hAnsiTheme="minorHAnsi" w:cstheme="minorBidi"/>
      <w:i/>
      <w:iCs/>
      <w:color w:val="0E2841" w:themeColor="text2"/>
      <w:sz w:val="18"/>
      <w:szCs w:val="18"/>
      <w:lang w:val="en-PH" w:eastAsia="en-US"/>
    </w:rPr>
  </w:style>
  <w:style w:type="paragraph" w:customStyle="1" w:styleId="Caption1">
    <w:name w:val="Caption1"/>
    <w:basedOn w:val="Normal"/>
    <w:next w:val="Normal"/>
    <w:uiPriority w:val="35"/>
    <w:unhideWhenUsed/>
    <w:qFormat/>
    <w:rsid w:val="00DF45E9"/>
    <w:pPr>
      <w:spacing w:after="200" w:line="240" w:lineRule="auto"/>
      <w:ind w:firstLine="0"/>
      <w:jc w:val="left"/>
    </w:pPr>
    <w:rPr>
      <w:rFonts w:ascii="Calibri" w:eastAsia="Calibri" w:hAnsi="Calibri"/>
      <w:i/>
      <w:iCs/>
      <w:color w:val="44546A"/>
      <w:sz w:val="18"/>
      <w:szCs w:val="18"/>
      <w:lang w:val="en-PH" w:eastAsia="en-US"/>
    </w:rPr>
  </w:style>
  <w:style w:type="table" w:customStyle="1" w:styleId="TableGrid2">
    <w:name w:val="Table Grid2"/>
    <w:basedOn w:val="TableNormal"/>
    <w:next w:val="TableGrid"/>
    <w:uiPriority w:val="39"/>
    <w:rsid w:val="00A72611"/>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712D93"/>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Heading7Char">
    <w:name w:val="Heading 7 Char"/>
    <w:basedOn w:val="DefaultParagraphFont"/>
    <w:link w:val="Heading7"/>
    <w:uiPriority w:val="9"/>
    <w:semiHidden/>
    <w:rsid w:val="009E7BB8"/>
    <w:rPr>
      <w:rFonts w:ascii="Arial" w:eastAsia="Times New Roman" w:hAnsi="Arial" w:cs="Times New Roman"/>
      <w:color w:val="595959"/>
      <w:sz w:val="22"/>
      <w:szCs w:val="22"/>
      <w:lang w:val="en" w:eastAsia="en-PH"/>
    </w:rPr>
  </w:style>
  <w:style w:type="character" w:customStyle="1" w:styleId="Heading8Char">
    <w:name w:val="Heading 8 Char"/>
    <w:basedOn w:val="DefaultParagraphFont"/>
    <w:link w:val="Heading8"/>
    <w:uiPriority w:val="9"/>
    <w:semiHidden/>
    <w:rsid w:val="009E7BB8"/>
    <w:rPr>
      <w:rFonts w:ascii="Arial" w:eastAsia="Times New Roman" w:hAnsi="Arial" w:cs="Times New Roman"/>
      <w:i/>
      <w:iCs/>
      <w:color w:val="272727"/>
      <w:sz w:val="22"/>
      <w:szCs w:val="22"/>
      <w:lang w:val="en" w:eastAsia="en-PH"/>
    </w:rPr>
  </w:style>
  <w:style w:type="character" w:customStyle="1" w:styleId="Heading9Char">
    <w:name w:val="Heading 9 Char"/>
    <w:basedOn w:val="DefaultParagraphFont"/>
    <w:link w:val="Heading9"/>
    <w:uiPriority w:val="9"/>
    <w:semiHidden/>
    <w:rsid w:val="009E7BB8"/>
    <w:rPr>
      <w:rFonts w:ascii="Arial" w:eastAsia="Times New Roman" w:hAnsi="Arial" w:cs="Times New Roman"/>
      <w:color w:val="272727"/>
      <w:sz w:val="22"/>
      <w:szCs w:val="22"/>
      <w:lang w:val="en" w:eastAsia="en-PH"/>
    </w:rPr>
  </w:style>
  <w:style w:type="numbering" w:customStyle="1" w:styleId="NoList1">
    <w:name w:val="No List1"/>
    <w:next w:val="NoList"/>
    <w:uiPriority w:val="99"/>
    <w:semiHidden/>
    <w:unhideWhenUsed/>
    <w:rsid w:val="009E7BB8"/>
  </w:style>
  <w:style w:type="character" w:customStyle="1" w:styleId="Heading4Char">
    <w:name w:val="Heading 4 Char"/>
    <w:basedOn w:val="DefaultParagraphFont"/>
    <w:link w:val="Heading4"/>
    <w:uiPriority w:val="9"/>
    <w:rsid w:val="009E7BB8"/>
    <w:rPr>
      <w:rFonts w:ascii="Times New Roman" w:eastAsiaTheme="majorEastAsia" w:hAnsi="Times New Roman" w:cs="Times New Roman"/>
      <w:color w:val="000000" w:themeColor="text1"/>
      <w:sz w:val="20"/>
      <w:szCs w:val="20"/>
    </w:rPr>
  </w:style>
  <w:style w:type="character" w:customStyle="1" w:styleId="Heading6Char">
    <w:name w:val="Heading 6 Char"/>
    <w:basedOn w:val="DefaultParagraphFont"/>
    <w:link w:val="Heading6"/>
    <w:uiPriority w:val="9"/>
    <w:rsid w:val="009E7BB8"/>
    <w:rPr>
      <w:rFonts w:ascii="Times New Roman" w:eastAsiaTheme="majorEastAsia" w:hAnsi="Times New Roman" w:cstheme="majorBidi"/>
      <w:i/>
      <w:iCs/>
      <w:color w:val="595959" w:themeColor="text1" w:themeTint="A6"/>
      <w:sz w:val="20"/>
      <w:szCs w:val="20"/>
    </w:rPr>
  </w:style>
  <w:style w:type="table" w:customStyle="1" w:styleId="TableNormal0">
    <w:name w:val="TableNormal"/>
    <w:rsid w:val="009E7BB8"/>
    <w:pPr>
      <w:spacing w:after="0" w:line="276" w:lineRule="auto"/>
    </w:pPr>
    <w:rPr>
      <w:rFonts w:ascii="Arial" w:eastAsia="Arial" w:hAnsi="Arial" w:cs="Arial"/>
      <w:sz w:val="22"/>
      <w:szCs w:val="22"/>
      <w:lang w:val="en" w:eastAsia="en-PH"/>
    </w:rPr>
    <w:tblPr>
      <w:tblCellMar>
        <w:top w:w="0" w:type="dxa"/>
        <w:left w:w="0" w:type="dxa"/>
        <w:bottom w:w="0" w:type="dxa"/>
        <w:right w:w="0" w:type="dxa"/>
      </w:tblCellMar>
    </w:tblPr>
  </w:style>
  <w:style w:type="paragraph" w:styleId="Title">
    <w:name w:val="Title"/>
    <w:basedOn w:val="Normal"/>
    <w:next w:val="Normal"/>
    <w:link w:val="TitleChar"/>
    <w:uiPriority w:val="10"/>
    <w:qFormat/>
    <w:rsid w:val="009E7BB8"/>
    <w:pPr>
      <w:keepNext/>
      <w:keepLines/>
      <w:spacing w:after="60" w:line="276" w:lineRule="auto"/>
      <w:ind w:firstLine="0"/>
      <w:jc w:val="left"/>
    </w:pPr>
    <w:rPr>
      <w:rFonts w:ascii="Arial" w:eastAsia="Arial" w:hAnsi="Arial" w:cs="Arial"/>
      <w:color w:val="auto"/>
      <w:sz w:val="52"/>
      <w:szCs w:val="52"/>
      <w:lang w:val="en" w:eastAsia="en-PH"/>
    </w:rPr>
  </w:style>
  <w:style w:type="character" w:customStyle="1" w:styleId="TitleChar">
    <w:name w:val="Title Char"/>
    <w:basedOn w:val="DefaultParagraphFont"/>
    <w:link w:val="Title"/>
    <w:uiPriority w:val="10"/>
    <w:rsid w:val="009E7BB8"/>
    <w:rPr>
      <w:rFonts w:ascii="Arial" w:eastAsia="Arial" w:hAnsi="Arial" w:cs="Arial"/>
      <w:sz w:val="52"/>
      <w:szCs w:val="52"/>
      <w:lang w:val="en" w:eastAsia="en-PH"/>
    </w:rPr>
  </w:style>
  <w:style w:type="paragraph" w:styleId="Subtitle">
    <w:name w:val="Subtitle"/>
    <w:basedOn w:val="Normal"/>
    <w:next w:val="Normal"/>
    <w:link w:val="SubtitleChar"/>
    <w:uiPriority w:val="11"/>
    <w:qFormat/>
    <w:rsid w:val="009E7BB8"/>
    <w:pPr>
      <w:keepNext/>
      <w:keepLines/>
      <w:spacing w:after="320" w:line="276" w:lineRule="auto"/>
      <w:ind w:firstLine="0"/>
      <w:jc w:val="left"/>
    </w:pPr>
    <w:rPr>
      <w:rFonts w:ascii="Arial" w:eastAsia="Arial" w:hAnsi="Arial" w:cs="Arial"/>
      <w:color w:val="666666"/>
      <w:sz w:val="30"/>
      <w:szCs w:val="30"/>
      <w:lang w:val="en" w:eastAsia="en-PH"/>
    </w:rPr>
  </w:style>
  <w:style w:type="character" w:customStyle="1" w:styleId="SubtitleChar">
    <w:name w:val="Subtitle Char"/>
    <w:basedOn w:val="DefaultParagraphFont"/>
    <w:link w:val="Subtitle"/>
    <w:uiPriority w:val="11"/>
    <w:rsid w:val="009E7BB8"/>
    <w:rPr>
      <w:rFonts w:ascii="Arial" w:eastAsia="Arial" w:hAnsi="Arial" w:cs="Arial"/>
      <w:color w:val="666666"/>
      <w:sz w:val="30"/>
      <w:szCs w:val="30"/>
      <w:lang w:val="en" w:eastAsia="en-PH"/>
    </w:rPr>
  </w:style>
  <w:style w:type="table" w:customStyle="1" w:styleId="TableGrid1">
    <w:name w:val="Table Grid1"/>
    <w:basedOn w:val="TableNormal"/>
    <w:next w:val="TableGrid"/>
    <w:uiPriority w:val="39"/>
    <w:rsid w:val="009E7BB8"/>
    <w:pPr>
      <w:spacing w:after="0" w:line="240" w:lineRule="auto"/>
    </w:pPr>
    <w:rPr>
      <w:rFonts w:ascii="Calibri" w:eastAsia="Calibri" w:hAnsi="Calibri" w:cs="Times New Roman"/>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TableNormal"/>
    <w:next w:val="PlainTable2"/>
    <w:uiPriority w:val="42"/>
    <w:rsid w:val="009E7BB8"/>
    <w:pPr>
      <w:spacing w:after="0" w:line="240" w:lineRule="auto"/>
    </w:pPr>
    <w:rPr>
      <w:rFonts w:ascii="Arial" w:eastAsia="Arial" w:hAnsi="Arial" w:cs="Arial"/>
      <w:sz w:val="22"/>
      <w:szCs w:val="22"/>
      <w:lang w:val="en"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1">
    <w:name w:val="Plain Table 221"/>
    <w:basedOn w:val="TableNormal"/>
    <w:next w:val="PlainTable2"/>
    <w:uiPriority w:val="42"/>
    <w:rsid w:val="009E7BB8"/>
    <w:pPr>
      <w:spacing w:after="0" w:line="240" w:lineRule="auto"/>
    </w:pPr>
    <w:rPr>
      <w:rFonts w:ascii="Calibri" w:eastAsia="Calibri" w:hAnsi="Calibri" w:cs="Times New Roman"/>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Heading71">
    <w:name w:val="Heading 71"/>
    <w:basedOn w:val="Normal"/>
    <w:next w:val="Normal"/>
    <w:uiPriority w:val="9"/>
    <w:semiHidden/>
    <w:unhideWhenUsed/>
    <w:qFormat/>
    <w:rsid w:val="009E7BB8"/>
    <w:pPr>
      <w:keepNext/>
      <w:keepLines/>
      <w:spacing w:before="40" w:line="259" w:lineRule="auto"/>
      <w:ind w:firstLine="0"/>
      <w:jc w:val="left"/>
      <w:outlineLvl w:val="6"/>
    </w:pPr>
    <w:rPr>
      <w:rFonts w:ascii="Calibri" w:hAnsi="Calibri"/>
      <w:color w:val="595959"/>
      <w:kern w:val="2"/>
      <w:sz w:val="22"/>
      <w:szCs w:val="22"/>
      <w:lang w:val="en-PH" w:eastAsia="en-US"/>
      <w14:ligatures w14:val="standardContextual"/>
    </w:rPr>
  </w:style>
  <w:style w:type="paragraph" w:customStyle="1" w:styleId="Heading81">
    <w:name w:val="Heading 81"/>
    <w:basedOn w:val="Normal"/>
    <w:next w:val="Normal"/>
    <w:uiPriority w:val="9"/>
    <w:semiHidden/>
    <w:unhideWhenUsed/>
    <w:qFormat/>
    <w:rsid w:val="009E7BB8"/>
    <w:pPr>
      <w:keepNext/>
      <w:keepLines/>
      <w:spacing w:line="259" w:lineRule="auto"/>
      <w:ind w:firstLine="0"/>
      <w:jc w:val="left"/>
      <w:outlineLvl w:val="7"/>
    </w:pPr>
    <w:rPr>
      <w:rFonts w:ascii="Calibri" w:hAnsi="Calibri"/>
      <w:i/>
      <w:iCs/>
      <w:color w:val="272727"/>
      <w:kern w:val="2"/>
      <w:sz w:val="22"/>
      <w:szCs w:val="22"/>
      <w:lang w:val="en-PH" w:eastAsia="en-US"/>
      <w14:ligatures w14:val="standardContextual"/>
    </w:rPr>
  </w:style>
  <w:style w:type="paragraph" w:customStyle="1" w:styleId="Heading91">
    <w:name w:val="Heading 91"/>
    <w:basedOn w:val="Normal"/>
    <w:next w:val="Normal"/>
    <w:uiPriority w:val="9"/>
    <w:semiHidden/>
    <w:unhideWhenUsed/>
    <w:qFormat/>
    <w:rsid w:val="009E7BB8"/>
    <w:pPr>
      <w:keepNext/>
      <w:keepLines/>
      <w:spacing w:line="259" w:lineRule="auto"/>
      <w:ind w:firstLine="0"/>
      <w:jc w:val="left"/>
      <w:outlineLvl w:val="8"/>
    </w:pPr>
    <w:rPr>
      <w:rFonts w:ascii="Calibri" w:hAnsi="Calibri"/>
      <w:color w:val="272727"/>
      <w:kern w:val="2"/>
      <w:sz w:val="22"/>
      <w:szCs w:val="22"/>
      <w:lang w:val="en-PH" w:eastAsia="en-US"/>
      <w14:ligatures w14:val="standardContextual"/>
    </w:rPr>
  </w:style>
  <w:style w:type="numbering" w:customStyle="1" w:styleId="NoList11">
    <w:name w:val="No List11"/>
    <w:next w:val="NoList"/>
    <w:uiPriority w:val="99"/>
    <w:semiHidden/>
    <w:unhideWhenUsed/>
    <w:rsid w:val="009E7BB8"/>
  </w:style>
  <w:style w:type="paragraph" w:customStyle="1" w:styleId="Quote1">
    <w:name w:val="Quote1"/>
    <w:basedOn w:val="Normal"/>
    <w:next w:val="Normal"/>
    <w:uiPriority w:val="29"/>
    <w:qFormat/>
    <w:rsid w:val="009E7BB8"/>
    <w:pPr>
      <w:spacing w:before="160" w:after="160" w:line="259" w:lineRule="auto"/>
      <w:ind w:firstLine="0"/>
      <w:jc w:val="center"/>
    </w:pPr>
    <w:rPr>
      <w:rFonts w:ascii="Calibri" w:eastAsia="Calibri" w:hAnsi="Calibri"/>
      <w:i/>
      <w:iCs/>
      <w:color w:val="404040"/>
      <w:kern w:val="2"/>
      <w:sz w:val="22"/>
      <w:szCs w:val="22"/>
      <w:lang w:val="en-PH" w:eastAsia="en-US"/>
      <w14:ligatures w14:val="standardContextual"/>
    </w:rPr>
  </w:style>
  <w:style w:type="character" w:customStyle="1" w:styleId="QuoteChar">
    <w:name w:val="Quote Char"/>
    <w:basedOn w:val="DefaultParagraphFont"/>
    <w:link w:val="Quote"/>
    <w:uiPriority w:val="29"/>
    <w:rsid w:val="009E7BB8"/>
    <w:rPr>
      <w:i/>
      <w:iCs/>
      <w:color w:val="404040"/>
    </w:rPr>
  </w:style>
  <w:style w:type="character" w:customStyle="1" w:styleId="IntenseEmphasis1">
    <w:name w:val="Intense Emphasis1"/>
    <w:basedOn w:val="DefaultParagraphFont"/>
    <w:uiPriority w:val="21"/>
    <w:qFormat/>
    <w:rsid w:val="009E7BB8"/>
    <w:rPr>
      <w:i/>
      <w:iCs/>
      <w:color w:val="2F5496"/>
    </w:rPr>
  </w:style>
  <w:style w:type="paragraph" w:customStyle="1" w:styleId="IntenseQuote1">
    <w:name w:val="Intense Quote1"/>
    <w:basedOn w:val="Normal"/>
    <w:next w:val="Normal"/>
    <w:uiPriority w:val="30"/>
    <w:qFormat/>
    <w:rsid w:val="009E7BB8"/>
    <w:pPr>
      <w:pBdr>
        <w:top w:val="single" w:sz="4" w:space="10" w:color="2F5496"/>
        <w:bottom w:val="single" w:sz="4" w:space="10" w:color="2F5496"/>
      </w:pBdr>
      <w:spacing w:before="360" w:after="360" w:line="259" w:lineRule="auto"/>
      <w:ind w:left="864" w:right="864" w:firstLine="0"/>
      <w:jc w:val="center"/>
    </w:pPr>
    <w:rPr>
      <w:rFonts w:ascii="Calibri" w:eastAsia="Calibri" w:hAnsi="Calibri"/>
      <w:i/>
      <w:iCs/>
      <w:color w:val="2F5496"/>
      <w:kern w:val="2"/>
      <w:sz w:val="22"/>
      <w:szCs w:val="22"/>
      <w:lang w:val="en-PH" w:eastAsia="en-US"/>
      <w14:ligatures w14:val="standardContextual"/>
    </w:rPr>
  </w:style>
  <w:style w:type="character" w:customStyle="1" w:styleId="IntenseQuoteChar">
    <w:name w:val="Intense Quote Char"/>
    <w:basedOn w:val="DefaultParagraphFont"/>
    <w:link w:val="IntenseQuote"/>
    <w:uiPriority w:val="30"/>
    <w:rsid w:val="009E7BB8"/>
    <w:rPr>
      <w:i/>
      <w:iCs/>
      <w:color w:val="2F5496"/>
    </w:rPr>
  </w:style>
  <w:style w:type="character" w:customStyle="1" w:styleId="IntenseReference1">
    <w:name w:val="Intense Reference1"/>
    <w:basedOn w:val="DefaultParagraphFont"/>
    <w:uiPriority w:val="32"/>
    <w:qFormat/>
    <w:rsid w:val="009E7BB8"/>
    <w:rPr>
      <w:b/>
      <w:bCs/>
      <w:smallCaps/>
      <w:color w:val="2F5496"/>
      <w:spacing w:val="5"/>
    </w:rPr>
  </w:style>
  <w:style w:type="paragraph" w:customStyle="1" w:styleId="msonormal0">
    <w:name w:val="msonormal"/>
    <w:basedOn w:val="Normal"/>
    <w:rsid w:val="009E7BB8"/>
    <w:pPr>
      <w:spacing w:before="100" w:beforeAutospacing="1" w:after="100" w:afterAutospacing="1" w:line="240" w:lineRule="auto"/>
      <w:ind w:firstLine="0"/>
      <w:jc w:val="left"/>
    </w:pPr>
    <w:rPr>
      <w:color w:val="auto"/>
      <w:sz w:val="24"/>
      <w:szCs w:val="24"/>
      <w:lang w:val="en-PH" w:eastAsia="en-PH"/>
    </w:rPr>
  </w:style>
  <w:style w:type="paragraph" w:customStyle="1" w:styleId="font0">
    <w:name w:val="font0"/>
    <w:basedOn w:val="Normal"/>
    <w:rsid w:val="009E7BB8"/>
    <w:pPr>
      <w:spacing w:before="100" w:beforeAutospacing="1" w:after="100" w:afterAutospacing="1" w:line="240" w:lineRule="auto"/>
      <w:ind w:firstLine="0"/>
      <w:jc w:val="left"/>
    </w:pPr>
    <w:rPr>
      <w:rFonts w:ascii="Arial" w:hAnsi="Arial" w:cs="Arial"/>
      <w:color w:val="000000"/>
      <w:lang w:val="en-PH" w:eastAsia="en-PH"/>
    </w:rPr>
  </w:style>
  <w:style w:type="paragraph" w:customStyle="1" w:styleId="font5">
    <w:name w:val="font5"/>
    <w:basedOn w:val="Normal"/>
    <w:rsid w:val="009E7BB8"/>
    <w:pPr>
      <w:spacing w:before="100" w:beforeAutospacing="1" w:after="100" w:afterAutospacing="1" w:line="240" w:lineRule="auto"/>
      <w:ind w:firstLine="0"/>
      <w:jc w:val="left"/>
    </w:pPr>
    <w:rPr>
      <w:rFonts w:ascii="Arial" w:hAnsi="Arial" w:cs="Arial"/>
      <w:color w:val="1155CC"/>
      <w:u w:val="single"/>
      <w:lang w:val="en-PH" w:eastAsia="en-PH"/>
    </w:rPr>
  </w:style>
  <w:style w:type="paragraph" w:customStyle="1" w:styleId="font6">
    <w:name w:val="font6"/>
    <w:basedOn w:val="Normal"/>
    <w:rsid w:val="009E7BB8"/>
    <w:pPr>
      <w:spacing w:before="100" w:beforeAutospacing="1" w:after="100" w:afterAutospacing="1" w:line="240" w:lineRule="auto"/>
      <w:ind w:firstLine="0"/>
      <w:jc w:val="left"/>
    </w:pPr>
    <w:rPr>
      <w:rFonts w:ascii="Arial" w:hAnsi="Arial" w:cs="Arial"/>
      <w:i/>
      <w:iCs/>
      <w:color w:val="1155CC"/>
      <w:u w:val="single"/>
      <w:lang w:val="en-PH" w:eastAsia="en-PH"/>
    </w:rPr>
  </w:style>
  <w:style w:type="paragraph" w:customStyle="1" w:styleId="font7">
    <w:name w:val="font7"/>
    <w:basedOn w:val="Normal"/>
    <w:rsid w:val="009E7BB8"/>
    <w:pPr>
      <w:spacing w:before="100" w:beforeAutospacing="1" w:after="100" w:afterAutospacing="1" w:line="240" w:lineRule="auto"/>
      <w:ind w:firstLine="0"/>
      <w:jc w:val="left"/>
    </w:pPr>
    <w:rPr>
      <w:rFonts w:ascii="Arial" w:hAnsi="Arial" w:cs="Arial"/>
      <w:i/>
      <w:iCs/>
      <w:color w:val="auto"/>
      <w:lang w:val="en-PH" w:eastAsia="en-PH"/>
    </w:rPr>
  </w:style>
  <w:style w:type="paragraph" w:customStyle="1" w:styleId="xl65">
    <w:name w:val="xl65"/>
    <w:basedOn w:val="Normal"/>
    <w:rsid w:val="009E7BB8"/>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color w:val="000000"/>
      <w:sz w:val="24"/>
      <w:szCs w:val="24"/>
      <w:lang w:val="en-PH" w:eastAsia="en-PH"/>
    </w:rPr>
  </w:style>
  <w:style w:type="paragraph" w:customStyle="1" w:styleId="xl66">
    <w:name w:val="xl66"/>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7">
    <w:name w:val="xl67"/>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68">
    <w:name w:val="xl68"/>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69">
    <w:name w:val="xl69"/>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0">
    <w:name w:val="xl70"/>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1">
    <w:name w:val="xl71"/>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2">
    <w:name w:val="xl72"/>
    <w:basedOn w:val="Normal"/>
    <w:rsid w:val="009E7BB8"/>
    <w:pP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3">
    <w:name w:val="xl73"/>
    <w:basedOn w:val="Normal"/>
    <w:rsid w:val="009E7BB8"/>
    <w:pPr>
      <w:pBdr>
        <w:top w:val="single" w:sz="4" w:space="0" w:color="000000"/>
      </w:pBdr>
      <w:shd w:val="clear" w:color="FFFFFF" w:fill="FFFFFF"/>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74">
    <w:name w:val="xl74"/>
    <w:basedOn w:val="Normal"/>
    <w:rsid w:val="009E7BB8"/>
    <w:pPr>
      <w:pBdr>
        <w:top w:val="single" w:sz="4" w:space="0" w:color="000000"/>
      </w:pBd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75">
    <w:name w:val="xl75"/>
    <w:basedOn w:val="Normal"/>
    <w:rsid w:val="009E7BB8"/>
    <w:pPr>
      <w:shd w:val="clear" w:color="FFFFFF" w:fill="FFFFFF"/>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76">
    <w:name w:val="xl76"/>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7">
    <w:name w:val="xl77"/>
    <w:basedOn w:val="Normal"/>
    <w:rsid w:val="009E7BB8"/>
    <w:pPr>
      <w:pBdr>
        <w:top w:val="single" w:sz="4" w:space="0" w:color="000000"/>
      </w:pBd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78">
    <w:name w:val="xl78"/>
    <w:basedOn w:val="Normal"/>
    <w:rsid w:val="009E7BB8"/>
    <w:pPr>
      <w:spacing w:before="100" w:beforeAutospacing="1" w:after="100" w:afterAutospacing="1" w:line="240" w:lineRule="auto"/>
      <w:ind w:firstLine="0"/>
      <w:jc w:val="left"/>
    </w:pPr>
    <w:rPr>
      <w:i/>
      <w:iCs/>
      <w:color w:val="000000"/>
      <w:sz w:val="24"/>
      <w:szCs w:val="24"/>
      <w:lang w:val="en-PH" w:eastAsia="en-PH"/>
    </w:rPr>
  </w:style>
  <w:style w:type="paragraph" w:customStyle="1" w:styleId="xl79">
    <w:name w:val="xl79"/>
    <w:basedOn w:val="Normal"/>
    <w:rsid w:val="009E7BB8"/>
    <w:pPr>
      <w:spacing w:before="100" w:beforeAutospacing="1" w:after="100" w:afterAutospacing="1" w:line="240" w:lineRule="auto"/>
      <w:ind w:firstLine="0"/>
      <w:jc w:val="left"/>
      <w:textAlignment w:val="top"/>
    </w:pPr>
    <w:rPr>
      <w:color w:val="000000"/>
      <w:sz w:val="24"/>
      <w:szCs w:val="24"/>
      <w:lang w:val="en-PH" w:eastAsia="en-PH"/>
    </w:rPr>
  </w:style>
  <w:style w:type="paragraph" w:customStyle="1" w:styleId="xl80">
    <w:name w:val="xl80"/>
    <w:basedOn w:val="Normal"/>
    <w:rsid w:val="009E7BB8"/>
    <w:pPr>
      <w:spacing w:before="100" w:beforeAutospacing="1" w:after="100" w:afterAutospacing="1" w:line="240" w:lineRule="auto"/>
      <w:ind w:firstLine="0"/>
      <w:jc w:val="left"/>
      <w:textAlignment w:val="top"/>
    </w:pPr>
    <w:rPr>
      <w:i/>
      <w:iCs/>
      <w:color w:val="000000"/>
      <w:sz w:val="24"/>
      <w:szCs w:val="24"/>
      <w:lang w:val="en-PH" w:eastAsia="en-PH"/>
    </w:rPr>
  </w:style>
  <w:style w:type="paragraph" w:customStyle="1" w:styleId="xl81">
    <w:name w:val="xl81"/>
    <w:basedOn w:val="Normal"/>
    <w:rsid w:val="009E7BB8"/>
    <w:pPr>
      <w:spacing w:before="100" w:beforeAutospacing="1" w:after="100" w:afterAutospacing="1" w:line="240" w:lineRule="auto"/>
      <w:ind w:firstLine="0"/>
      <w:jc w:val="left"/>
      <w:textAlignment w:val="top"/>
    </w:pPr>
    <w:rPr>
      <w:color w:val="auto"/>
      <w:sz w:val="24"/>
      <w:szCs w:val="24"/>
      <w:lang w:val="en-PH" w:eastAsia="en-PH"/>
    </w:rPr>
  </w:style>
  <w:style w:type="paragraph" w:customStyle="1" w:styleId="xl82">
    <w:name w:val="xl82"/>
    <w:basedOn w:val="Normal"/>
    <w:rsid w:val="009E7BB8"/>
    <w:pPr>
      <w:spacing w:before="100" w:beforeAutospacing="1" w:after="100" w:afterAutospacing="1" w:line="240" w:lineRule="auto"/>
      <w:ind w:firstLine="0"/>
      <w:jc w:val="left"/>
      <w:textAlignment w:val="top"/>
    </w:pPr>
    <w:rPr>
      <w:i/>
      <w:iCs/>
      <w:color w:val="auto"/>
      <w:sz w:val="24"/>
      <w:szCs w:val="24"/>
      <w:lang w:val="en-PH" w:eastAsia="en-PH"/>
    </w:rPr>
  </w:style>
  <w:style w:type="paragraph" w:customStyle="1" w:styleId="xl83">
    <w:name w:val="xl83"/>
    <w:basedOn w:val="Normal"/>
    <w:rsid w:val="009E7BB8"/>
    <w:pPr>
      <w:spacing w:before="100" w:beforeAutospacing="1" w:after="100" w:afterAutospacing="1" w:line="240" w:lineRule="auto"/>
      <w:ind w:firstLine="0"/>
      <w:jc w:val="left"/>
    </w:pPr>
    <w:rPr>
      <w:color w:val="000000"/>
      <w:sz w:val="24"/>
      <w:szCs w:val="24"/>
      <w:lang w:val="en-PH" w:eastAsia="en-PH"/>
    </w:rPr>
  </w:style>
  <w:style w:type="paragraph" w:customStyle="1" w:styleId="xl84">
    <w:name w:val="xl84"/>
    <w:basedOn w:val="Normal"/>
    <w:rsid w:val="009E7BB8"/>
    <w:pPr>
      <w:shd w:val="clear" w:color="D9D9D9" w:fill="D9D9D9"/>
      <w:spacing w:before="100" w:beforeAutospacing="1" w:after="100" w:afterAutospacing="1" w:line="240" w:lineRule="auto"/>
      <w:ind w:firstLine="0"/>
      <w:jc w:val="left"/>
    </w:pPr>
    <w:rPr>
      <w:b/>
      <w:bCs/>
      <w:color w:val="000000"/>
      <w:sz w:val="24"/>
      <w:szCs w:val="24"/>
      <w:lang w:val="en-PH" w:eastAsia="en-PH"/>
    </w:rPr>
  </w:style>
  <w:style w:type="paragraph" w:customStyle="1" w:styleId="xl85">
    <w:name w:val="xl85"/>
    <w:basedOn w:val="Normal"/>
    <w:rsid w:val="009E7BB8"/>
    <w:pPr>
      <w:shd w:val="clear" w:color="F3F3F3" w:fill="F3F3F3"/>
      <w:spacing w:before="100" w:beforeAutospacing="1" w:after="100" w:afterAutospacing="1" w:line="240" w:lineRule="auto"/>
      <w:ind w:firstLine="0"/>
      <w:jc w:val="left"/>
    </w:pPr>
    <w:rPr>
      <w:color w:val="000000"/>
      <w:sz w:val="24"/>
      <w:szCs w:val="24"/>
      <w:lang w:val="en-PH" w:eastAsia="en-PH"/>
    </w:rPr>
  </w:style>
  <w:style w:type="paragraph" w:customStyle="1" w:styleId="xl86">
    <w:name w:val="xl86"/>
    <w:basedOn w:val="Normal"/>
    <w:rsid w:val="009E7BB8"/>
    <w:pPr>
      <w:shd w:val="clear" w:color="F3F3F3" w:fill="F3F3F3"/>
      <w:spacing w:before="100" w:beforeAutospacing="1" w:after="100" w:afterAutospacing="1" w:line="240" w:lineRule="auto"/>
      <w:ind w:firstLine="0"/>
      <w:jc w:val="left"/>
    </w:pPr>
    <w:rPr>
      <w:color w:val="0000FF"/>
      <w:sz w:val="24"/>
      <w:szCs w:val="24"/>
      <w:u w:val="single"/>
      <w:lang w:val="en-PH" w:eastAsia="en-PH"/>
    </w:rPr>
  </w:style>
  <w:style w:type="paragraph" w:customStyle="1" w:styleId="xl87">
    <w:name w:val="xl87"/>
    <w:basedOn w:val="Normal"/>
    <w:rsid w:val="009E7BB8"/>
    <w:pPr>
      <w:pBdr>
        <w:top w:val="single" w:sz="4" w:space="0" w:color="000000"/>
      </w:pBdr>
      <w:spacing w:before="100" w:beforeAutospacing="1" w:after="100" w:afterAutospacing="1" w:line="240" w:lineRule="auto"/>
      <w:ind w:firstLine="0"/>
      <w:jc w:val="left"/>
      <w:textAlignment w:val="top"/>
    </w:pPr>
    <w:rPr>
      <w:i/>
      <w:iCs/>
      <w:color w:val="0000FF"/>
      <w:sz w:val="24"/>
      <w:szCs w:val="24"/>
      <w:u w:val="single"/>
      <w:lang w:val="en-PH" w:eastAsia="en-PH"/>
    </w:rPr>
  </w:style>
  <w:style w:type="paragraph" w:customStyle="1" w:styleId="xl88">
    <w:name w:val="xl88"/>
    <w:basedOn w:val="Normal"/>
    <w:rsid w:val="009E7BB8"/>
    <w:pPr>
      <w:pBdr>
        <w:top w:val="single" w:sz="4" w:space="0" w:color="000000"/>
      </w:pBdr>
      <w:spacing w:before="100" w:beforeAutospacing="1" w:after="100" w:afterAutospacing="1" w:line="240" w:lineRule="auto"/>
      <w:ind w:firstLine="0"/>
      <w:jc w:val="left"/>
    </w:pPr>
    <w:rPr>
      <w:color w:val="auto"/>
      <w:sz w:val="24"/>
      <w:szCs w:val="24"/>
      <w:lang w:val="en-PH" w:eastAsia="en-PH"/>
    </w:rPr>
  </w:style>
  <w:style w:type="paragraph" w:customStyle="1" w:styleId="xl89">
    <w:name w:val="xl89"/>
    <w:basedOn w:val="Normal"/>
    <w:rsid w:val="009E7BB8"/>
    <w:pPr>
      <w:shd w:val="clear" w:color="F3F3F3" w:fill="F3F3F3"/>
      <w:spacing w:before="100" w:beforeAutospacing="1" w:after="100" w:afterAutospacing="1" w:line="240" w:lineRule="auto"/>
      <w:ind w:firstLine="0"/>
      <w:jc w:val="left"/>
      <w:textAlignment w:val="top"/>
    </w:pPr>
    <w:rPr>
      <w:color w:val="000000"/>
      <w:sz w:val="24"/>
      <w:szCs w:val="24"/>
      <w:lang w:val="en-PH" w:eastAsia="en-PH"/>
    </w:rPr>
  </w:style>
  <w:style w:type="character" w:customStyle="1" w:styleId="Heading7Char1">
    <w:name w:val="Heading 7 Char1"/>
    <w:basedOn w:val="DefaultParagraphFont"/>
    <w:uiPriority w:val="9"/>
    <w:semiHidden/>
    <w:rsid w:val="009E7BB8"/>
    <w:rPr>
      <w:rFonts w:ascii="Calibri" w:eastAsia="Times New Roman" w:hAnsi="Calibri" w:cs="Times New Roman"/>
      <w:i/>
      <w:iCs/>
      <w:color w:val="243F60"/>
    </w:rPr>
  </w:style>
  <w:style w:type="character" w:customStyle="1" w:styleId="Heading8Char1">
    <w:name w:val="Heading 8 Char1"/>
    <w:basedOn w:val="DefaultParagraphFont"/>
    <w:uiPriority w:val="9"/>
    <w:semiHidden/>
    <w:rsid w:val="009E7BB8"/>
    <w:rPr>
      <w:rFonts w:ascii="Calibri" w:eastAsia="Times New Roman" w:hAnsi="Calibri" w:cs="Times New Roman"/>
      <w:color w:val="272727"/>
      <w:sz w:val="21"/>
      <w:szCs w:val="21"/>
    </w:rPr>
  </w:style>
  <w:style w:type="character" w:customStyle="1" w:styleId="Heading9Char1">
    <w:name w:val="Heading 9 Char1"/>
    <w:basedOn w:val="DefaultParagraphFont"/>
    <w:uiPriority w:val="9"/>
    <w:semiHidden/>
    <w:rsid w:val="009E7BB8"/>
    <w:rPr>
      <w:rFonts w:ascii="Calibri" w:eastAsia="Times New Roman" w:hAnsi="Calibri" w:cs="Times New Roman"/>
      <w:i/>
      <w:iCs/>
      <w:color w:val="272727"/>
      <w:sz w:val="21"/>
      <w:szCs w:val="21"/>
    </w:rPr>
  </w:style>
  <w:style w:type="paragraph" w:styleId="Quote">
    <w:name w:val="Quote"/>
    <w:basedOn w:val="Normal"/>
    <w:next w:val="Normal"/>
    <w:link w:val="QuoteChar"/>
    <w:uiPriority w:val="29"/>
    <w:qFormat/>
    <w:rsid w:val="009E7BB8"/>
    <w:pPr>
      <w:spacing w:before="200" w:after="160" w:line="276" w:lineRule="auto"/>
      <w:ind w:left="864" w:right="864" w:firstLine="0"/>
      <w:jc w:val="center"/>
    </w:pPr>
    <w:rPr>
      <w:rFonts w:asciiTheme="minorHAnsi" w:eastAsiaTheme="minorEastAsia" w:hAnsiTheme="minorHAnsi" w:cstheme="minorBidi"/>
      <w:i/>
      <w:iCs/>
      <w:color w:val="404040"/>
      <w:sz w:val="24"/>
      <w:szCs w:val="24"/>
    </w:rPr>
  </w:style>
  <w:style w:type="character" w:customStyle="1" w:styleId="QuoteChar1">
    <w:name w:val="Quote Char1"/>
    <w:basedOn w:val="DefaultParagraphFont"/>
    <w:uiPriority w:val="29"/>
    <w:rsid w:val="009E7BB8"/>
    <w:rPr>
      <w:rFonts w:ascii="Times New Roman" w:eastAsia="Times New Roman" w:hAnsi="Times New Roman" w:cs="Times New Roman"/>
      <w:i/>
      <w:iCs/>
      <w:color w:val="404040" w:themeColor="text1" w:themeTint="BF"/>
      <w:sz w:val="20"/>
      <w:szCs w:val="20"/>
    </w:rPr>
  </w:style>
  <w:style w:type="paragraph" w:customStyle="1" w:styleId="IntenseQuote2">
    <w:name w:val="Intense Quote2"/>
    <w:basedOn w:val="Normal"/>
    <w:next w:val="Normal"/>
    <w:uiPriority w:val="30"/>
    <w:qFormat/>
    <w:rsid w:val="009E7BB8"/>
    <w:pPr>
      <w:pBdr>
        <w:top w:val="single" w:sz="4" w:space="10" w:color="4F81BD"/>
        <w:bottom w:val="single" w:sz="4" w:space="10" w:color="4F81BD"/>
      </w:pBdr>
      <w:spacing w:before="360" w:after="360" w:line="276" w:lineRule="auto"/>
      <w:ind w:left="864" w:right="864" w:firstLine="0"/>
      <w:jc w:val="center"/>
    </w:pPr>
    <w:rPr>
      <w:rFonts w:ascii="Arial" w:eastAsia="Arial" w:hAnsi="Arial" w:cs="Arial"/>
      <w:i/>
      <w:iCs/>
      <w:color w:val="2F5496"/>
      <w:sz w:val="22"/>
      <w:szCs w:val="22"/>
      <w:lang w:val="en" w:eastAsia="en-PH"/>
    </w:rPr>
  </w:style>
  <w:style w:type="character" w:customStyle="1" w:styleId="IntenseQuoteChar1">
    <w:name w:val="Intense Quote Char1"/>
    <w:basedOn w:val="DefaultParagraphFont"/>
    <w:uiPriority w:val="30"/>
    <w:rsid w:val="009E7BB8"/>
    <w:rPr>
      <w:i/>
      <w:iCs/>
      <w:color w:val="365F91"/>
    </w:rPr>
  </w:style>
  <w:style w:type="character" w:customStyle="1" w:styleId="IntenseReference2">
    <w:name w:val="Intense Reference2"/>
    <w:basedOn w:val="DefaultParagraphFont"/>
    <w:uiPriority w:val="32"/>
    <w:qFormat/>
    <w:rsid w:val="009E7BB8"/>
    <w:rPr>
      <w:b/>
      <w:bCs/>
      <w:smallCaps/>
      <w:color w:val="4F81BD"/>
      <w:spacing w:val="5"/>
    </w:rPr>
  </w:style>
  <w:style w:type="paragraph" w:customStyle="1" w:styleId="Caption2">
    <w:name w:val="Caption2"/>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3">
    <w:name w:val="Caption3"/>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paragraph" w:customStyle="1" w:styleId="Caption4">
    <w:name w:val="Caption4"/>
    <w:basedOn w:val="Normal"/>
    <w:next w:val="Normal"/>
    <w:uiPriority w:val="35"/>
    <w:unhideWhenUsed/>
    <w:qFormat/>
    <w:rsid w:val="009E7BB8"/>
    <w:pPr>
      <w:spacing w:after="200" w:line="240" w:lineRule="auto"/>
      <w:ind w:firstLine="0"/>
      <w:jc w:val="left"/>
    </w:pPr>
    <w:rPr>
      <w:rFonts w:ascii="Calibri" w:eastAsia="Calibri" w:hAnsi="Calibri"/>
      <w:i/>
      <w:iCs/>
      <w:color w:val="44546A"/>
      <w:sz w:val="18"/>
      <w:szCs w:val="18"/>
      <w:lang w:val="en-PH" w:eastAsia="en-US"/>
    </w:rPr>
  </w:style>
  <w:style w:type="character" w:styleId="Emphasis">
    <w:name w:val="Emphasis"/>
    <w:basedOn w:val="DefaultParagraphFont"/>
    <w:uiPriority w:val="20"/>
    <w:qFormat/>
    <w:rsid w:val="009E7BB8"/>
    <w:rPr>
      <w:i/>
      <w:iCs/>
    </w:rPr>
  </w:style>
  <w:style w:type="paragraph" w:styleId="IntenseQuote">
    <w:name w:val="Intense Quote"/>
    <w:basedOn w:val="Normal"/>
    <w:next w:val="Normal"/>
    <w:link w:val="IntenseQuoteChar"/>
    <w:uiPriority w:val="30"/>
    <w:qFormat/>
    <w:rsid w:val="009E7BB8"/>
    <w:pPr>
      <w:pBdr>
        <w:top w:val="single" w:sz="4" w:space="10" w:color="156082" w:themeColor="accent1"/>
        <w:bottom w:val="single" w:sz="4" w:space="10" w:color="156082" w:themeColor="accent1"/>
      </w:pBdr>
      <w:spacing w:before="360" w:after="360"/>
      <w:ind w:left="864" w:right="864"/>
      <w:jc w:val="center"/>
    </w:pPr>
    <w:rPr>
      <w:rFonts w:asciiTheme="minorHAnsi" w:eastAsiaTheme="minorEastAsia" w:hAnsiTheme="minorHAnsi" w:cstheme="minorBidi"/>
      <w:i/>
      <w:iCs/>
      <w:color w:val="2F5496"/>
      <w:sz w:val="24"/>
      <w:szCs w:val="24"/>
    </w:rPr>
  </w:style>
  <w:style w:type="character" w:customStyle="1" w:styleId="IntenseQuoteChar2">
    <w:name w:val="Intense Quote Char2"/>
    <w:basedOn w:val="DefaultParagraphFont"/>
    <w:uiPriority w:val="30"/>
    <w:rsid w:val="009E7BB8"/>
    <w:rPr>
      <w:rFonts w:ascii="Times New Roman" w:eastAsia="Times New Roman" w:hAnsi="Times New Roman" w:cs="Times New Roman"/>
      <w:i/>
      <w:iCs/>
      <w:color w:val="156082" w:themeColor="accent1"/>
      <w:sz w:val="20"/>
      <w:szCs w:val="20"/>
    </w:rPr>
  </w:style>
  <w:style w:type="character" w:styleId="IntenseReference">
    <w:name w:val="Intense Reference"/>
    <w:basedOn w:val="DefaultParagraphFont"/>
    <w:uiPriority w:val="32"/>
    <w:qFormat/>
    <w:rsid w:val="009E7BB8"/>
    <w:rPr>
      <w:b/>
      <w:bCs/>
      <w:smallCaps/>
      <w:color w:val="156082" w:themeColor="accent1"/>
      <w:spacing w:val="5"/>
    </w:rPr>
  </w:style>
  <w:style w:type="paragraph" w:styleId="EndnoteText">
    <w:name w:val="endnote text"/>
    <w:basedOn w:val="Normal"/>
    <w:link w:val="EndnoteTextChar"/>
    <w:uiPriority w:val="99"/>
    <w:unhideWhenUsed/>
    <w:rsid w:val="00473507"/>
    <w:pPr>
      <w:spacing w:line="240" w:lineRule="auto"/>
      <w:ind w:firstLine="0"/>
      <w:jc w:val="left"/>
    </w:pPr>
    <w:rPr>
      <w:rFonts w:asciiTheme="minorHAnsi" w:eastAsiaTheme="minorHAnsi" w:hAnsiTheme="minorHAnsi" w:cstheme="minorBidi"/>
      <w:color w:val="auto"/>
      <w:kern w:val="2"/>
      <w:lang w:val="en-PH" w:eastAsia="en-US"/>
      <w14:ligatures w14:val="standardContextual"/>
    </w:rPr>
  </w:style>
  <w:style w:type="character" w:customStyle="1" w:styleId="EndnoteTextChar">
    <w:name w:val="Endnote Text Char"/>
    <w:basedOn w:val="DefaultParagraphFont"/>
    <w:link w:val="EndnoteText"/>
    <w:uiPriority w:val="99"/>
    <w:rsid w:val="00473507"/>
    <w:rPr>
      <w:rFonts w:eastAsiaTheme="minorHAnsi"/>
      <w:kern w:val="2"/>
      <w:sz w:val="20"/>
      <w:szCs w:val="20"/>
      <w:lang w:val="en-PH" w:eastAsia="en-US"/>
      <w14:ligatures w14:val="standardContextual"/>
    </w:rPr>
  </w:style>
  <w:style w:type="character" w:styleId="EndnoteReference">
    <w:name w:val="endnote reference"/>
    <w:basedOn w:val="DefaultParagraphFont"/>
    <w:uiPriority w:val="99"/>
    <w:semiHidden/>
    <w:unhideWhenUsed/>
    <w:rsid w:val="00473507"/>
    <w:rPr>
      <w:vertAlign w:val="superscript"/>
    </w:rPr>
  </w:style>
  <w:style w:type="character" w:customStyle="1" w:styleId="apple-converted-space">
    <w:name w:val="apple-converted-space"/>
    <w:basedOn w:val="DefaultParagraphFont"/>
    <w:rsid w:val="00473507"/>
  </w:style>
  <w:style w:type="paragraph" w:styleId="CommentSubject">
    <w:name w:val="annotation subject"/>
    <w:basedOn w:val="CommentText"/>
    <w:next w:val="CommentText"/>
    <w:link w:val="CommentSubjectChar"/>
    <w:uiPriority w:val="99"/>
    <w:semiHidden/>
    <w:unhideWhenUsed/>
    <w:rsid w:val="00812EFF"/>
    <w:rPr>
      <w:b/>
      <w:bCs/>
    </w:rPr>
  </w:style>
  <w:style w:type="character" w:customStyle="1" w:styleId="CommentSubjectChar">
    <w:name w:val="Comment Subject Char"/>
    <w:basedOn w:val="CommentTextChar"/>
    <w:link w:val="CommentSubject"/>
    <w:uiPriority w:val="99"/>
    <w:semiHidden/>
    <w:rsid w:val="00812EFF"/>
    <w:rPr>
      <w:rFonts w:ascii="Times New Roman" w:eastAsia="Times New Roman" w:hAnsi="Times New Roman" w:cs="Times New Roman"/>
      <w:b/>
      <w:bCs/>
      <w:color w:val="000000" w:themeColor="text1"/>
      <w:sz w:val="20"/>
      <w:szCs w:val="20"/>
    </w:rPr>
  </w:style>
  <w:style w:type="table" w:customStyle="1" w:styleId="TableGrid3">
    <w:name w:val="Table Grid3"/>
    <w:basedOn w:val="TableNormal"/>
    <w:next w:val="TableGrid"/>
    <w:uiPriority w:val="39"/>
    <w:rsid w:val="00F467CC"/>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3">
    <w:name w:val="Plain Table 23"/>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4">
    <w:name w:val="Plain Table 24"/>
    <w:basedOn w:val="TableNormal"/>
    <w:next w:val="PlainTable2"/>
    <w:uiPriority w:val="42"/>
    <w:rsid w:val="00D84B1C"/>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5">
    <w:name w:val="Plain Table 25"/>
    <w:basedOn w:val="TableNormal"/>
    <w:next w:val="PlainTable2"/>
    <w:uiPriority w:val="42"/>
    <w:rsid w:val="00C73CE0"/>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6">
    <w:name w:val="Plain Table 26"/>
    <w:basedOn w:val="TableNormal"/>
    <w:next w:val="PlainTable2"/>
    <w:uiPriority w:val="42"/>
    <w:rsid w:val="00A21BF6"/>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7">
    <w:name w:val="Plain Table 27"/>
    <w:basedOn w:val="TableNormal"/>
    <w:next w:val="PlainTable2"/>
    <w:uiPriority w:val="42"/>
    <w:rsid w:val="00585BDD"/>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2">
    <w:name w:val="No List2"/>
    <w:next w:val="NoList"/>
    <w:uiPriority w:val="99"/>
    <w:semiHidden/>
    <w:unhideWhenUsed/>
    <w:rsid w:val="00585372"/>
  </w:style>
  <w:style w:type="table" w:customStyle="1" w:styleId="TableNormal1">
    <w:name w:val="TableNormal1"/>
    <w:rsid w:val="00585372"/>
    <w:pPr>
      <w:spacing w:line="259" w:lineRule="auto"/>
    </w:pPr>
    <w:rPr>
      <w:rFonts w:ascii="Calibri" w:eastAsia="Calibri" w:hAnsi="Calibri" w:cs="Calibri"/>
      <w:sz w:val="22"/>
      <w:szCs w:val="22"/>
      <w:lang w:val="en-PH" w:eastAsia="en-PH"/>
    </w:rPr>
    <w:tblPr>
      <w:tblCellMar>
        <w:top w:w="100" w:type="dxa"/>
        <w:left w:w="100" w:type="dxa"/>
        <w:bottom w:w="100" w:type="dxa"/>
        <w:right w:w="100" w:type="dxa"/>
      </w:tblCellMar>
    </w:tblPr>
  </w:style>
  <w:style w:type="table" w:customStyle="1" w:styleId="ListTable5Dark1">
    <w:name w:val="List Table 5 Dark1"/>
    <w:basedOn w:val="TableNormal"/>
    <w:next w:val="ListTable5Dark"/>
    <w:uiPriority w:val="50"/>
    <w:rsid w:val="00585372"/>
    <w:pPr>
      <w:spacing w:after="0" w:line="240" w:lineRule="auto"/>
    </w:pPr>
    <w:rPr>
      <w:rFonts w:ascii="Calibri" w:eastAsia="Calibri" w:hAnsi="Calibri" w:cs="Calibri"/>
      <w:color w:val="FFFFFF"/>
      <w:sz w:val="22"/>
      <w:szCs w:val="22"/>
      <w:lang w:val="en-PH" w:eastAsia="en-PH"/>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1">
    <w:name w:val="List Table 41"/>
    <w:basedOn w:val="TableNormal"/>
    <w:next w:val="ListTable4"/>
    <w:uiPriority w:val="49"/>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8">
    <w:name w:val="Plain Table 28"/>
    <w:basedOn w:val="TableNormal"/>
    <w:next w:val="PlainTable2"/>
    <w:uiPriority w:val="42"/>
    <w:rsid w:val="00585372"/>
    <w:pPr>
      <w:spacing w:after="0" w:line="240" w:lineRule="auto"/>
    </w:pPr>
    <w:rPr>
      <w:rFonts w:ascii="Calibri" w:eastAsia="Calibri" w:hAnsi="Calibri" w:cs="Calibri"/>
      <w:sz w:val="22"/>
      <w:szCs w:val="22"/>
      <w:lang w:val="en-PH" w:eastAsia="en-PH"/>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odyText1">
    <w:name w:val="Body Text1"/>
    <w:basedOn w:val="Normal"/>
    <w:next w:val="BodyText"/>
    <w:link w:val="BodyTextChar"/>
    <w:uiPriority w:val="99"/>
    <w:unhideWhenUsed/>
    <w:rsid w:val="00585372"/>
    <w:pPr>
      <w:spacing w:after="120" w:line="276" w:lineRule="auto"/>
      <w:ind w:firstLine="0"/>
      <w:jc w:val="left"/>
    </w:pPr>
    <w:rPr>
      <w:rFonts w:asciiTheme="minorHAnsi" w:hAnsiTheme="minorHAnsi" w:cstheme="minorBidi"/>
      <w:color w:val="auto"/>
      <w:sz w:val="24"/>
      <w:szCs w:val="24"/>
    </w:rPr>
  </w:style>
  <w:style w:type="character" w:customStyle="1" w:styleId="BodyTextChar">
    <w:name w:val="Body Text Char"/>
    <w:basedOn w:val="DefaultParagraphFont"/>
    <w:link w:val="BodyText1"/>
    <w:uiPriority w:val="99"/>
    <w:rsid w:val="00585372"/>
    <w:rPr>
      <w:rFonts w:eastAsia="Times New Roman"/>
      <w:kern w:val="0"/>
      <w:lang w:val="en-US"/>
    </w:rPr>
  </w:style>
  <w:style w:type="paragraph" w:customStyle="1" w:styleId="BodyText21">
    <w:name w:val="Body Text 21"/>
    <w:basedOn w:val="Normal"/>
    <w:next w:val="BodyText2"/>
    <w:link w:val="BodyText2Char"/>
    <w:uiPriority w:val="99"/>
    <w:unhideWhenUsed/>
    <w:rsid w:val="00585372"/>
    <w:pPr>
      <w:spacing w:after="120" w:line="480" w:lineRule="auto"/>
      <w:ind w:firstLine="0"/>
      <w:jc w:val="left"/>
    </w:pPr>
    <w:rPr>
      <w:rFonts w:asciiTheme="minorHAnsi" w:hAnsiTheme="minorHAnsi" w:cstheme="minorBidi"/>
      <w:color w:val="auto"/>
      <w:sz w:val="24"/>
      <w:szCs w:val="24"/>
    </w:rPr>
  </w:style>
  <w:style w:type="character" w:customStyle="1" w:styleId="BodyText2Char">
    <w:name w:val="Body Text 2 Char"/>
    <w:basedOn w:val="DefaultParagraphFont"/>
    <w:link w:val="BodyText21"/>
    <w:uiPriority w:val="99"/>
    <w:rsid w:val="00585372"/>
    <w:rPr>
      <w:rFonts w:eastAsia="Times New Roman"/>
      <w:kern w:val="0"/>
      <w:lang w:val="en-US"/>
    </w:rPr>
  </w:style>
  <w:style w:type="paragraph" w:customStyle="1" w:styleId="BodyText31">
    <w:name w:val="Body Text 31"/>
    <w:basedOn w:val="Normal"/>
    <w:next w:val="BodyText3"/>
    <w:link w:val="BodyText3Char"/>
    <w:uiPriority w:val="99"/>
    <w:unhideWhenUsed/>
    <w:rsid w:val="00585372"/>
    <w:pPr>
      <w:spacing w:after="120" w:line="276" w:lineRule="auto"/>
      <w:ind w:firstLine="0"/>
      <w:jc w:val="left"/>
    </w:pPr>
    <w:rPr>
      <w:rFonts w:asciiTheme="minorHAnsi" w:hAnsiTheme="minorHAnsi" w:cstheme="minorBidi"/>
      <w:color w:val="auto"/>
      <w:sz w:val="16"/>
      <w:szCs w:val="16"/>
    </w:rPr>
  </w:style>
  <w:style w:type="character" w:customStyle="1" w:styleId="BodyText3Char">
    <w:name w:val="Body Text 3 Char"/>
    <w:basedOn w:val="DefaultParagraphFont"/>
    <w:link w:val="BodyText31"/>
    <w:uiPriority w:val="99"/>
    <w:rsid w:val="00585372"/>
    <w:rPr>
      <w:rFonts w:eastAsia="Times New Roman"/>
      <w:kern w:val="0"/>
      <w:sz w:val="16"/>
      <w:szCs w:val="16"/>
      <w:lang w:val="en-US"/>
    </w:rPr>
  </w:style>
  <w:style w:type="paragraph" w:customStyle="1" w:styleId="List1">
    <w:name w:val="List1"/>
    <w:basedOn w:val="Normal"/>
    <w:next w:val="List"/>
    <w:uiPriority w:val="99"/>
    <w:unhideWhenUsed/>
    <w:rsid w:val="00585372"/>
    <w:pPr>
      <w:spacing w:after="200" w:line="276" w:lineRule="auto"/>
      <w:ind w:left="360" w:hanging="360"/>
      <w:contextualSpacing/>
      <w:jc w:val="left"/>
    </w:pPr>
    <w:rPr>
      <w:rFonts w:ascii="Calibri" w:hAnsi="Calibri" w:cs="Calibri"/>
      <w:color w:val="auto"/>
      <w:sz w:val="22"/>
      <w:szCs w:val="22"/>
      <w:lang w:eastAsia="en-PH"/>
    </w:rPr>
  </w:style>
  <w:style w:type="paragraph" w:customStyle="1" w:styleId="List21">
    <w:name w:val="List 21"/>
    <w:basedOn w:val="Normal"/>
    <w:next w:val="List2"/>
    <w:uiPriority w:val="99"/>
    <w:unhideWhenUsed/>
    <w:rsid w:val="00585372"/>
    <w:pPr>
      <w:spacing w:after="200" w:line="276" w:lineRule="auto"/>
      <w:ind w:left="720" w:hanging="360"/>
      <w:contextualSpacing/>
      <w:jc w:val="left"/>
    </w:pPr>
    <w:rPr>
      <w:rFonts w:ascii="Calibri" w:hAnsi="Calibri" w:cs="Calibri"/>
      <w:color w:val="auto"/>
      <w:sz w:val="22"/>
      <w:szCs w:val="22"/>
      <w:lang w:eastAsia="en-PH"/>
    </w:rPr>
  </w:style>
  <w:style w:type="paragraph" w:customStyle="1" w:styleId="List31">
    <w:name w:val="List 31"/>
    <w:basedOn w:val="Normal"/>
    <w:next w:val="List3"/>
    <w:uiPriority w:val="99"/>
    <w:unhideWhenUsed/>
    <w:rsid w:val="00585372"/>
    <w:pPr>
      <w:spacing w:after="200" w:line="276" w:lineRule="auto"/>
      <w:ind w:left="1080" w:hanging="360"/>
      <w:contextualSpacing/>
      <w:jc w:val="left"/>
    </w:pPr>
    <w:rPr>
      <w:rFonts w:ascii="Calibri" w:hAnsi="Calibri" w:cs="Calibri"/>
      <w:color w:val="auto"/>
      <w:sz w:val="22"/>
      <w:szCs w:val="22"/>
      <w:lang w:eastAsia="en-PH"/>
    </w:rPr>
  </w:style>
  <w:style w:type="paragraph" w:customStyle="1" w:styleId="ListBullet21">
    <w:name w:val="List Bullet 21"/>
    <w:basedOn w:val="Normal"/>
    <w:next w:val="ListBullet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Bullet31">
    <w:name w:val="List Bullet 31"/>
    <w:basedOn w:val="Normal"/>
    <w:next w:val="ListBullet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1">
    <w:name w:val="List Number1"/>
    <w:basedOn w:val="Normal"/>
    <w:next w:val="ListNumber"/>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Number21">
    <w:name w:val="List Number 21"/>
    <w:basedOn w:val="Normal"/>
    <w:next w:val="ListNumber2"/>
    <w:uiPriority w:val="99"/>
    <w:unhideWhenUsed/>
    <w:rsid w:val="00585372"/>
    <w:pPr>
      <w:spacing w:after="200" w:line="276" w:lineRule="auto"/>
      <w:ind w:firstLine="0"/>
      <w:contextualSpacing/>
      <w:jc w:val="left"/>
    </w:pPr>
    <w:rPr>
      <w:rFonts w:ascii="Calibri" w:hAnsi="Calibri" w:cs="Calibri"/>
      <w:color w:val="auto"/>
      <w:sz w:val="22"/>
      <w:szCs w:val="22"/>
      <w:lang w:eastAsia="en-PH"/>
    </w:rPr>
  </w:style>
  <w:style w:type="paragraph" w:customStyle="1" w:styleId="ListNumber31">
    <w:name w:val="List Number 31"/>
    <w:basedOn w:val="Normal"/>
    <w:next w:val="ListNumber3"/>
    <w:uiPriority w:val="99"/>
    <w:unhideWhenUsed/>
    <w:rsid w:val="00585372"/>
    <w:pPr>
      <w:tabs>
        <w:tab w:val="num" w:pos="720"/>
      </w:tabs>
      <w:spacing w:after="200" w:line="276" w:lineRule="auto"/>
      <w:ind w:firstLine="0"/>
      <w:contextualSpacing/>
      <w:jc w:val="left"/>
    </w:pPr>
    <w:rPr>
      <w:rFonts w:ascii="Calibri" w:hAnsi="Calibri" w:cs="Calibri"/>
      <w:color w:val="auto"/>
      <w:sz w:val="22"/>
      <w:szCs w:val="22"/>
      <w:lang w:eastAsia="en-PH"/>
    </w:rPr>
  </w:style>
  <w:style w:type="paragraph" w:customStyle="1" w:styleId="ListContinue1">
    <w:name w:val="List Continue1"/>
    <w:basedOn w:val="Normal"/>
    <w:next w:val="ListContinue"/>
    <w:uiPriority w:val="99"/>
    <w:unhideWhenUsed/>
    <w:rsid w:val="00585372"/>
    <w:pPr>
      <w:spacing w:after="120" w:line="276" w:lineRule="auto"/>
      <w:ind w:left="360" w:firstLine="0"/>
      <w:contextualSpacing/>
      <w:jc w:val="left"/>
    </w:pPr>
    <w:rPr>
      <w:rFonts w:ascii="Calibri" w:hAnsi="Calibri" w:cs="Calibri"/>
      <w:color w:val="auto"/>
      <w:sz w:val="22"/>
      <w:szCs w:val="22"/>
      <w:lang w:eastAsia="en-PH"/>
    </w:rPr>
  </w:style>
  <w:style w:type="paragraph" w:customStyle="1" w:styleId="ListContinue21">
    <w:name w:val="List Continue 21"/>
    <w:basedOn w:val="Normal"/>
    <w:next w:val="ListContinue2"/>
    <w:uiPriority w:val="99"/>
    <w:unhideWhenUsed/>
    <w:rsid w:val="00585372"/>
    <w:pPr>
      <w:spacing w:after="120" w:line="276" w:lineRule="auto"/>
      <w:ind w:left="720" w:firstLine="0"/>
      <w:contextualSpacing/>
      <w:jc w:val="left"/>
    </w:pPr>
    <w:rPr>
      <w:rFonts w:ascii="Calibri" w:hAnsi="Calibri" w:cs="Calibri"/>
      <w:color w:val="auto"/>
      <w:sz w:val="22"/>
      <w:szCs w:val="22"/>
      <w:lang w:eastAsia="en-PH"/>
    </w:rPr>
  </w:style>
  <w:style w:type="paragraph" w:customStyle="1" w:styleId="ListContinue31">
    <w:name w:val="List Continue 31"/>
    <w:basedOn w:val="Normal"/>
    <w:next w:val="ListContinue3"/>
    <w:uiPriority w:val="99"/>
    <w:unhideWhenUsed/>
    <w:rsid w:val="00585372"/>
    <w:pPr>
      <w:spacing w:after="120" w:line="276" w:lineRule="auto"/>
      <w:ind w:left="1080" w:firstLine="0"/>
      <w:contextualSpacing/>
      <w:jc w:val="left"/>
    </w:pPr>
    <w:rPr>
      <w:rFonts w:ascii="Calibri" w:hAnsi="Calibri" w:cs="Calibri"/>
      <w:color w:val="auto"/>
      <w:sz w:val="22"/>
      <w:szCs w:val="22"/>
      <w:lang w:eastAsia="en-PH"/>
    </w:rPr>
  </w:style>
  <w:style w:type="paragraph" w:customStyle="1" w:styleId="MacroText1">
    <w:name w:val="Macro Text1"/>
    <w:next w:val="MacroText"/>
    <w:link w:val="MacroTextChar"/>
    <w:uiPriority w:val="99"/>
    <w:unhideWhenUsed/>
    <w:rsid w:val="00585372"/>
    <w:pPr>
      <w:tabs>
        <w:tab w:val="left" w:pos="576"/>
        <w:tab w:val="left" w:pos="1152"/>
        <w:tab w:val="left" w:pos="1728"/>
        <w:tab w:val="left" w:pos="2304"/>
        <w:tab w:val="left" w:pos="2880"/>
        <w:tab w:val="left" w:pos="3456"/>
        <w:tab w:val="left" w:pos="4032"/>
      </w:tabs>
      <w:spacing w:after="200" w:line="276" w:lineRule="auto"/>
    </w:pPr>
    <w:rPr>
      <w:rFonts w:ascii="Courier" w:eastAsia="Times New Roman" w:hAnsi="Courier"/>
      <w:sz w:val="20"/>
      <w:szCs w:val="20"/>
    </w:rPr>
  </w:style>
  <w:style w:type="character" w:customStyle="1" w:styleId="MacroTextChar">
    <w:name w:val="Macro Text Char"/>
    <w:basedOn w:val="DefaultParagraphFont"/>
    <w:link w:val="MacroText1"/>
    <w:uiPriority w:val="99"/>
    <w:rsid w:val="00585372"/>
    <w:rPr>
      <w:rFonts w:ascii="Courier" w:eastAsia="Times New Roman" w:hAnsi="Courier"/>
      <w:kern w:val="0"/>
      <w:sz w:val="20"/>
      <w:szCs w:val="20"/>
      <w:lang w:val="en-US"/>
    </w:rPr>
  </w:style>
  <w:style w:type="character" w:customStyle="1" w:styleId="SubtleEmphasis1">
    <w:name w:val="Subtle Emphasis1"/>
    <w:basedOn w:val="DefaultParagraphFont"/>
    <w:uiPriority w:val="19"/>
    <w:qFormat/>
    <w:rsid w:val="00585372"/>
    <w:rPr>
      <w:i/>
      <w:iCs/>
      <w:color w:val="808080"/>
    </w:rPr>
  </w:style>
  <w:style w:type="character" w:customStyle="1" w:styleId="SubtleReference1">
    <w:name w:val="Subtle Reference1"/>
    <w:basedOn w:val="DefaultParagraphFont"/>
    <w:uiPriority w:val="31"/>
    <w:qFormat/>
    <w:rsid w:val="00585372"/>
    <w:rPr>
      <w:smallCaps/>
      <w:color w:val="ED7D31"/>
      <w:u w:val="single"/>
    </w:rPr>
  </w:style>
  <w:style w:type="character" w:styleId="BookTitle">
    <w:name w:val="Book Title"/>
    <w:basedOn w:val="DefaultParagraphFont"/>
    <w:uiPriority w:val="33"/>
    <w:qFormat/>
    <w:rsid w:val="00585372"/>
    <w:rPr>
      <w:b/>
      <w:bCs/>
      <w:smallCaps/>
      <w:spacing w:val="5"/>
    </w:rPr>
  </w:style>
  <w:style w:type="paragraph" w:styleId="TOCHeading">
    <w:name w:val="TOC Heading"/>
    <w:basedOn w:val="Heading1"/>
    <w:next w:val="Normal"/>
    <w:uiPriority w:val="39"/>
    <w:unhideWhenUsed/>
    <w:qFormat/>
    <w:rsid w:val="00585372"/>
    <w:pPr>
      <w:keepNext/>
      <w:keepLines/>
      <w:spacing w:before="480" w:after="0" w:line="276" w:lineRule="auto"/>
      <w:jc w:val="left"/>
      <w:outlineLvl w:val="9"/>
    </w:pPr>
    <w:rPr>
      <w:rFonts w:ascii="Calibri" w:eastAsia="Calibri" w:hAnsi="Calibri" w:cs="Calibri"/>
      <w:color w:val="2F5496"/>
      <w:sz w:val="28"/>
      <w:szCs w:val="28"/>
      <w:lang w:eastAsia="en-PH"/>
    </w:rPr>
  </w:style>
  <w:style w:type="table" w:customStyle="1" w:styleId="TableGrid4">
    <w:name w:val="Table Grid4"/>
    <w:basedOn w:val="TableNormal"/>
    <w:next w:val="TableGrid"/>
    <w:uiPriority w:val="59"/>
    <w:rsid w:val="00585372"/>
    <w:pPr>
      <w:spacing w:after="0" w:line="240" w:lineRule="auto"/>
    </w:pPr>
    <w:rPr>
      <w:rFonts w:ascii="Calibri" w:hAnsi="Calibri" w:cs="Calibri"/>
      <w:sz w:val="22"/>
      <w:szCs w:val="22"/>
      <w:lang w:eastAsia="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585372"/>
    <w:pPr>
      <w:spacing w:after="0" w:line="240" w:lineRule="auto"/>
    </w:pPr>
    <w:rPr>
      <w:rFonts w:ascii="Calibri" w:hAnsi="Calibri" w:cs="Calibri"/>
      <w:color w:val="2F5496"/>
      <w:sz w:val="22"/>
      <w:szCs w:val="22"/>
      <w:lang w:eastAsia="en-PH"/>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1">
    <w:name w:val="Light Shading - Accent 21"/>
    <w:basedOn w:val="TableNormal"/>
    <w:next w:val="LightShading-Accent2"/>
    <w:uiPriority w:val="60"/>
    <w:rsid w:val="00585372"/>
    <w:pPr>
      <w:spacing w:after="0" w:line="240" w:lineRule="auto"/>
    </w:pPr>
    <w:rPr>
      <w:rFonts w:ascii="Calibri" w:hAnsi="Calibri" w:cs="Calibri"/>
      <w:color w:val="C45911"/>
      <w:sz w:val="22"/>
      <w:szCs w:val="22"/>
      <w:lang w:eastAsia="en-PH"/>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1">
    <w:name w:val="Light Shading - Accent 31"/>
    <w:basedOn w:val="TableNormal"/>
    <w:next w:val="LightShading-Accent3"/>
    <w:uiPriority w:val="60"/>
    <w:rsid w:val="00585372"/>
    <w:pPr>
      <w:spacing w:after="0" w:line="240" w:lineRule="auto"/>
    </w:pPr>
    <w:rPr>
      <w:rFonts w:ascii="Calibri" w:hAnsi="Calibri" w:cs="Calibri"/>
      <w:color w:val="7B7B7B"/>
      <w:sz w:val="22"/>
      <w:szCs w:val="22"/>
      <w:lang w:eastAsia="en-PH"/>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1">
    <w:name w:val="Light Shading - Accent 41"/>
    <w:basedOn w:val="TableNormal"/>
    <w:next w:val="LightShading-Accent4"/>
    <w:uiPriority w:val="60"/>
    <w:rsid w:val="00585372"/>
    <w:pPr>
      <w:spacing w:after="0" w:line="240" w:lineRule="auto"/>
    </w:pPr>
    <w:rPr>
      <w:rFonts w:ascii="Calibri" w:hAnsi="Calibri" w:cs="Calibri"/>
      <w:color w:val="BF8F00"/>
      <w:sz w:val="22"/>
      <w:szCs w:val="22"/>
      <w:lang w:eastAsia="en-PH"/>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1">
    <w:name w:val="Light Shading - Accent 51"/>
    <w:basedOn w:val="TableNormal"/>
    <w:next w:val="LightShading-Accent5"/>
    <w:uiPriority w:val="60"/>
    <w:rsid w:val="00585372"/>
    <w:pPr>
      <w:spacing w:after="0" w:line="240" w:lineRule="auto"/>
    </w:pPr>
    <w:rPr>
      <w:rFonts w:ascii="Calibri" w:hAnsi="Calibri" w:cs="Calibri"/>
      <w:color w:val="2E74B5"/>
      <w:sz w:val="22"/>
      <w:szCs w:val="22"/>
      <w:lang w:eastAsia="en-PH"/>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1">
    <w:name w:val="Light Shading - Accent 61"/>
    <w:basedOn w:val="TableNormal"/>
    <w:next w:val="LightShading-Accent6"/>
    <w:uiPriority w:val="60"/>
    <w:rsid w:val="00585372"/>
    <w:pPr>
      <w:spacing w:after="0" w:line="240" w:lineRule="auto"/>
    </w:pPr>
    <w:rPr>
      <w:rFonts w:ascii="Calibri" w:hAnsi="Calibri" w:cs="Calibri"/>
      <w:color w:val="538135"/>
      <w:sz w:val="22"/>
      <w:szCs w:val="22"/>
      <w:lang w:eastAsia="en-PH"/>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1">
    <w:name w:val="Light List1"/>
    <w:basedOn w:val="TableNormal"/>
    <w:next w:val="LightList"/>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next w:val="LightList-Accent1"/>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1">
    <w:name w:val="Light List - Accent 21"/>
    <w:basedOn w:val="TableNormal"/>
    <w:next w:val="LightList-Accent2"/>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1">
    <w:name w:val="Light List - Accent 31"/>
    <w:basedOn w:val="TableNormal"/>
    <w:next w:val="LightList-Accent3"/>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1">
    <w:name w:val="Light List - Accent 41"/>
    <w:basedOn w:val="TableNormal"/>
    <w:next w:val="LightList-Accent4"/>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1">
    <w:name w:val="Light List - Accent 51"/>
    <w:basedOn w:val="TableNormal"/>
    <w:next w:val="LightList-Accent5"/>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1">
    <w:name w:val="Light List - Accent 61"/>
    <w:basedOn w:val="TableNormal"/>
    <w:next w:val="LightList-Accent6"/>
    <w:uiPriority w:val="61"/>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1">
    <w:name w:val="Light Grid1"/>
    <w:basedOn w:val="TableNormal"/>
    <w:next w:val="LightGrid"/>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1">
    <w:name w:val="Light Grid - Accent 21"/>
    <w:basedOn w:val="TableNormal"/>
    <w:next w:val="LightGrid-Accent2"/>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1">
    <w:name w:val="Light Grid - Accent 31"/>
    <w:basedOn w:val="TableNormal"/>
    <w:next w:val="LightGrid-Accent3"/>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1">
    <w:name w:val="Light Grid - Accent 41"/>
    <w:basedOn w:val="TableNormal"/>
    <w:next w:val="LightGrid-Accent4"/>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1">
    <w:name w:val="Light Grid - Accent 51"/>
    <w:basedOn w:val="TableNormal"/>
    <w:next w:val="LightGrid-Accent5"/>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1">
    <w:name w:val="Light Grid - Accent 61"/>
    <w:basedOn w:val="TableNormal"/>
    <w:next w:val="LightGrid-Accent6"/>
    <w:uiPriority w:val="62"/>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1">
    <w:name w:val="Medium Shading 11"/>
    <w:basedOn w:val="TableNormal"/>
    <w:next w:val="MediumShading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585372"/>
    <w:pPr>
      <w:spacing w:after="0" w:line="240" w:lineRule="auto"/>
    </w:pPr>
    <w:rPr>
      <w:rFonts w:ascii="Calibri" w:hAnsi="Calibri" w:cs="Calibri"/>
      <w:sz w:val="22"/>
      <w:szCs w:val="22"/>
      <w:lang w:eastAsia="en-PH"/>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1">
    <w:name w:val="Medium List 11"/>
    <w:basedOn w:val="TableNormal"/>
    <w:next w:val="MediumLis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1">
    <w:name w:val="Medium List 1 - Accent 21"/>
    <w:basedOn w:val="TableNormal"/>
    <w:next w:val="MediumList1-Accent2"/>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1">
    <w:name w:val="Medium List 1 - Accent 31"/>
    <w:basedOn w:val="TableNormal"/>
    <w:next w:val="MediumList1-Accent3"/>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1">
    <w:name w:val="Medium List 1 - Accent 41"/>
    <w:basedOn w:val="TableNormal"/>
    <w:next w:val="MediumList1-Accent4"/>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1">
    <w:name w:val="Medium List 1 - Accent 51"/>
    <w:basedOn w:val="TableNormal"/>
    <w:next w:val="MediumList1-Accent5"/>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1">
    <w:name w:val="Medium List 1 - Accent 61"/>
    <w:basedOn w:val="TableNormal"/>
    <w:next w:val="MediumList1-Accent6"/>
    <w:uiPriority w:val="65"/>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1">
    <w:name w:val="Medium List 21"/>
    <w:basedOn w:val="TableNormal"/>
    <w:next w:val="MediumLis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1">
    <w:name w:val="Medium Grid 11"/>
    <w:basedOn w:val="TableNormal"/>
    <w:next w:val="MediumGrid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1">
    <w:name w:val="Medium Grid 1 - Accent 21"/>
    <w:basedOn w:val="TableNormal"/>
    <w:next w:val="MediumGrid1-Accent2"/>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1">
    <w:name w:val="Medium Grid 1 - Accent 31"/>
    <w:basedOn w:val="TableNormal"/>
    <w:next w:val="MediumGrid1-Accent3"/>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1">
    <w:name w:val="Medium Grid 1 - Accent 41"/>
    <w:basedOn w:val="TableNormal"/>
    <w:next w:val="MediumGrid1-Accent4"/>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1">
    <w:name w:val="Medium Grid 1 - Accent 51"/>
    <w:basedOn w:val="TableNormal"/>
    <w:next w:val="MediumGrid1-Accent5"/>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1">
    <w:name w:val="Medium Grid 1 - Accent 61"/>
    <w:basedOn w:val="TableNormal"/>
    <w:next w:val="MediumGrid1-Accent6"/>
    <w:uiPriority w:val="67"/>
    <w:rsid w:val="00585372"/>
    <w:pPr>
      <w:spacing w:after="0" w:line="240" w:lineRule="auto"/>
    </w:pPr>
    <w:rPr>
      <w:rFonts w:ascii="Calibri" w:hAnsi="Calibri" w:cs="Calibri"/>
      <w:sz w:val="22"/>
      <w:szCs w:val="22"/>
      <w:lang w:eastAsia="en-PH"/>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1">
    <w:name w:val="Medium Grid 21"/>
    <w:basedOn w:val="TableNormal"/>
    <w:next w:val="MediumGrid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85372"/>
    <w:pPr>
      <w:spacing w:after="0" w:line="240" w:lineRule="auto"/>
    </w:pPr>
    <w:rPr>
      <w:rFonts w:ascii="Calibri Light" w:eastAsia="Times New Roman" w:hAnsi="Calibri Light" w:cs="Times New Roman"/>
      <w:color w:val="000000"/>
      <w:sz w:val="22"/>
      <w:szCs w:val="22"/>
      <w:lang w:eastAsia="en-PH"/>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1">
    <w:name w:val="Medium Grid 31"/>
    <w:basedOn w:val="TableNormal"/>
    <w:next w:val="MediumGrid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1">
    <w:name w:val="Medium Grid 3 - Accent 21"/>
    <w:basedOn w:val="TableNormal"/>
    <w:next w:val="MediumGrid3-Accent2"/>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1">
    <w:name w:val="Medium Grid 3 - Accent 31"/>
    <w:basedOn w:val="TableNormal"/>
    <w:next w:val="MediumGrid3-Accent3"/>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1">
    <w:name w:val="Medium Grid 3 - Accent 41"/>
    <w:basedOn w:val="TableNormal"/>
    <w:next w:val="MediumGrid3-Accent4"/>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1">
    <w:name w:val="Medium Grid 3 - Accent 51"/>
    <w:basedOn w:val="TableNormal"/>
    <w:next w:val="MediumGrid3-Accent5"/>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1">
    <w:name w:val="Medium Grid 3 - Accent 61"/>
    <w:basedOn w:val="TableNormal"/>
    <w:next w:val="MediumGrid3-Accent6"/>
    <w:uiPriority w:val="69"/>
    <w:rsid w:val="00585372"/>
    <w:pPr>
      <w:spacing w:after="0" w:line="240" w:lineRule="auto"/>
    </w:pPr>
    <w:rPr>
      <w:rFonts w:ascii="Calibri" w:hAnsi="Calibri" w:cs="Calibri"/>
      <w:sz w:val="22"/>
      <w:szCs w:val="22"/>
      <w:lang w:eastAsia="en-PH"/>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1">
    <w:name w:val="Dark List1"/>
    <w:basedOn w:val="TableNormal"/>
    <w:next w:val="DarkList"/>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1">
    <w:name w:val="Dark List - Accent 21"/>
    <w:basedOn w:val="TableNormal"/>
    <w:next w:val="DarkList-Accent2"/>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1">
    <w:name w:val="Dark List - Accent 31"/>
    <w:basedOn w:val="TableNormal"/>
    <w:next w:val="DarkList-Accent3"/>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1">
    <w:name w:val="Dark List - Accent 41"/>
    <w:basedOn w:val="TableNormal"/>
    <w:next w:val="DarkList-Accent4"/>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1">
    <w:name w:val="Dark List - Accent 51"/>
    <w:basedOn w:val="TableNormal"/>
    <w:next w:val="DarkList-Accent5"/>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1">
    <w:name w:val="Dark List - Accent 61"/>
    <w:basedOn w:val="TableNormal"/>
    <w:next w:val="DarkList-Accent6"/>
    <w:uiPriority w:val="70"/>
    <w:rsid w:val="00585372"/>
    <w:pPr>
      <w:spacing w:after="0" w:line="240" w:lineRule="auto"/>
    </w:pPr>
    <w:rPr>
      <w:rFonts w:ascii="Calibri" w:hAnsi="Calibri" w:cs="Calibri"/>
      <w:color w:val="FFFFFF"/>
      <w:sz w:val="22"/>
      <w:szCs w:val="22"/>
      <w:lang w:eastAsia="en-PH"/>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1">
    <w:name w:val="Colorful Shading1"/>
    <w:basedOn w:val="TableNormal"/>
    <w:next w:val="ColorfulShading"/>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1">
    <w:name w:val="Colorful Shading - Accent 41"/>
    <w:basedOn w:val="TableNormal"/>
    <w:next w:val="ColorfulShading-Accent4"/>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71"/>
    <w:rsid w:val="00585372"/>
    <w:pPr>
      <w:spacing w:after="0" w:line="240" w:lineRule="auto"/>
    </w:pPr>
    <w:rPr>
      <w:rFonts w:ascii="Calibri" w:hAnsi="Calibri" w:cs="Calibri"/>
      <w:color w:val="000000"/>
      <w:sz w:val="22"/>
      <w:szCs w:val="22"/>
      <w:lang w:eastAsia="en-PH"/>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1">
    <w:name w:val="Colorful List1"/>
    <w:basedOn w:val="TableNormal"/>
    <w:next w:val="ColorfulList"/>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1">
    <w:name w:val="Colorful List - Accent 21"/>
    <w:basedOn w:val="TableNormal"/>
    <w:next w:val="ColorfulList-Accent2"/>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1">
    <w:name w:val="Colorful List - Accent 31"/>
    <w:basedOn w:val="TableNormal"/>
    <w:next w:val="ColorfulList-Accent3"/>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1">
    <w:name w:val="Colorful List - Accent 41"/>
    <w:basedOn w:val="TableNormal"/>
    <w:next w:val="ColorfulList-Accent4"/>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1">
    <w:name w:val="Colorful List - Accent 51"/>
    <w:basedOn w:val="TableNormal"/>
    <w:next w:val="ColorfulList-Accent5"/>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1">
    <w:name w:val="Colorful List - Accent 61"/>
    <w:basedOn w:val="TableNormal"/>
    <w:next w:val="ColorfulList-Accent6"/>
    <w:uiPriority w:val="72"/>
    <w:rsid w:val="00585372"/>
    <w:pPr>
      <w:spacing w:after="0" w:line="240" w:lineRule="auto"/>
    </w:pPr>
    <w:rPr>
      <w:rFonts w:ascii="Calibri" w:hAnsi="Calibri" w:cs="Calibri"/>
      <w:color w:val="000000"/>
      <w:sz w:val="22"/>
      <w:szCs w:val="22"/>
      <w:lang w:eastAsia="en-PH"/>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1">
    <w:name w:val="Colorful Grid1"/>
    <w:basedOn w:val="TableNormal"/>
    <w:next w:val="ColorfulGrid"/>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1">
    <w:name w:val="Colorful Grid - Accent 21"/>
    <w:basedOn w:val="TableNormal"/>
    <w:next w:val="ColorfulGrid-Accent2"/>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1">
    <w:name w:val="Colorful Grid - Accent 31"/>
    <w:basedOn w:val="TableNormal"/>
    <w:next w:val="ColorfulGrid-Accent3"/>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1">
    <w:name w:val="Colorful Grid - Accent 41"/>
    <w:basedOn w:val="TableNormal"/>
    <w:next w:val="ColorfulGrid-Accent4"/>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1">
    <w:name w:val="Colorful Grid - Accent 51"/>
    <w:basedOn w:val="TableNormal"/>
    <w:next w:val="ColorfulGrid-Accent5"/>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1">
    <w:name w:val="Colorful Grid - Accent 61"/>
    <w:basedOn w:val="TableNormal"/>
    <w:next w:val="ColorfulGrid-Accent6"/>
    <w:uiPriority w:val="73"/>
    <w:rsid w:val="00585372"/>
    <w:pPr>
      <w:spacing w:after="0" w:line="240" w:lineRule="auto"/>
    </w:pPr>
    <w:rPr>
      <w:rFonts w:ascii="Calibri" w:hAnsi="Calibri" w:cs="Calibri"/>
      <w:color w:val="000000"/>
      <w:sz w:val="22"/>
      <w:szCs w:val="22"/>
      <w:lang w:eastAsia="en-PH"/>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styleId="ListTable5Dark">
    <w:name w:val="List Table 5 Dark"/>
    <w:basedOn w:val="TableNormal"/>
    <w:uiPriority w:val="50"/>
    <w:rsid w:val="00585372"/>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
    <w:name w:val="List Table 4"/>
    <w:basedOn w:val="TableNormal"/>
    <w:uiPriority w:val="49"/>
    <w:rsid w:val="0058537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odyText">
    <w:name w:val="Body Text"/>
    <w:basedOn w:val="Normal"/>
    <w:link w:val="BodyTextChar1"/>
    <w:uiPriority w:val="99"/>
    <w:unhideWhenUsed/>
    <w:rsid w:val="00585372"/>
    <w:pPr>
      <w:spacing w:after="120"/>
    </w:pPr>
  </w:style>
  <w:style w:type="character" w:customStyle="1" w:styleId="BodyTextChar1">
    <w:name w:val="Body Text Char1"/>
    <w:basedOn w:val="DefaultParagraphFont"/>
    <w:link w:val="BodyText"/>
    <w:uiPriority w:val="99"/>
    <w:rsid w:val="00585372"/>
    <w:rPr>
      <w:rFonts w:ascii="Times New Roman" w:eastAsia="Times New Roman" w:hAnsi="Times New Roman" w:cs="Times New Roman"/>
      <w:color w:val="000000" w:themeColor="text1"/>
      <w:sz w:val="20"/>
      <w:szCs w:val="20"/>
    </w:rPr>
  </w:style>
  <w:style w:type="paragraph" w:styleId="BodyText2">
    <w:name w:val="Body Text 2"/>
    <w:basedOn w:val="Normal"/>
    <w:link w:val="BodyText2Char1"/>
    <w:uiPriority w:val="99"/>
    <w:unhideWhenUsed/>
    <w:rsid w:val="00585372"/>
    <w:pPr>
      <w:spacing w:after="120" w:line="480" w:lineRule="auto"/>
    </w:pPr>
  </w:style>
  <w:style w:type="character" w:customStyle="1" w:styleId="BodyText2Char1">
    <w:name w:val="Body Text 2 Char1"/>
    <w:basedOn w:val="DefaultParagraphFont"/>
    <w:link w:val="BodyText2"/>
    <w:uiPriority w:val="99"/>
    <w:rsid w:val="00585372"/>
    <w:rPr>
      <w:rFonts w:ascii="Times New Roman" w:eastAsia="Times New Roman" w:hAnsi="Times New Roman" w:cs="Times New Roman"/>
      <w:color w:val="000000" w:themeColor="text1"/>
      <w:sz w:val="20"/>
      <w:szCs w:val="20"/>
    </w:rPr>
  </w:style>
  <w:style w:type="paragraph" w:styleId="BodyText3">
    <w:name w:val="Body Text 3"/>
    <w:basedOn w:val="Normal"/>
    <w:link w:val="BodyText3Char1"/>
    <w:uiPriority w:val="99"/>
    <w:unhideWhenUsed/>
    <w:rsid w:val="00585372"/>
    <w:pPr>
      <w:spacing w:after="120"/>
    </w:pPr>
    <w:rPr>
      <w:sz w:val="16"/>
      <w:szCs w:val="16"/>
    </w:rPr>
  </w:style>
  <w:style w:type="character" w:customStyle="1" w:styleId="BodyText3Char1">
    <w:name w:val="Body Text 3 Char1"/>
    <w:basedOn w:val="DefaultParagraphFont"/>
    <w:link w:val="BodyText3"/>
    <w:uiPriority w:val="99"/>
    <w:rsid w:val="00585372"/>
    <w:rPr>
      <w:rFonts w:ascii="Times New Roman" w:eastAsia="Times New Roman" w:hAnsi="Times New Roman" w:cs="Times New Roman"/>
      <w:color w:val="000000" w:themeColor="text1"/>
      <w:sz w:val="16"/>
      <w:szCs w:val="16"/>
    </w:rPr>
  </w:style>
  <w:style w:type="paragraph" w:styleId="List">
    <w:name w:val="List"/>
    <w:basedOn w:val="Normal"/>
    <w:uiPriority w:val="99"/>
    <w:unhideWhenUsed/>
    <w:rsid w:val="00585372"/>
    <w:pPr>
      <w:ind w:left="283" w:hanging="283"/>
      <w:contextualSpacing/>
    </w:pPr>
  </w:style>
  <w:style w:type="paragraph" w:styleId="List2">
    <w:name w:val="List 2"/>
    <w:basedOn w:val="Normal"/>
    <w:uiPriority w:val="99"/>
    <w:unhideWhenUsed/>
    <w:rsid w:val="00585372"/>
    <w:pPr>
      <w:ind w:left="566" w:hanging="283"/>
      <w:contextualSpacing/>
    </w:pPr>
  </w:style>
  <w:style w:type="paragraph" w:styleId="List3">
    <w:name w:val="List 3"/>
    <w:basedOn w:val="Normal"/>
    <w:uiPriority w:val="99"/>
    <w:unhideWhenUsed/>
    <w:rsid w:val="00585372"/>
    <w:pPr>
      <w:ind w:left="849" w:hanging="283"/>
      <w:contextualSpacing/>
    </w:pPr>
  </w:style>
  <w:style w:type="paragraph" w:styleId="ListBullet2">
    <w:name w:val="List Bullet 2"/>
    <w:basedOn w:val="Normal"/>
    <w:uiPriority w:val="99"/>
    <w:unhideWhenUsed/>
    <w:rsid w:val="00585372"/>
    <w:pPr>
      <w:numPr>
        <w:numId w:val="82"/>
      </w:numPr>
      <w:contextualSpacing/>
    </w:pPr>
  </w:style>
  <w:style w:type="paragraph" w:styleId="ListBullet3">
    <w:name w:val="List Bullet 3"/>
    <w:basedOn w:val="Normal"/>
    <w:uiPriority w:val="99"/>
    <w:unhideWhenUsed/>
    <w:rsid w:val="00585372"/>
    <w:pPr>
      <w:numPr>
        <w:numId w:val="83"/>
      </w:numPr>
      <w:contextualSpacing/>
    </w:pPr>
  </w:style>
  <w:style w:type="paragraph" w:styleId="ListNumber">
    <w:name w:val="List Number"/>
    <w:basedOn w:val="Normal"/>
    <w:uiPriority w:val="99"/>
    <w:unhideWhenUsed/>
    <w:rsid w:val="00585372"/>
    <w:pPr>
      <w:numPr>
        <w:numId w:val="84"/>
      </w:numPr>
      <w:contextualSpacing/>
    </w:pPr>
  </w:style>
  <w:style w:type="paragraph" w:styleId="ListNumber2">
    <w:name w:val="List Number 2"/>
    <w:basedOn w:val="Normal"/>
    <w:uiPriority w:val="99"/>
    <w:unhideWhenUsed/>
    <w:rsid w:val="00585372"/>
    <w:pPr>
      <w:numPr>
        <w:numId w:val="85"/>
      </w:numPr>
      <w:contextualSpacing/>
    </w:pPr>
  </w:style>
  <w:style w:type="paragraph" w:styleId="ListNumber3">
    <w:name w:val="List Number 3"/>
    <w:basedOn w:val="Normal"/>
    <w:uiPriority w:val="99"/>
    <w:unhideWhenUsed/>
    <w:rsid w:val="00585372"/>
    <w:pPr>
      <w:numPr>
        <w:numId w:val="86"/>
      </w:numPr>
      <w:contextualSpacing/>
    </w:pPr>
  </w:style>
  <w:style w:type="paragraph" w:styleId="ListContinue">
    <w:name w:val="List Continue"/>
    <w:basedOn w:val="Normal"/>
    <w:uiPriority w:val="99"/>
    <w:unhideWhenUsed/>
    <w:rsid w:val="00585372"/>
    <w:pPr>
      <w:spacing w:after="120"/>
      <w:ind w:left="283"/>
      <w:contextualSpacing/>
    </w:pPr>
  </w:style>
  <w:style w:type="paragraph" w:styleId="ListContinue2">
    <w:name w:val="List Continue 2"/>
    <w:basedOn w:val="Normal"/>
    <w:uiPriority w:val="99"/>
    <w:unhideWhenUsed/>
    <w:rsid w:val="00585372"/>
    <w:pPr>
      <w:spacing w:after="120"/>
      <w:ind w:left="566"/>
      <w:contextualSpacing/>
    </w:pPr>
  </w:style>
  <w:style w:type="paragraph" w:styleId="ListContinue3">
    <w:name w:val="List Continue 3"/>
    <w:basedOn w:val="Normal"/>
    <w:uiPriority w:val="99"/>
    <w:unhideWhenUsed/>
    <w:rsid w:val="00585372"/>
    <w:pPr>
      <w:spacing w:after="120"/>
      <w:ind w:left="849"/>
      <w:contextualSpacing/>
    </w:pPr>
  </w:style>
  <w:style w:type="paragraph" w:styleId="MacroText">
    <w:name w:val="macro"/>
    <w:link w:val="MacroTextChar1"/>
    <w:uiPriority w:val="99"/>
    <w:unhideWhenUsed/>
    <w:rsid w:val="00585372"/>
    <w:pPr>
      <w:tabs>
        <w:tab w:val="left" w:pos="480"/>
        <w:tab w:val="left" w:pos="960"/>
        <w:tab w:val="left" w:pos="1440"/>
        <w:tab w:val="left" w:pos="1920"/>
        <w:tab w:val="left" w:pos="2400"/>
        <w:tab w:val="left" w:pos="2880"/>
        <w:tab w:val="left" w:pos="3360"/>
        <w:tab w:val="left" w:pos="3840"/>
        <w:tab w:val="left" w:pos="4320"/>
      </w:tabs>
      <w:spacing w:after="0"/>
      <w:ind w:firstLine="720"/>
      <w:jc w:val="both"/>
    </w:pPr>
    <w:rPr>
      <w:rFonts w:ascii="Consolas" w:eastAsia="Times New Roman" w:hAnsi="Consolas" w:cs="Times New Roman"/>
      <w:color w:val="000000" w:themeColor="text1"/>
      <w:sz w:val="20"/>
      <w:szCs w:val="20"/>
    </w:rPr>
  </w:style>
  <w:style w:type="character" w:customStyle="1" w:styleId="MacroTextChar1">
    <w:name w:val="Macro Text Char1"/>
    <w:basedOn w:val="DefaultParagraphFont"/>
    <w:link w:val="MacroText"/>
    <w:uiPriority w:val="99"/>
    <w:rsid w:val="00585372"/>
    <w:rPr>
      <w:rFonts w:ascii="Consolas" w:eastAsia="Times New Roman" w:hAnsi="Consolas" w:cs="Times New Roman"/>
      <w:color w:val="000000" w:themeColor="text1"/>
      <w:sz w:val="20"/>
      <w:szCs w:val="20"/>
    </w:rPr>
  </w:style>
  <w:style w:type="character" w:styleId="SubtleEmphasis">
    <w:name w:val="Subtle Emphasis"/>
    <w:basedOn w:val="DefaultParagraphFont"/>
    <w:uiPriority w:val="19"/>
    <w:qFormat/>
    <w:rsid w:val="00585372"/>
    <w:rPr>
      <w:i/>
      <w:iCs/>
      <w:color w:val="404040" w:themeColor="text1" w:themeTint="BF"/>
    </w:rPr>
  </w:style>
  <w:style w:type="character" w:styleId="SubtleReference">
    <w:name w:val="Subtle Reference"/>
    <w:basedOn w:val="DefaultParagraphFont"/>
    <w:uiPriority w:val="31"/>
    <w:qFormat/>
    <w:rsid w:val="00585372"/>
    <w:rPr>
      <w:smallCaps/>
      <w:color w:val="5A5A5A" w:themeColor="text1" w:themeTint="A5"/>
    </w:rPr>
  </w:style>
  <w:style w:type="table" w:styleId="LightShading">
    <w:name w:val="Light Shading"/>
    <w:basedOn w:val="TableNormal"/>
    <w:uiPriority w:val="60"/>
    <w:semiHidden/>
    <w:unhideWhenUsed/>
    <w:rsid w:val="0058537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585372"/>
    <w:pPr>
      <w:spacing w:after="0" w:line="240" w:lineRule="auto"/>
    </w:pPr>
    <w:rPr>
      <w:color w:val="0F4761" w:themeColor="accent1" w:themeShade="BF"/>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LightShading-Accent2">
    <w:name w:val="Light Shading Accent 2"/>
    <w:basedOn w:val="TableNormal"/>
    <w:uiPriority w:val="60"/>
    <w:semiHidden/>
    <w:unhideWhenUsed/>
    <w:rsid w:val="00585372"/>
    <w:pPr>
      <w:spacing w:after="0" w:line="240" w:lineRule="auto"/>
    </w:pPr>
    <w:rPr>
      <w:color w:val="BF4E14" w:themeColor="accent2" w:themeShade="BF"/>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3">
    <w:name w:val="Light Shading Accent 3"/>
    <w:basedOn w:val="TableNormal"/>
    <w:uiPriority w:val="60"/>
    <w:semiHidden/>
    <w:unhideWhenUsed/>
    <w:rsid w:val="00585372"/>
    <w:pPr>
      <w:spacing w:after="0" w:line="240" w:lineRule="auto"/>
    </w:pPr>
    <w:rPr>
      <w:color w:val="124F1A" w:themeColor="accent3" w:themeShade="BF"/>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4">
    <w:name w:val="Light Shading Accent 4"/>
    <w:basedOn w:val="TableNormal"/>
    <w:uiPriority w:val="60"/>
    <w:semiHidden/>
    <w:unhideWhenUsed/>
    <w:rsid w:val="00585372"/>
    <w:pPr>
      <w:spacing w:after="0" w:line="240" w:lineRule="auto"/>
    </w:pPr>
    <w:rPr>
      <w:color w:val="0B769F" w:themeColor="accent4" w:themeShade="BF"/>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5">
    <w:name w:val="Light Shading Accent 5"/>
    <w:basedOn w:val="TableNormal"/>
    <w:uiPriority w:val="60"/>
    <w:semiHidden/>
    <w:unhideWhenUsed/>
    <w:rsid w:val="00585372"/>
    <w:pPr>
      <w:spacing w:after="0" w:line="240" w:lineRule="auto"/>
    </w:pPr>
    <w:rPr>
      <w:color w:val="77206D" w:themeColor="accent5" w:themeShade="BF"/>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Shading-Accent6">
    <w:name w:val="Light Shading Accent 6"/>
    <w:basedOn w:val="TableNormal"/>
    <w:uiPriority w:val="60"/>
    <w:semiHidden/>
    <w:unhideWhenUsed/>
    <w:rsid w:val="00585372"/>
    <w:pPr>
      <w:spacing w:after="0" w:line="240" w:lineRule="auto"/>
    </w:pPr>
    <w:rPr>
      <w:color w:val="3A7C22" w:themeColor="accent6" w:themeShade="BF"/>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ghtList">
    <w:name w:val="Light List"/>
    <w:basedOn w:val="TableNormal"/>
    <w:uiPriority w:val="61"/>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2">
    <w:name w:val="Light List Accent 2"/>
    <w:basedOn w:val="TableNormal"/>
    <w:uiPriority w:val="61"/>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ghtList-Accent3">
    <w:name w:val="Light List Accent 3"/>
    <w:basedOn w:val="TableNormal"/>
    <w:uiPriority w:val="61"/>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ghtList-Accent4">
    <w:name w:val="Light List Accent 4"/>
    <w:basedOn w:val="TableNormal"/>
    <w:uiPriority w:val="61"/>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ghtList-Accent5">
    <w:name w:val="Light List Accent 5"/>
    <w:basedOn w:val="TableNormal"/>
    <w:uiPriority w:val="61"/>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ghtList-Accent6">
    <w:name w:val="Light List Accent 6"/>
    <w:basedOn w:val="TableNormal"/>
    <w:uiPriority w:val="61"/>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LightGrid">
    <w:name w:val="Light Grid"/>
    <w:basedOn w:val="TableNormal"/>
    <w:uiPriority w:val="62"/>
    <w:semiHidden/>
    <w:unhideWhenUsed/>
    <w:rsid w:val="0058537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585372"/>
    <w:pPr>
      <w:spacing w:after="0" w:line="240" w:lineRule="auto"/>
    </w:p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ghtGrid-Accent2">
    <w:name w:val="Light Grid Accent 2"/>
    <w:basedOn w:val="TableNormal"/>
    <w:uiPriority w:val="62"/>
    <w:semiHidden/>
    <w:unhideWhenUsed/>
    <w:rsid w:val="00585372"/>
    <w:pPr>
      <w:spacing w:after="0" w:line="240" w:lineRule="auto"/>
    </w:p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LightGrid-Accent3">
    <w:name w:val="Light Grid Accent 3"/>
    <w:basedOn w:val="TableNormal"/>
    <w:uiPriority w:val="62"/>
    <w:semiHidden/>
    <w:unhideWhenUsed/>
    <w:rsid w:val="00585372"/>
    <w:pPr>
      <w:spacing w:after="0" w:line="240" w:lineRule="auto"/>
    </w:p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LightGrid-Accent4">
    <w:name w:val="Light Grid Accent 4"/>
    <w:basedOn w:val="TableNormal"/>
    <w:uiPriority w:val="62"/>
    <w:semiHidden/>
    <w:unhideWhenUsed/>
    <w:rsid w:val="00585372"/>
    <w:pPr>
      <w:spacing w:after="0" w:line="240" w:lineRule="auto"/>
    </w:p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LightGrid-Accent5">
    <w:name w:val="Light Grid Accent 5"/>
    <w:basedOn w:val="TableNormal"/>
    <w:uiPriority w:val="62"/>
    <w:semiHidden/>
    <w:unhideWhenUsed/>
    <w:rsid w:val="00585372"/>
    <w:pPr>
      <w:spacing w:after="0" w:line="240" w:lineRule="auto"/>
    </w:p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LightGrid-Accent6">
    <w:name w:val="Light Grid Accent 6"/>
    <w:basedOn w:val="TableNormal"/>
    <w:uiPriority w:val="62"/>
    <w:semiHidden/>
    <w:unhideWhenUsed/>
    <w:rsid w:val="00585372"/>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MediumShading1">
    <w:name w:val="Medium Shading 1"/>
    <w:basedOn w:val="TableNormal"/>
    <w:uiPriority w:val="63"/>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58537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MediumList1-Accent2">
    <w:name w:val="Medium List 1 Accent 2"/>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MediumList1-Accent3">
    <w:name w:val="Medium List 1 Accent 3"/>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MediumList1-Accent4">
    <w:name w:val="Medium List 1 Accent 4"/>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MediumList1-Accent5">
    <w:name w:val="Medium List 1 Accent 5"/>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MediumList1-Accent6">
    <w:name w:val="Medium List 1 Accent 6"/>
    <w:basedOn w:val="TableNormal"/>
    <w:uiPriority w:val="65"/>
    <w:semiHidden/>
    <w:unhideWhenUsed/>
    <w:rsid w:val="00585372"/>
    <w:pPr>
      <w:spacing w:after="0" w:line="240" w:lineRule="auto"/>
    </w:pPr>
    <w:rPr>
      <w:color w:val="000000" w:themeColor="text1"/>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MediumList2">
    <w:name w:val="Medium Lis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semiHidden/>
    <w:unhideWhenUsed/>
    <w:rsid w:val="00585372"/>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585372"/>
    <w:pPr>
      <w:spacing w:after="0" w:line="240" w:lineRule="auto"/>
    </w:p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MediumGrid1-Accent2">
    <w:name w:val="Medium Grid 1 Accent 2"/>
    <w:basedOn w:val="TableNormal"/>
    <w:uiPriority w:val="67"/>
    <w:semiHidden/>
    <w:unhideWhenUsed/>
    <w:rsid w:val="00585372"/>
    <w:pPr>
      <w:spacing w:after="0" w:line="240" w:lineRule="auto"/>
    </w:p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MediumGrid1-Accent3">
    <w:name w:val="Medium Grid 1 Accent 3"/>
    <w:basedOn w:val="TableNormal"/>
    <w:uiPriority w:val="67"/>
    <w:semiHidden/>
    <w:unhideWhenUsed/>
    <w:rsid w:val="00585372"/>
    <w:pPr>
      <w:spacing w:after="0" w:line="240" w:lineRule="auto"/>
    </w:p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MediumGrid1-Accent4">
    <w:name w:val="Medium Grid 1 Accent 4"/>
    <w:basedOn w:val="TableNormal"/>
    <w:uiPriority w:val="67"/>
    <w:semiHidden/>
    <w:unhideWhenUsed/>
    <w:rsid w:val="00585372"/>
    <w:pPr>
      <w:spacing w:after="0" w:line="240" w:lineRule="auto"/>
    </w:p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MediumGrid1-Accent5">
    <w:name w:val="Medium Grid 1 Accent 5"/>
    <w:basedOn w:val="TableNormal"/>
    <w:uiPriority w:val="67"/>
    <w:semiHidden/>
    <w:unhideWhenUsed/>
    <w:rsid w:val="00585372"/>
    <w:pPr>
      <w:spacing w:after="0" w:line="240" w:lineRule="auto"/>
    </w:p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MediumGrid1-Accent6">
    <w:name w:val="Medium Grid 1 Accent 6"/>
    <w:basedOn w:val="TableNormal"/>
    <w:uiPriority w:val="67"/>
    <w:semiHidden/>
    <w:unhideWhenUsed/>
    <w:rsid w:val="00585372"/>
    <w:pPr>
      <w:spacing w:after="0" w:line="240" w:lineRule="auto"/>
    </w:p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MediumGrid2">
    <w:name w:val="Medium Grid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58537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MediumGrid3-Accent2">
    <w:name w:val="Medium Grid 3 Accent 2"/>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MediumGrid3-Accent3">
    <w:name w:val="Medium Grid 3 Accent 3"/>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MediumGrid3-Accent4">
    <w:name w:val="Medium Grid 3 Accent 4"/>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MediumGrid3-Accent5">
    <w:name w:val="Medium Grid 3 Accent 5"/>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MediumGrid3-Accent6">
    <w:name w:val="Medium Grid 3 Accent 6"/>
    <w:basedOn w:val="TableNormal"/>
    <w:uiPriority w:val="69"/>
    <w:semiHidden/>
    <w:unhideWhenUsed/>
    <w:rsid w:val="0058537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DarkList">
    <w:name w:val="Dark List"/>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DarkList-Accent2">
    <w:name w:val="Dark List Accent 2"/>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DarkList-Accent3">
    <w:name w:val="Dark List Accent 3"/>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DarkList-Accent4">
    <w:name w:val="Dark List Accent 4"/>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DarkList-Accent5">
    <w:name w:val="Dark List Accent 5"/>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DarkList-Accent6">
    <w:name w:val="Dark List Accent 6"/>
    <w:basedOn w:val="TableNormal"/>
    <w:uiPriority w:val="70"/>
    <w:semiHidden/>
    <w:unhideWhenUsed/>
    <w:rsid w:val="00585372"/>
    <w:pPr>
      <w:spacing w:after="0" w:line="240" w:lineRule="auto"/>
    </w:pPr>
    <w:rPr>
      <w:color w:val="FFFFFF" w:themeColor="background1"/>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ColorfulShading">
    <w:name w:val="Colorful Shading"/>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ColorfulShading-Accent4">
    <w:name w:val="Colorful Shading Accent 4"/>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585372"/>
    <w:pPr>
      <w:spacing w:after="0" w:line="240" w:lineRule="auto"/>
    </w:pPr>
    <w:rPr>
      <w:color w:val="000000" w:themeColor="text1"/>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ColorfulList-Accent2">
    <w:name w:val="Colorful List Accent 2"/>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ColorfulList-Accent3">
    <w:name w:val="Colorful List Accent 3"/>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ColorfulList-Accent4">
    <w:name w:val="Colorful List Accent 4"/>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ColorfulList-Accent5">
    <w:name w:val="Colorful List Accent 5"/>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ColorfulList-Accent6">
    <w:name w:val="Colorful List Accent 6"/>
    <w:basedOn w:val="TableNormal"/>
    <w:uiPriority w:val="72"/>
    <w:semiHidden/>
    <w:unhideWhenUsed/>
    <w:rsid w:val="00585372"/>
    <w:pPr>
      <w:spacing w:after="0" w:line="240" w:lineRule="auto"/>
    </w:pPr>
    <w:rPr>
      <w:color w:val="000000" w:themeColor="text1"/>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olorfulGrid">
    <w:name w:val="Colorful Grid"/>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olorfulGrid-Accent2">
    <w:name w:val="Colorful Grid Accent 2"/>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olorfulGrid-Accent3">
    <w:name w:val="Colorful Grid Accent 3"/>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olorfulGrid-Accent4">
    <w:name w:val="Colorful Grid Accent 4"/>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olorfulGrid-Accent5">
    <w:name w:val="Colorful Grid Accent 5"/>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olorfulGrid-Accent6">
    <w:name w:val="Colorful Grid Accent 6"/>
    <w:basedOn w:val="TableNormal"/>
    <w:uiPriority w:val="73"/>
    <w:semiHidden/>
    <w:unhideWhenUsed/>
    <w:rsid w:val="00585372"/>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customStyle="1" w:styleId="LightList-Accent12">
    <w:name w:val="Light List - Accent 12"/>
    <w:basedOn w:val="TableNormal"/>
    <w:next w:val="LightList-Accent1"/>
    <w:uiPriority w:val="61"/>
    <w:rsid w:val="00E43EE5"/>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next w:val="TableGrid"/>
    <w:uiPriority w:val="59"/>
    <w:rsid w:val="00D50A24"/>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3">
    <w:name w:val="Light List - Accent 13"/>
    <w:basedOn w:val="TableNormal"/>
    <w:next w:val="LightList-Accent1"/>
    <w:uiPriority w:val="61"/>
    <w:rsid w:val="001814A9"/>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3-Accent11">
    <w:name w:val="List Table 3 - Accent 11"/>
    <w:basedOn w:val="TableNormal"/>
    <w:next w:val="ListTable3-Accent1"/>
    <w:uiPriority w:val="48"/>
    <w:rsid w:val="001814A9"/>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Table3-Accent1">
    <w:name w:val="List Table 3 Accent 1"/>
    <w:basedOn w:val="TableNormal"/>
    <w:uiPriority w:val="48"/>
    <w:rsid w:val="001814A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numbering" w:customStyle="1" w:styleId="NoList3">
    <w:name w:val="No List3"/>
    <w:next w:val="NoList"/>
    <w:uiPriority w:val="99"/>
    <w:semiHidden/>
    <w:unhideWhenUsed/>
    <w:rsid w:val="00C8228F"/>
  </w:style>
  <w:style w:type="table" w:customStyle="1" w:styleId="TableGrid6">
    <w:name w:val="Table Grid6"/>
    <w:basedOn w:val="TableNormal"/>
    <w:next w:val="TableGrid"/>
    <w:uiPriority w:val="59"/>
    <w:rsid w:val="00C8228F"/>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C8228F"/>
    <w:pPr>
      <w:spacing w:after="0" w:line="240" w:lineRule="auto"/>
    </w:pPr>
    <w:rPr>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C8228F"/>
    <w:pPr>
      <w:spacing w:after="0" w:line="240" w:lineRule="auto"/>
    </w:pPr>
    <w:rPr>
      <w:color w:val="943634"/>
      <w:sz w:val="22"/>
      <w:szCs w:val="22"/>
      <w:lang w:eastAsia="en-U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C8228F"/>
    <w:pPr>
      <w:spacing w:after="0" w:line="240" w:lineRule="auto"/>
    </w:pPr>
    <w:rPr>
      <w:color w:val="76923C"/>
      <w:sz w:val="22"/>
      <w:szCs w:val="22"/>
      <w:lang w:eastAsia="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C8228F"/>
    <w:pPr>
      <w:spacing w:after="0" w:line="240" w:lineRule="auto"/>
    </w:pPr>
    <w:rPr>
      <w:color w:val="5F497A"/>
      <w:sz w:val="22"/>
      <w:szCs w:val="22"/>
      <w:lang w:eastAsia="en-US"/>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eNormal"/>
    <w:next w:val="LightShading-Accent5"/>
    <w:uiPriority w:val="60"/>
    <w:rsid w:val="00C8228F"/>
    <w:pPr>
      <w:spacing w:after="0" w:line="240" w:lineRule="auto"/>
    </w:pPr>
    <w:rPr>
      <w:color w:val="31849B"/>
      <w:sz w:val="22"/>
      <w:szCs w:val="22"/>
      <w:lang w:eastAsia="en-U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2">
    <w:name w:val="Light Shading - Accent 62"/>
    <w:basedOn w:val="TableNormal"/>
    <w:next w:val="LightShading-Accent6"/>
    <w:uiPriority w:val="60"/>
    <w:rsid w:val="00C8228F"/>
    <w:pPr>
      <w:spacing w:after="0" w:line="240" w:lineRule="auto"/>
    </w:pPr>
    <w:rPr>
      <w:color w:val="E36C0A"/>
      <w:sz w:val="22"/>
      <w:szCs w:val="22"/>
      <w:lang w:eastAsia="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List2">
    <w:name w:val="Light List2"/>
    <w:basedOn w:val="TableNormal"/>
    <w:next w:val="LightList"/>
    <w:uiPriority w:val="61"/>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4">
    <w:name w:val="Light List - Accent 14"/>
    <w:basedOn w:val="TableNormal"/>
    <w:next w:val="LightList-Accent1"/>
    <w:uiPriority w:val="61"/>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eNormal"/>
    <w:next w:val="LightList-Accent2"/>
    <w:uiPriority w:val="61"/>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eNormal"/>
    <w:next w:val="LightList-Accent3"/>
    <w:uiPriority w:val="61"/>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eNormal"/>
    <w:next w:val="LightList-Accent4"/>
    <w:uiPriority w:val="61"/>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next w:val="LightList-Accent5"/>
    <w:uiPriority w:val="61"/>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eNormal"/>
    <w:next w:val="LightList-Accent6"/>
    <w:uiPriority w:val="61"/>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Grid2">
    <w:name w:val="Light Grid2"/>
    <w:basedOn w:val="TableNormal"/>
    <w:next w:val="LightGrid"/>
    <w:uiPriority w:val="62"/>
    <w:rsid w:val="00C8228F"/>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62"/>
    <w:rsid w:val="00C8228F"/>
    <w:pPr>
      <w:spacing w:after="0" w:line="24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eNormal"/>
    <w:next w:val="LightGrid-Accent2"/>
    <w:uiPriority w:val="62"/>
    <w:rsid w:val="00C8228F"/>
    <w:pPr>
      <w:spacing w:after="0" w:line="240" w:lineRule="auto"/>
    </w:pPr>
    <w:rPr>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next w:val="LightGrid-Accent3"/>
    <w:uiPriority w:val="62"/>
    <w:rsid w:val="00C8228F"/>
    <w:pPr>
      <w:spacing w:after="0" w:line="240" w:lineRule="auto"/>
    </w:pPr>
    <w:rPr>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eNormal"/>
    <w:next w:val="LightGrid-Accent4"/>
    <w:uiPriority w:val="62"/>
    <w:rsid w:val="00C8228F"/>
    <w:pPr>
      <w:spacing w:after="0" w:line="240" w:lineRule="auto"/>
    </w:pPr>
    <w:rPr>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next w:val="LightGrid-Accent5"/>
    <w:uiPriority w:val="62"/>
    <w:rsid w:val="00C8228F"/>
    <w:pPr>
      <w:spacing w:after="0" w:line="240" w:lineRule="auto"/>
    </w:pPr>
    <w:rPr>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next w:val="LightGrid-Accent6"/>
    <w:uiPriority w:val="62"/>
    <w:rsid w:val="00C8228F"/>
    <w:pPr>
      <w:spacing w:after="0" w:line="240" w:lineRule="auto"/>
    </w:pPr>
    <w:rPr>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libri" w:eastAsia="MS Gothic" w:hAnsi="Calibr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libri" w:eastAsia="MS Gothic" w:hAnsi="Calibr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Shading12">
    <w:name w:val="Medium Shading 12"/>
    <w:basedOn w:val="TableNormal"/>
    <w:next w:val="MediumShading1"/>
    <w:uiPriority w:val="63"/>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63"/>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63"/>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63"/>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next w:val="MediumShading2-Accent1"/>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next w:val="MediumShading2-Accent6"/>
    <w:uiPriority w:val="64"/>
    <w:rsid w:val="00C8228F"/>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2">
    <w:name w:val="Medium List 12"/>
    <w:basedOn w:val="TableNormal"/>
    <w:next w:val="MediumList1"/>
    <w:uiPriority w:val="65"/>
    <w:rsid w:val="00C8228F"/>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65"/>
    <w:rsid w:val="00C8228F"/>
    <w:pPr>
      <w:spacing w:after="0" w:line="240" w:lineRule="auto"/>
    </w:pPr>
    <w:rPr>
      <w:color w:val="000000"/>
      <w:sz w:val="22"/>
      <w:szCs w:val="22"/>
      <w:lang w:eastAsia="en-US"/>
    </w:rPr>
    <w:tblPr>
      <w:tblStyleRowBandSize w:val="1"/>
      <w:tblStyleColBandSize w:val="1"/>
      <w:tblBorders>
        <w:top w:val="single" w:sz="8" w:space="0" w:color="4F81BD"/>
        <w:bottom w:val="single" w:sz="8" w:space="0" w:color="4F81BD"/>
      </w:tblBorders>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eNormal"/>
    <w:next w:val="MediumList1-Accent2"/>
    <w:uiPriority w:val="65"/>
    <w:rsid w:val="00C8228F"/>
    <w:pPr>
      <w:spacing w:after="0" w:line="240" w:lineRule="auto"/>
    </w:pPr>
    <w:rPr>
      <w:color w:val="000000"/>
      <w:sz w:val="22"/>
      <w:szCs w:val="22"/>
      <w:lang w:eastAsia="en-US"/>
    </w:rPr>
    <w:tblPr>
      <w:tblStyleRowBandSize w:val="1"/>
      <w:tblStyleColBandSize w:val="1"/>
      <w:tblBorders>
        <w:top w:val="single" w:sz="8" w:space="0" w:color="C0504D"/>
        <w:bottom w:val="single" w:sz="8" w:space="0" w:color="C0504D"/>
      </w:tblBorders>
    </w:tblPr>
    <w:tblStylePr w:type="firstRow">
      <w:rPr>
        <w:rFonts w:ascii="Calibri" w:eastAsia="MS Gothic" w:hAnsi="Calibr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eNormal"/>
    <w:next w:val="MediumList1-Accent3"/>
    <w:uiPriority w:val="65"/>
    <w:rsid w:val="00C8228F"/>
    <w:pPr>
      <w:spacing w:after="0" w:line="240" w:lineRule="auto"/>
    </w:pPr>
    <w:rPr>
      <w:color w:val="000000"/>
      <w:sz w:val="22"/>
      <w:szCs w:val="22"/>
      <w:lang w:eastAsia="en-US"/>
    </w:rPr>
    <w:tblPr>
      <w:tblStyleRowBandSize w:val="1"/>
      <w:tblStyleColBandSize w:val="1"/>
      <w:tblBorders>
        <w:top w:val="single" w:sz="8" w:space="0" w:color="9BBB59"/>
        <w:bottom w:val="single" w:sz="8" w:space="0" w:color="9BBB59"/>
      </w:tblBorders>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eNormal"/>
    <w:next w:val="MediumList1-Accent4"/>
    <w:uiPriority w:val="65"/>
    <w:rsid w:val="00C8228F"/>
    <w:pPr>
      <w:spacing w:after="0" w:line="240" w:lineRule="auto"/>
    </w:pPr>
    <w:rPr>
      <w:color w:val="000000"/>
      <w:sz w:val="22"/>
      <w:szCs w:val="22"/>
      <w:lang w:eastAsia="en-US"/>
    </w:rPr>
    <w:tblPr>
      <w:tblStyleRowBandSize w:val="1"/>
      <w:tblStyleColBandSize w:val="1"/>
      <w:tblBorders>
        <w:top w:val="single" w:sz="8" w:space="0" w:color="8064A2"/>
        <w:bottom w:val="single" w:sz="8" w:space="0" w:color="8064A2"/>
      </w:tblBorders>
    </w:tblPr>
    <w:tblStylePr w:type="firstRow">
      <w:rPr>
        <w:rFonts w:ascii="Calibri" w:eastAsia="MS Gothic" w:hAnsi="Calibr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eNormal"/>
    <w:next w:val="MediumList1-Accent5"/>
    <w:uiPriority w:val="65"/>
    <w:rsid w:val="00C8228F"/>
    <w:pPr>
      <w:spacing w:after="0" w:line="240" w:lineRule="auto"/>
    </w:pPr>
    <w:rPr>
      <w:color w:val="000000"/>
      <w:sz w:val="22"/>
      <w:szCs w:val="22"/>
      <w:lang w:eastAsia="en-US"/>
    </w:rPr>
    <w:tblPr>
      <w:tblStyleRowBandSize w:val="1"/>
      <w:tblStyleColBandSize w:val="1"/>
      <w:tblBorders>
        <w:top w:val="single" w:sz="8" w:space="0" w:color="4BACC6"/>
        <w:bottom w:val="single" w:sz="8" w:space="0" w:color="4BACC6"/>
      </w:tblBorders>
    </w:tblPr>
    <w:tblStylePr w:type="firstRow">
      <w:rPr>
        <w:rFonts w:ascii="Calibri" w:eastAsia="MS Gothic" w:hAnsi="Calibr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eNormal"/>
    <w:next w:val="MediumList1-Accent6"/>
    <w:uiPriority w:val="65"/>
    <w:rsid w:val="00C8228F"/>
    <w:pPr>
      <w:spacing w:after="0" w:line="240" w:lineRule="auto"/>
    </w:pPr>
    <w:rPr>
      <w:color w:val="000000"/>
      <w:sz w:val="22"/>
      <w:szCs w:val="22"/>
      <w:lang w:eastAsia="en-US"/>
    </w:rPr>
    <w:tblPr>
      <w:tblStyleRowBandSize w:val="1"/>
      <w:tblStyleColBandSize w:val="1"/>
      <w:tblBorders>
        <w:top w:val="single" w:sz="8" w:space="0" w:color="F79646"/>
        <w:bottom w:val="single" w:sz="8" w:space="0" w:color="F79646"/>
      </w:tblBorders>
    </w:tblPr>
    <w:tblStylePr w:type="firstRow">
      <w:rPr>
        <w:rFonts w:ascii="Calibri" w:eastAsia="MS Gothic" w:hAnsi="Calibr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2">
    <w:name w:val="Medium List 22"/>
    <w:basedOn w:val="TableNormal"/>
    <w:next w:val="MediumLis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66"/>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2">
    <w:name w:val="Medium Grid 12"/>
    <w:basedOn w:val="TableNormal"/>
    <w:next w:val="MediumGrid1"/>
    <w:uiPriority w:val="67"/>
    <w:rsid w:val="00C8228F"/>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67"/>
    <w:rsid w:val="00C8228F"/>
    <w:pPr>
      <w:spacing w:after="0" w:line="240" w:lineRule="auto"/>
    </w:pPr>
    <w:rPr>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eNormal"/>
    <w:next w:val="MediumGrid1-Accent2"/>
    <w:uiPriority w:val="67"/>
    <w:rsid w:val="00C8228F"/>
    <w:pPr>
      <w:spacing w:after="0" w:line="240" w:lineRule="auto"/>
    </w:pPr>
    <w:rPr>
      <w:sz w:val="22"/>
      <w:szCs w:val="22"/>
      <w:lang w:eastAsia="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eNormal"/>
    <w:next w:val="MediumGrid1-Accent3"/>
    <w:uiPriority w:val="67"/>
    <w:rsid w:val="00C8228F"/>
    <w:pPr>
      <w:spacing w:after="0" w:line="240" w:lineRule="auto"/>
    </w:pPr>
    <w:rPr>
      <w:sz w:val="22"/>
      <w:szCs w:val="22"/>
      <w:lang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eNormal"/>
    <w:next w:val="MediumGrid1-Accent4"/>
    <w:uiPriority w:val="67"/>
    <w:rsid w:val="00C8228F"/>
    <w:pPr>
      <w:spacing w:after="0" w:line="240" w:lineRule="auto"/>
    </w:pPr>
    <w:rPr>
      <w:sz w:val="22"/>
      <w:szCs w:val="22"/>
      <w:lang w:eastAsia="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eNormal"/>
    <w:next w:val="MediumGrid1-Accent5"/>
    <w:uiPriority w:val="67"/>
    <w:rsid w:val="00C8228F"/>
    <w:pPr>
      <w:spacing w:after="0" w:line="240" w:lineRule="auto"/>
    </w:pPr>
    <w:rPr>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eNormal"/>
    <w:next w:val="MediumGrid1-Accent6"/>
    <w:uiPriority w:val="67"/>
    <w:rsid w:val="00C8228F"/>
    <w:pPr>
      <w:spacing w:after="0" w:line="240" w:lineRule="auto"/>
    </w:pPr>
    <w:rPr>
      <w:sz w:val="22"/>
      <w:szCs w:val="22"/>
      <w:lang w:eastAsia="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2">
    <w:name w:val="Medium Grid 22"/>
    <w:basedOn w:val="TableNormal"/>
    <w:next w:val="MediumGrid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C8228F"/>
    <w:pPr>
      <w:spacing w:after="0" w:line="240" w:lineRule="auto"/>
    </w:pPr>
    <w:rPr>
      <w:rFonts w:ascii="Calibri" w:eastAsia="MS Gothic" w:hAnsi="Calibri" w:cs="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2">
    <w:name w:val="Medium Grid 32"/>
    <w:basedOn w:val="TableNormal"/>
    <w:next w:val="MediumGrid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eNormal"/>
    <w:next w:val="MediumGrid3-Accent2"/>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eNormal"/>
    <w:next w:val="MediumGrid3-Accent3"/>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eNormal"/>
    <w:next w:val="MediumGrid3-Accent4"/>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eNormal"/>
    <w:next w:val="MediumGrid3-Accent5"/>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eNormal"/>
    <w:next w:val="MediumGrid3-Accent6"/>
    <w:uiPriority w:val="69"/>
    <w:rsid w:val="00C8228F"/>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DarkList2">
    <w:name w:val="Dark List2"/>
    <w:basedOn w:val="TableNormal"/>
    <w:next w:val="DarkList"/>
    <w:uiPriority w:val="70"/>
    <w:rsid w:val="00C8228F"/>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70"/>
    <w:rsid w:val="00C8228F"/>
    <w:pPr>
      <w:spacing w:after="0" w:line="240" w:lineRule="auto"/>
    </w:pPr>
    <w:rPr>
      <w:color w:val="FFFFFF"/>
      <w:sz w:val="22"/>
      <w:szCs w:val="22"/>
      <w:lang w:eastAsia="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eNormal"/>
    <w:next w:val="DarkList-Accent2"/>
    <w:uiPriority w:val="70"/>
    <w:rsid w:val="00C8228F"/>
    <w:pPr>
      <w:spacing w:after="0" w:line="240" w:lineRule="auto"/>
    </w:pPr>
    <w:rPr>
      <w:color w:val="FFFFFF"/>
      <w:sz w:val="22"/>
      <w:szCs w:val="22"/>
      <w:lang w:eastAsia="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eNormal"/>
    <w:next w:val="DarkList-Accent3"/>
    <w:uiPriority w:val="70"/>
    <w:rsid w:val="00C8228F"/>
    <w:pPr>
      <w:spacing w:after="0" w:line="240" w:lineRule="auto"/>
    </w:pPr>
    <w:rPr>
      <w:color w:val="FFFFFF"/>
      <w:sz w:val="22"/>
      <w:szCs w:val="22"/>
      <w:lang w:eastAsia="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eNormal"/>
    <w:next w:val="DarkList-Accent4"/>
    <w:uiPriority w:val="70"/>
    <w:rsid w:val="00C8228F"/>
    <w:pPr>
      <w:spacing w:after="0" w:line="240" w:lineRule="auto"/>
    </w:pPr>
    <w:rPr>
      <w:color w:val="FFFFFF"/>
      <w:sz w:val="22"/>
      <w:szCs w:val="22"/>
      <w:lang w:eastAsia="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eNormal"/>
    <w:next w:val="DarkList-Accent5"/>
    <w:uiPriority w:val="70"/>
    <w:rsid w:val="00C8228F"/>
    <w:pPr>
      <w:spacing w:after="0" w:line="240" w:lineRule="auto"/>
    </w:pPr>
    <w:rPr>
      <w:color w:val="FFFFFF"/>
      <w:sz w:val="22"/>
      <w:szCs w:val="22"/>
      <w:lang w:eastAsia="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eNormal"/>
    <w:next w:val="DarkList-Accent6"/>
    <w:uiPriority w:val="70"/>
    <w:rsid w:val="00C8228F"/>
    <w:pPr>
      <w:spacing w:after="0" w:line="240" w:lineRule="auto"/>
    </w:pPr>
    <w:rPr>
      <w:color w:val="FFFFFF"/>
      <w:sz w:val="22"/>
      <w:szCs w:val="22"/>
      <w:lang w:eastAsia="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ColorfulShading2">
    <w:name w:val="Colorful Shading2"/>
    <w:basedOn w:val="TableNormal"/>
    <w:next w:val="ColorfulShading"/>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rfulShading-Accent2"/>
    <w:uiPriority w:val="71"/>
    <w:rsid w:val="00C8228F"/>
    <w:pPr>
      <w:spacing w:after="0" w:line="240" w:lineRule="auto"/>
    </w:pPr>
    <w:rPr>
      <w:color w:val="000000"/>
      <w:sz w:val="22"/>
      <w:szCs w:val="22"/>
      <w:lang w:eastAsia="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71"/>
    <w:rsid w:val="00C8228F"/>
    <w:pPr>
      <w:spacing w:after="0" w:line="240" w:lineRule="auto"/>
    </w:pPr>
    <w:rPr>
      <w:color w:val="000000"/>
      <w:sz w:val="22"/>
      <w:szCs w:val="22"/>
      <w:lang w:eastAsia="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eNormal"/>
    <w:next w:val="ColorfulShading-Accent4"/>
    <w:uiPriority w:val="71"/>
    <w:rsid w:val="00C8228F"/>
    <w:pPr>
      <w:spacing w:after="0" w:line="240" w:lineRule="auto"/>
    </w:pPr>
    <w:rPr>
      <w:color w:val="000000"/>
      <w:sz w:val="22"/>
      <w:szCs w:val="22"/>
      <w:lang w:eastAsia="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rfulShading-Accent5"/>
    <w:uiPriority w:val="71"/>
    <w:rsid w:val="00C8228F"/>
    <w:pPr>
      <w:spacing w:after="0" w:line="240" w:lineRule="auto"/>
    </w:pPr>
    <w:rPr>
      <w:color w:val="000000"/>
      <w:sz w:val="22"/>
      <w:szCs w:val="22"/>
      <w:lang w:eastAsia="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rfulShading-Accent6"/>
    <w:uiPriority w:val="71"/>
    <w:rsid w:val="00C8228F"/>
    <w:pPr>
      <w:spacing w:after="0" w:line="240" w:lineRule="auto"/>
    </w:pPr>
    <w:rPr>
      <w:color w:val="000000"/>
      <w:sz w:val="22"/>
      <w:szCs w:val="22"/>
      <w:lang w:eastAsia="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List2">
    <w:name w:val="Colorful List2"/>
    <w:basedOn w:val="TableNormal"/>
    <w:next w:val="ColorfulList"/>
    <w:uiPriority w:val="72"/>
    <w:rsid w:val="00C8228F"/>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rfulList-Accent1"/>
    <w:uiPriority w:val="72"/>
    <w:rsid w:val="00C8228F"/>
    <w:pPr>
      <w:spacing w:after="0" w:line="240" w:lineRule="auto"/>
    </w:pPr>
    <w:rPr>
      <w:color w:val="000000"/>
      <w:sz w:val="22"/>
      <w:szCs w:val="22"/>
      <w:lang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eNormal"/>
    <w:next w:val="ColorfulList-Accent2"/>
    <w:uiPriority w:val="72"/>
    <w:rsid w:val="00C8228F"/>
    <w:pPr>
      <w:spacing w:after="0" w:line="240" w:lineRule="auto"/>
    </w:pPr>
    <w:rPr>
      <w:color w:val="000000"/>
      <w:sz w:val="22"/>
      <w:szCs w:val="22"/>
      <w:lang w:eastAsia="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eNormal"/>
    <w:next w:val="ColorfulList-Accent3"/>
    <w:uiPriority w:val="72"/>
    <w:rsid w:val="00C8228F"/>
    <w:pPr>
      <w:spacing w:after="0" w:line="240" w:lineRule="auto"/>
    </w:pPr>
    <w:rPr>
      <w:color w:val="000000"/>
      <w:sz w:val="22"/>
      <w:szCs w:val="22"/>
      <w:lang w:eastAsia="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eNormal"/>
    <w:next w:val="ColorfulList-Accent4"/>
    <w:uiPriority w:val="72"/>
    <w:rsid w:val="00C8228F"/>
    <w:pPr>
      <w:spacing w:after="0" w:line="240" w:lineRule="auto"/>
    </w:pPr>
    <w:rPr>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eNormal"/>
    <w:next w:val="ColorfulList-Accent5"/>
    <w:uiPriority w:val="72"/>
    <w:rsid w:val="00C8228F"/>
    <w:pPr>
      <w:spacing w:after="0" w:line="240" w:lineRule="auto"/>
    </w:pPr>
    <w:rPr>
      <w:color w:val="000000"/>
      <w:sz w:val="22"/>
      <w:szCs w:val="22"/>
      <w:lang w:eastAsia="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eNormal"/>
    <w:next w:val="ColorfulList-Accent6"/>
    <w:uiPriority w:val="72"/>
    <w:rsid w:val="00C8228F"/>
    <w:pPr>
      <w:spacing w:after="0" w:line="240" w:lineRule="auto"/>
    </w:pPr>
    <w:rPr>
      <w:color w:val="000000"/>
      <w:sz w:val="22"/>
      <w:szCs w:val="22"/>
      <w:lang w:eastAsia="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Grid2">
    <w:name w:val="Colorful Grid2"/>
    <w:basedOn w:val="TableNormal"/>
    <w:next w:val="ColorfulGrid"/>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rfulGrid-Accent1"/>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eNormal"/>
    <w:next w:val="ColorfulGrid-Accent2"/>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eNormal"/>
    <w:next w:val="ColorfulGrid-Accent3"/>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eNormal"/>
    <w:next w:val="ColorfulGrid-Accent4"/>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eNormal"/>
    <w:next w:val="ColorfulGrid-Accent5"/>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eNormal"/>
    <w:next w:val="ColorfulGrid-Accent6"/>
    <w:uiPriority w:val="73"/>
    <w:rsid w:val="00C8228F"/>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GridTable4-Accent11">
    <w:name w:val="Grid Table 4 - Accent 11"/>
    <w:basedOn w:val="TableNormal"/>
    <w:next w:val="Grid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
    <w:name w:val="List Table 4 - Accent 11"/>
    <w:basedOn w:val="TableNormal"/>
    <w:next w:val="ListTable4-Accent1"/>
    <w:uiPriority w:val="49"/>
    <w:rsid w:val="00C8228F"/>
    <w:pPr>
      <w:spacing w:after="0" w:line="240" w:lineRule="auto"/>
    </w:pPr>
    <w:rPr>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12">
    <w:name w:val="List Table 3 - Accent 12"/>
    <w:basedOn w:val="TableNormal"/>
    <w:next w:val="ListTable3-Accent1"/>
    <w:uiPriority w:val="48"/>
    <w:rsid w:val="00C8228F"/>
    <w:pPr>
      <w:spacing w:after="0" w:line="240" w:lineRule="auto"/>
    </w:pPr>
    <w:rPr>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GridTable4-Accent1">
    <w:name w:val="Grid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ListTable4-Accent1">
    <w:name w:val="List Table 4 Accent 1"/>
    <w:basedOn w:val="TableNormal"/>
    <w:uiPriority w:val="49"/>
    <w:rsid w:val="00C8228F"/>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customStyle="1" w:styleId="GridTable4-Accent12">
    <w:name w:val="Grid Table 4 - Accent 12"/>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2">
    <w:name w:val="List Table 4 - Accent 12"/>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PlainTable4">
    <w:name w:val="Plain Table 4"/>
    <w:basedOn w:val="TableNormal"/>
    <w:uiPriority w:val="44"/>
    <w:rsid w:val="008934A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ghtList-Accent15">
    <w:name w:val="Light List - Accent 15"/>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16">
    <w:name w:val="Light List - Accent 16"/>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4">
    <w:name w:val="No List4"/>
    <w:next w:val="NoList"/>
    <w:uiPriority w:val="99"/>
    <w:semiHidden/>
    <w:unhideWhenUsed/>
    <w:rsid w:val="008934A9"/>
  </w:style>
  <w:style w:type="table" w:customStyle="1" w:styleId="ListTable5Dark2">
    <w:name w:val="List Table 5 Dark2"/>
    <w:basedOn w:val="TableNormal"/>
    <w:next w:val="ListTable5Dark"/>
    <w:uiPriority w:val="50"/>
    <w:rsid w:val="008934A9"/>
    <w:pPr>
      <w:spacing w:after="0" w:line="240" w:lineRule="auto"/>
    </w:pPr>
    <w:rPr>
      <w:rFonts w:eastAsia="Calibri"/>
      <w:color w:val="FFFFFF"/>
      <w:kern w:val="2"/>
      <w:sz w:val="22"/>
      <w:szCs w:val="22"/>
      <w:lang w:val="en-PH" w:eastAsia="en-US"/>
      <w14:ligatures w14:val="standardContextual"/>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42">
    <w:name w:val="List Table 42"/>
    <w:basedOn w:val="TableNormal"/>
    <w:next w:val="ListTable4"/>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9">
    <w:name w:val="Plain Table 29"/>
    <w:basedOn w:val="TableNormal"/>
    <w:next w:val="PlainTable2"/>
    <w:uiPriority w:val="42"/>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7">
    <w:name w:val="Table Grid7"/>
    <w:basedOn w:val="TableNormal"/>
    <w:next w:val="TableGrid"/>
    <w:uiPriority w:val="59"/>
    <w:rsid w:val="008934A9"/>
    <w:pPr>
      <w:spacing w:after="0" w:line="240" w:lineRule="auto"/>
    </w:pPr>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next w:val="LightShading"/>
    <w:uiPriority w:val="60"/>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3">
    <w:name w:val="Light Shading - Accent 13"/>
    <w:basedOn w:val="TableNormal"/>
    <w:next w:val="LightShading-Accent1"/>
    <w:uiPriority w:val="60"/>
    <w:rsid w:val="008934A9"/>
    <w:pPr>
      <w:spacing w:after="0" w:line="240" w:lineRule="auto"/>
    </w:pPr>
    <w:rPr>
      <w:color w:val="2F5496"/>
      <w:sz w:val="22"/>
      <w:szCs w:val="22"/>
      <w:lang w:eastAsia="en-US"/>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LightShading-Accent23">
    <w:name w:val="Light Shading - Accent 23"/>
    <w:basedOn w:val="TableNormal"/>
    <w:next w:val="LightShading-Accent2"/>
    <w:uiPriority w:val="60"/>
    <w:rsid w:val="008934A9"/>
    <w:pPr>
      <w:spacing w:after="0" w:line="240" w:lineRule="auto"/>
    </w:pPr>
    <w:rPr>
      <w:color w:val="C45911"/>
      <w:sz w:val="22"/>
      <w:szCs w:val="22"/>
      <w:lang w:eastAsia="en-US"/>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LightShading-Accent33">
    <w:name w:val="Light Shading - Accent 33"/>
    <w:basedOn w:val="TableNormal"/>
    <w:next w:val="LightShading-Accent3"/>
    <w:uiPriority w:val="60"/>
    <w:rsid w:val="008934A9"/>
    <w:pPr>
      <w:spacing w:after="0" w:line="240" w:lineRule="auto"/>
    </w:pPr>
    <w:rPr>
      <w:color w:val="7B7B7B"/>
      <w:sz w:val="22"/>
      <w:szCs w:val="22"/>
      <w:lang w:eastAsia="en-US"/>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LightShading-Accent43">
    <w:name w:val="Light Shading - Accent 43"/>
    <w:basedOn w:val="TableNormal"/>
    <w:next w:val="LightShading-Accent4"/>
    <w:uiPriority w:val="60"/>
    <w:rsid w:val="008934A9"/>
    <w:pPr>
      <w:spacing w:after="0" w:line="240" w:lineRule="auto"/>
    </w:pPr>
    <w:rPr>
      <w:color w:val="BF8F00"/>
      <w:sz w:val="22"/>
      <w:szCs w:val="22"/>
      <w:lang w:eastAsia="en-US"/>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LightShading-Accent53">
    <w:name w:val="Light Shading - Accent 53"/>
    <w:basedOn w:val="TableNormal"/>
    <w:next w:val="LightShading-Accent5"/>
    <w:uiPriority w:val="60"/>
    <w:rsid w:val="008934A9"/>
    <w:pPr>
      <w:spacing w:after="0" w:line="240" w:lineRule="auto"/>
    </w:pPr>
    <w:rPr>
      <w:color w:val="2E74B5"/>
      <w:sz w:val="22"/>
      <w:szCs w:val="22"/>
      <w:lang w:eastAsia="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63">
    <w:name w:val="Light Shading - Accent 63"/>
    <w:basedOn w:val="TableNormal"/>
    <w:next w:val="LightShading-Accent6"/>
    <w:uiPriority w:val="60"/>
    <w:rsid w:val="008934A9"/>
    <w:pPr>
      <w:spacing w:after="0" w:line="240" w:lineRule="auto"/>
    </w:pPr>
    <w:rPr>
      <w:color w:val="538135"/>
      <w:sz w:val="22"/>
      <w:szCs w:val="22"/>
      <w:lang w:eastAsia="en-US"/>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table" w:customStyle="1" w:styleId="LightList3">
    <w:name w:val="Light List3"/>
    <w:basedOn w:val="TableNormal"/>
    <w:next w:val="LightList"/>
    <w:uiPriority w:val="61"/>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7">
    <w:name w:val="Light List - Accent 17"/>
    <w:basedOn w:val="TableNormal"/>
    <w:next w:val="LightList-Accent1"/>
    <w:uiPriority w:val="61"/>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List-Accent23">
    <w:name w:val="Light List - Accent 23"/>
    <w:basedOn w:val="TableNormal"/>
    <w:next w:val="LightList-Accent2"/>
    <w:uiPriority w:val="61"/>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table" w:customStyle="1" w:styleId="LightList-Accent33">
    <w:name w:val="Light List - Accent 33"/>
    <w:basedOn w:val="TableNormal"/>
    <w:next w:val="LightList-Accent3"/>
    <w:uiPriority w:val="61"/>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43">
    <w:name w:val="Light List - Accent 43"/>
    <w:basedOn w:val="TableNormal"/>
    <w:next w:val="LightList-Accent4"/>
    <w:uiPriority w:val="61"/>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0" w:after="0" w:line="240" w:lineRule="auto"/>
      </w:pPr>
      <w:rPr>
        <w:b/>
        <w:bCs/>
        <w:color w:val="FFFFFF"/>
      </w:rPr>
      <w:tblPr/>
      <w:tcPr>
        <w:shd w:val="clear" w:color="auto" w:fill="FFC000"/>
      </w:tcPr>
    </w:tblStylePr>
    <w:tblStylePr w:type="lastRow">
      <w:pPr>
        <w:spacing w:before="0" w:after="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customStyle="1" w:styleId="LightList-Accent53">
    <w:name w:val="Light List - Accent 53"/>
    <w:basedOn w:val="TableNormal"/>
    <w:next w:val="LightList-Accent5"/>
    <w:uiPriority w:val="61"/>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63">
    <w:name w:val="Light List - Accent 63"/>
    <w:basedOn w:val="TableNormal"/>
    <w:next w:val="LightList-Accent6"/>
    <w:uiPriority w:val="61"/>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customStyle="1" w:styleId="LightGrid3">
    <w:name w:val="Light Grid3"/>
    <w:basedOn w:val="TableNormal"/>
    <w:next w:val="LightGrid"/>
    <w:uiPriority w:val="62"/>
    <w:rsid w:val="008934A9"/>
    <w:pPr>
      <w:spacing w:after="0" w:line="240" w:lineRule="auto"/>
    </w:pPr>
    <w:rPr>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
    <w:name w:val="Light Grid - Accent 13"/>
    <w:basedOn w:val="TableNormal"/>
    <w:next w:val="LightGrid-Accent1"/>
    <w:uiPriority w:val="62"/>
    <w:rsid w:val="008934A9"/>
    <w:pPr>
      <w:spacing w:after="0" w:line="240" w:lineRule="auto"/>
    </w:pPr>
    <w:rPr>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LightGrid-Accent23">
    <w:name w:val="Light Grid - Accent 23"/>
    <w:basedOn w:val="TableNormal"/>
    <w:next w:val="LightGrid-Accent2"/>
    <w:uiPriority w:val="62"/>
    <w:rsid w:val="008934A9"/>
    <w:pPr>
      <w:spacing w:after="0" w:line="240" w:lineRule="auto"/>
    </w:pPr>
    <w:rPr>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customStyle="1" w:styleId="LightGrid-Accent33">
    <w:name w:val="Light Grid - Accent 33"/>
    <w:basedOn w:val="TableNormal"/>
    <w:next w:val="LightGrid-Accent3"/>
    <w:uiPriority w:val="62"/>
    <w:rsid w:val="008934A9"/>
    <w:pPr>
      <w:spacing w:after="0" w:line="240" w:lineRule="auto"/>
    </w:pPr>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Grid-Accent43">
    <w:name w:val="Light Grid - Accent 43"/>
    <w:basedOn w:val="TableNormal"/>
    <w:next w:val="LightGrid-Accent4"/>
    <w:uiPriority w:val="62"/>
    <w:rsid w:val="008934A9"/>
    <w:pPr>
      <w:spacing w:after="0" w:line="240" w:lineRule="auto"/>
    </w:pPr>
    <w:rPr>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53">
    <w:name w:val="Light Grid - Accent 53"/>
    <w:basedOn w:val="TableNormal"/>
    <w:next w:val="LightGrid-Accent5"/>
    <w:uiPriority w:val="62"/>
    <w:rsid w:val="008934A9"/>
    <w:pPr>
      <w:spacing w:after="0" w:line="240" w:lineRule="auto"/>
    </w:pPr>
    <w:rPr>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63">
    <w:name w:val="Light Grid - Accent 63"/>
    <w:basedOn w:val="TableNormal"/>
    <w:next w:val="LightGrid-Accent6"/>
    <w:uiPriority w:val="62"/>
    <w:rsid w:val="008934A9"/>
    <w:pPr>
      <w:spacing w:after="0" w:line="240" w:lineRule="auto"/>
    </w:pPr>
    <w:rPr>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MediumShading13">
    <w:name w:val="Medium Shading 13"/>
    <w:basedOn w:val="TableNormal"/>
    <w:next w:val="MediumShading1"/>
    <w:uiPriority w:val="63"/>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3">
    <w:name w:val="Medium Shading 1 - Accent 13"/>
    <w:basedOn w:val="TableNormal"/>
    <w:next w:val="MediumShading1-Accent1"/>
    <w:uiPriority w:val="63"/>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MediumShading1-Accent23">
    <w:name w:val="Medium Shading 1 - Accent 23"/>
    <w:basedOn w:val="TableNormal"/>
    <w:next w:val="MediumShading1-Accent2"/>
    <w:uiPriority w:val="63"/>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rPr>
        <w:b/>
        <w:bCs/>
        <w:color w:val="FFFFFF"/>
      </w:r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rPr>
        <w:b/>
        <w:bCs/>
      </w:r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firstCol">
      <w:rPr>
        <w:b/>
        <w:bCs/>
      </w:rPr>
    </w:tblStylePr>
    <w:tblStylePr w:type="lastCol">
      <w:rPr>
        <w:b/>
        <w:bCs/>
      </w:r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table" w:customStyle="1" w:styleId="MediumShading1-Accent33">
    <w:name w:val="Medium Shading 1 - Accent 33"/>
    <w:basedOn w:val="TableNormal"/>
    <w:next w:val="MediumShading1-Accent3"/>
    <w:uiPriority w:val="63"/>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MediumShading1-Accent43">
    <w:name w:val="Medium Shading 1 - Accent 43"/>
    <w:basedOn w:val="TableNormal"/>
    <w:next w:val="MediumShading1-Accent4"/>
    <w:uiPriority w:val="63"/>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tblBorders>
    </w:tblPr>
    <w:tblStylePr w:type="firstRow">
      <w:pPr>
        <w:spacing w:before="0" w:after="0" w:line="240" w:lineRule="auto"/>
      </w:pPr>
      <w:rPr>
        <w:b/>
        <w:bCs/>
        <w:color w:val="FFFFFF"/>
      </w:rPr>
      <w:tblPr/>
      <w:tcPr>
        <w:tcBorders>
          <w:top w:val="single" w:sz="8" w:space="0" w:color="FFCF40"/>
          <w:left w:val="single" w:sz="8" w:space="0" w:color="FFCF40"/>
          <w:bottom w:val="single" w:sz="8" w:space="0" w:color="FFCF40"/>
          <w:right w:val="single" w:sz="8" w:space="0" w:color="FFCF40"/>
          <w:insideH w:val="nil"/>
          <w:insideV w:val="nil"/>
        </w:tcBorders>
        <w:shd w:val="clear" w:color="auto" w:fill="FFC000"/>
      </w:tcPr>
    </w:tblStylePr>
    <w:tblStylePr w:type="lastRow">
      <w:pPr>
        <w:spacing w:before="0" w:after="0" w:line="240" w:lineRule="auto"/>
      </w:pPr>
      <w:rPr>
        <w:b/>
        <w:bCs/>
      </w:rPr>
      <w:tblPr/>
      <w:tcPr>
        <w:tcBorders>
          <w:top w:val="double" w:sz="6" w:space="0" w:color="FFCF40"/>
          <w:left w:val="single" w:sz="8" w:space="0" w:color="FFCF40"/>
          <w:bottom w:val="single" w:sz="8" w:space="0" w:color="FFCF40"/>
          <w:right w:val="single" w:sz="8" w:space="0" w:color="FFCF40"/>
          <w:insideH w:val="nil"/>
          <w:insideV w:val="nil"/>
        </w:tcBorders>
      </w:tcPr>
    </w:tblStylePr>
    <w:tblStylePr w:type="firstCol">
      <w:rPr>
        <w:b/>
        <w:bCs/>
      </w:rPr>
    </w:tblStylePr>
    <w:tblStylePr w:type="lastCol">
      <w:rPr>
        <w:b/>
        <w:bCs/>
      </w:rPr>
    </w:tblStylePr>
    <w:tblStylePr w:type="band1Vert">
      <w:tblPr/>
      <w:tcPr>
        <w:shd w:val="clear" w:color="auto" w:fill="FFEFC0"/>
      </w:tcPr>
    </w:tblStylePr>
    <w:tblStylePr w:type="band1Horz">
      <w:tblPr/>
      <w:tcPr>
        <w:tcBorders>
          <w:insideH w:val="nil"/>
          <w:insideV w:val="nil"/>
        </w:tcBorders>
        <w:shd w:val="clear" w:color="auto" w:fill="FFEFC0"/>
      </w:tcPr>
    </w:tblStylePr>
    <w:tblStylePr w:type="band2Horz">
      <w:tblPr/>
      <w:tcPr>
        <w:tcBorders>
          <w:insideH w:val="nil"/>
          <w:insideV w:val="nil"/>
        </w:tcBorders>
      </w:tcPr>
    </w:tblStylePr>
  </w:style>
  <w:style w:type="table" w:customStyle="1" w:styleId="MediumShading1-Accent53">
    <w:name w:val="Medium Shading 1 - Accent 53"/>
    <w:basedOn w:val="TableNormal"/>
    <w:next w:val="MediumShading1-Accent5"/>
    <w:uiPriority w:val="63"/>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63">
    <w:name w:val="Medium Shading 1 - Accent 63"/>
    <w:basedOn w:val="TableNormal"/>
    <w:next w:val="MediumShading1-Accent6"/>
    <w:uiPriority w:val="63"/>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MediumShading23">
    <w:name w:val="Medium Shading 23"/>
    <w:basedOn w:val="TableNormal"/>
    <w:next w:val="MediumShading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3">
    <w:name w:val="Medium Shading 2 - Accent 13"/>
    <w:basedOn w:val="TableNormal"/>
    <w:next w:val="MediumShading2-Accent1"/>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3">
    <w:name w:val="Medium Shading 2 - Accent 23"/>
    <w:basedOn w:val="TableNormal"/>
    <w:next w:val="MediumShading2-Accent2"/>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3">
    <w:name w:val="Medium Shading 2 - Accent 33"/>
    <w:basedOn w:val="TableNormal"/>
    <w:next w:val="MediumShading2-Accent3"/>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3">
    <w:name w:val="Medium Shading 2 - Accent 43"/>
    <w:basedOn w:val="TableNormal"/>
    <w:next w:val="MediumShading2-Accent4"/>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3">
    <w:name w:val="Medium Shading 2 - Accent 53"/>
    <w:basedOn w:val="TableNormal"/>
    <w:next w:val="MediumShading2-Accent5"/>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3">
    <w:name w:val="Medium Shading 2 - Accent 63"/>
    <w:basedOn w:val="TableNormal"/>
    <w:next w:val="MediumShading2-Accent6"/>
    <w:uiPriority w:val="64"/>
    <w:rsid w:val="008934A9"/>
    <w:pPr>
      <w:spacing w:after="0" w:line="24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3">
    <w:name w:val="Medium List 13"/>
    <w:basedOn w:val="TableNormal"/>
    <w:next w:val="MediumList1"/>
    <w:uiPriority w:val="65"/>
    <w:rsid w:val="008934A9"/>
    <w:pPr>
      <w:spacing w:after="0" w:line="240" w:lineRule="auto"/>
    </w:pPr>
    <w:rPr>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3">
    <w:name w:val="Medium List 1 - Accent 13"/>
    <w:basedOn w:val="TableNormal"/>
    <w:next w:val="MediumList1-Accent1"/>
    <w:uiPriority w:val="65"/>
    <w:rsid w:val="008934A9"/>
    <w:pPr>
      <w:spacing w:after="0" w:line="240" w:lineRule="auto"/>
    </w:pPr>
    <w:rPr>
      <w:color w:val="000000"/>
      <w:sz w:val="22"/>
      <w:szCs w:val="22"/>
      <w:lang w:eastAsia="en-US"/>
    </w:rPr>
    <w:tblPr>
      <w:tblStyleRowBandSize w:val="1"/>
      <w:tblStyleColBandSize w:val="1"/>
      <w:tblBorders>
        <w:top w:val="single" w:sz="8" w:space="0" w:color="4472C4"/>
        <w:bottom w:val="single" w:sz="8" w:space="0" w:color="4472C4"/>
      </w:tblBorders>
    </w:tblPr>
    <w:tblStylePr w:type="firstRow">
      <w:rPr>
        <w:rFonts w:ascii="Calibri Light" w:eastAsia="Times New Roman" w:hAnsi="Calibri Light" w:cs="Times New Roman"/>
      </w:rPr>
      <w:tblPr/>
      <w:tcPr>
        <w:tcBorders>
          <w:top w:val="nil"/>
          <w:bottom w:val="single" w:sz="8" w:space="0" w:color="4472C4"/>
        </w:tcBorders>
      </w:tcPr>
    </w:tblStylePr>
    <w:tblStylePr w:type="lastRow">
      <w:rPr>
        <w:b/>
        <w:bCs/>
        <w:color w:val="44546A"/>
      </w:rPr>
      <w:tblPr/>
      <w:tcPr>
        <w:tcBorders>
          <w:top w:val="single" w:sz="8" w:space="0" w:color="4472C4"/>
          <w:bottom w:val="single" w:sz="8" w:space="0" w:color="4472C4"/>
        </w:tcBorders>
      </w:tcPr>
    </w:tblStylePr>
    <w:tblStylePr w:type="firstCol">
      <w:rPr>
        <w:b/>
        <w:bCs/>
      </w:rPr>
    </w:tblStylePr>
    <w:tblStylePr w:type="lastCol">
      <w:rPr>
        <w:b/>
        <w:bCs/>
      </w:rPr>
      <w:tblPr/>
      <w:tcPr>
        <w:tcBorders>
          <w:top w:val="single" w:sz="8" w:space="0" w:color="4472C4"/>
          <w:bottom w:val="single" w:sz="8" w:space="0" w:color="4472C4"/>
        </w:tcBorders>
      </w:tcPr>
    </w:tblStylePr>
    <w:tblStylePr w:type="band1Vert">
      <w:tblPr/>
      <w:tcPr>
        <w:shd w:val="clear" w:color="auto" w:fill="D0DBF0"/>
      </w:tcPr>
    </w:tblStylePr>
    <w:tblStylePr w:type="band1Horz">
      <w:tblPr/>
      <w:tcPr>
        <w:shd w:val="clear" w:color="auto" w:fill="D0DBF0"/>
      </w:tcPr>
    </w:tblStylePr>
  </w:style>
  <w:style w:type="table" w:customStyle="1" w:styleId="MediumList1-Accent23">
    <w:name w:val="Medium List 1 - Accent 23"/>
    <w:basedOn w:val="TableNormal"/>
    <w:next w:val="MediumList1-Accent2"/>
    <w:uiPriority w:val="65"/>
    <w:rsid w:val="008934A9"/>
    <w:pPr>
      <w:spacing w:after="0" w:line="240" w:lineRule="auto"/>
    </w:pPr>
    <w:rPr>
      <w:color w:val="000000"/>
      <w:sz w:val="22"/>
      <w:szCs w:val="22"/>
      <w:lang w:eastAsia="en-US"/>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table" w:customStyle="1" w:styleId="MediumList1-Accent33">
    <w:name w:val="Medium List 1 - Accent 33"/>
    <w:basedOn w:val="TableNormal"/>
    <w:next w:val="MediumList1-Accent3"/>
    <w:uiPriority w:val="65"/>
    <w:rsid w:val="008934A9"/>
    <w:pPr>
      <w:spacing w:after="0" w:line="240" w:lineRule="auto"/>
    </w:pPr>
    <w:rPr>
      <w:color w:val="000000"/>
      <w:sz w:val="22"/>
      <w:szCs w:val="22"/>
      <w:lang w:eastAsia="en-US"/>
    </w:rPr>
    <w:tblPr>
      <w:tblStyleRowBandSize w:val="1"/>
      <w:tblStyleColBandSize w:val="1"/>
      <w:tblBorders>
        <w:top w:val="single" w:sz="8" w:space="0" w:color="A5A5A5"/>
        <w:bottom w:val="single" w:sz="8" w:space="0" w:color="A5A5A5"/>
      </w:tblBorders>
    </w:tblPr>
    <w:tblStylePr w:type="firstRow">
      <w:rPr>
        <w:rFonts w:ascii="Calibri Light" w:eastAsia="Times New Roman" w:hAnsi="Calibri Light" w:cs="Times New Roman"/>
      </w:rPr>
      <w:tblPr/>
      <w:tcPr>
        <w:tcBorders>
          <w:top w:val="nil"/>
          <w:bottom w:val="single" w:sz="8" w:space="0" w:color="A5A5A5"/>
        </w:tcBorders>
      </w:tcPr>
    </w:tblStylePr>
    <w:tblStylePr w:type="lastRow">
      <w:rPr>
        <w:b/>
        <w:bCs/>
        <w:color w:val="44546A"/>
      </w:rPr>
      <w:tblPr/>
      <w:tcPr>
        <w:tcBorders>
          <w:top w:val="single" w:sz="8" w:space="0" w:color="A5A5A5"/>
          <w:bottom w:val="single" w:sz="8" w:space="0" w:color="A5A5A5"/>
        </w:tcBorders>
      </w:tcPr>
    </w:tblStylePr>
    <w:tblStylePr w:type="firstCol">
      <w:rPr>
        <w:b/>
        <w:bCs/>
      </w:rPr>
    </w:tblStylePr>
    <w:tblStylePr w:type="lastCol">
      <w:rPr>
        <w:b/>
        <w:bCs/>
      </w:rPr>
      <w:tblPr/>
      <w:tcPr>
        <w:tcBorders>
          <w:top w:val="single" w:sz="8" w:space="0" w:color="A5A5A5"/>
          <w:bottom w:val="single" w:sz="8" w:space="0" w:color="A5A5A5"/>
        </w:tcBorders>
      </w:tcPr>
    </w:tblStylePr>
    <w:tblStylePr w:type="band1Vert">
      <w:tblPr/>
      <w:tcPr>
        <w:shd w:val="clear" w:color="auto" w:fill="E8E8E8"/>
      </w:tcPr>
    </w:tblStylePr>
    <w:tblStylePr w:type="band1Horz">
      <w:tblPr/>
      <w:tcPr>
        <w:shd w:val="clear" w:color="auto" w:fill="E8E8E8"/>
      </w:tcPr>
    </w:tblStylePr>
  </w:style>
  <w:style w:type="table" w:customStyle="1" w:styleId="MediumList1-Accent43">
    <w:name w:val="Medium List 1 - Accent 43"/>
    <w:basedOn w:val="TableNormal"/>
    <w:next w:val="MediumList1-Accent4"/>
    <w:uiPriority w:val="65"/>
    <w:rsid w:val="008934A9"/>
    <w:pPr>
      <w:spacing w:after="0" w:line="240" w:lineRule="auto"/>
    </w:pPr>
    <w:rPr>
      <w:color w:val="000000"/>
      <w:sz w:val="22"/>
      <w:szCs w:val="22"/>
      <w:lang w:eastAsia="en-US"/>
    </w:rPr>
    <w:tblPr>
      <w:tblStyleRowBandSize w:val="1"/>
      <w:tblStyleColBandSize w:val="1"/>
      <w:tblBorders>
        <w:top w:val="single" w:sz="8" w:space="0" w:color="FFC000"/>
        <w:bottom w:val="single" w:sz="8" w:space="0" w:color="FFC000"/>
      </w:tblBorders>
    </w:tblPr>
    <w:tblStylePr w:type="firstRow">
      <w:rPr>
        <w:rFonts w:ascii="Calibri Light" w:eastAsia="Times New Roman" w:hAnsi="Calibri Light" w:cs="Times New Roman"/>
      </w:rPr>
      <w:tblPr/>
      <w:tcPr>
        <w:tcBorders>
          <w:top w:val="nil"/>
          <w:bottom w:val="single" w:sz="8" w:space="0" w:color="FFC000"/>
        </w:tcBorders>
      </w:tcPr>
    </w:tblStylePr>
    <w:tblStylePr w:type="lastRow">
      <w:rPr>
        <w:b/>
        <w:bCs/>
        <w:color w:val="44546A"/>
      </w:rPr>
      <w:tblPr/>
      <w:tcPr>
        <w:tcBorders>
          <w:top w:val="single" w:sz="8" w:space="0" w:color="FFC000"/>
          <w:bottom w:val="single" w:sz="8" w:space="0" w:color="FFC000"/>
        </w:tcBorders>
      </w:tcPr>
    </w:tblStylePr>
    <w:tblStylePr w:type="firstCol">
      <w:rPr>
        <w:b/>
        <w:bCs/>
      </w:rPr>
    </w:tblStylePr>
    <w:tblStylePr w:type="lastCol">
      <w:rPr>
        <w:b/>
        <w:bCs/>
      </w:rPr>
      <w:tblPr/>
      <w:tcPr>
        <w:tcBorders>
          <w:top w:val="single" w:sz="8" w:space="0" w:color="FFC000"/>
          <w:bottom w:val="single" w:sz="8" w:space="0" w:color="FFC000"/>
        </w:tcBorders>
      </w:tcPr>
    </w:tblStylePr>
    <w:tblStylePr w:type="band1Vert">
      <w:tblPr/>
      <w:tcPr>
        <w:shd w:val="clear" w:color="auto" w:fill="FFEFC0"/>
      </w:tcPr>
    </w:tblStylePr>
    <w:tblStylePr w:type="band1Horz">
      <w:tblPr/>
      <w:tcPr>
        <w:shd w:val="clear" w:color="auto" w:fill="FFEFC0"/>
      </w:tcPr>
    </w:tblStylePr>
  </w:style>
  <w:style w:type="table" w:customStyle="1" w:styleId="MediumList1-Accent53">
    <w:name w:val="Medium List 1 - Accent 53"/>
    <w:basedOn w:val="TableNormal"/>
    <w:next w:val="MediumList1-Accent5"/>
    <w:uiPriority w:val="65"/>
    <w:rsid w:val="008934A9"/>
    <w:pPr>
      <w:spacing w:after="0" w:line="240" w:lineRule="auto"/>
    </w:pPr>
    <w:rPr>
      <w:color w:val="000000"/>
      <w:sz w:val="22"/>
      <w:szCs w:val="22"/>
      <w:lang w:eastAsia="en-US"/>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ediumList1-Accent63">
    <w:name w:val="Medium List 1 - Accent 63"/>
    <w:basedOn w:val="TableNormal"/>
    <w:next w:val="MediumList1-Accent6"/>
    <w:uiPriority w:val="65"/>
    <w:rsid w:val="008934A9"/>
    <w:pPr>
      <w:spacing w:after="0" w:line="240" w:lineRule="auto"/>
    </w:pPr>
    <w:rPr>
      <w:color w:val="000000"/>
      <w:sz w:val="22"/>
      <w:szCs w:val="22"/>
      <w:lang w:eastAsia="en-US"/>
    </w:rPr>
    <w:tblPr>
      <w:tblStyleRowBandSize w:val="1"/>
      <w:tblStyleColBandSize w:val="1"/>
      <w:tblBorders>
        <w:top w:val="single" w:sz="8" w:space="0" w:color="70AD47"/>
        <w:bottom w:val="single" w:sz="8" w:space="0" w:color="70AD47"/>
      </w:tblBorders>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MediumList23">
    <w:name w:val="Medium List 23"/>
    <w:basedOn w:val="TableNormal"/>
    <w:next w:val="MediumLis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3">
    <w:name w:val="Medium List 2 - Accent 13"/>
    <w:basedOn w:val="TableNormal"/>
    <w:next w:val="MediumList2-Accent1"/>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MediumList2-Accent23">
    <w:name w:val="Medium List 2 - Accent 23"/>
    <w:basedOn w:val="TableNormal"/>
    <w:next w:val="MediumList2-Accent2"/>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table" w:customStyle="1" w:styleId="MediumList2-Accent33">
    <w:name w:val="Medium List 2 - Accent 33"/>
    <w:basedOn w:val="TableNormal"/>
    <w:next w:val="MediumList2-Accent3"/>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2-Accent43">
    <w:name w:val="Medium List 2 - Accent 43"/>
    <w:basedOn w:val="TableNormal"/>
    <w:next w:val="MediumList2-Accent4"/>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rPr>
        <w:sz w:val="24"/>
        <w:szCs w:val="24"/>
      </w:rPr>
      <w:tblPr/>
      <w:tcPr>
        <w:tcBorders>
          <w:top w:val="nil"/>
          <w:left w:val="nil"/>
          <w:bottom w:val="single" w:sz="24" w:space="0" w:color="FFC000"/>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FFC000"/>
          <w:insideH w:val="nil"/>
          <w:insideV w:val="nil"/>
        </w:tcBorders>
        <w:shd w:val="clear" w:color="auto" w:fill="FFFFFF"/>
      </w:tcPr>
    </w:tblStylePr>
    <w:tblStylePr w:type="lastCol">
      <w:tblPr/>
      <w:tcPr>
        <w:tcBorders>
          <w:top w:val="nil"/>
          <w:left w:val="single" w:sz="8" w:space="0" w:color="FFC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FC0"/>
      </w:tcPr>
    </w:tblStylePr>
    <w:tblStylePr w:type="band1Horz">
      <w:tblPr/>
      <w:tcPr>
        <w:tcBorders>
          <w:top w:val="nil"/>
          <w:bottom w:val="nil"/>
          <w:insideH w:val="nil"/>
          <w:insideV w:val="nil"/>
        </w:tcBorders>
        <w:shd w:val="clear" w:color="auto" w:fill="FFEFC0"/>
      </w:tcPr>
    </w:tblStylePr>
    <w:tblStylePr w:type="nwCell">
      <w:tblPr/>
      <w:tcPr>
        <w:shd w:val="clear" w:color="auto" w:fill="FFFFFF"/>
      </w:tcPr>
    </w:tblStylePr>
    <w:tblStylePr w:type="swCell">
      <w:tblPr/>
      <w:tcPr>
        <w:tcBorders>
          <w:top w:val="nil"/>
        </w:tcBorders>
      </w:tcPr>
    </w:tblStylePr>
  </w:style>
  <w:style w:type="table" w:customStyle="1" w:styleId="MediumList2-Accent53">
    <w:name w:val="Medium List 2 - Accent 53"/>
    <w:basedOn w:val="TableNormal"/>
    <w:next w:val="MediumList2-Accent5"/>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MediumList2-Accent63">
    <w:name w:val="Medium List 2 - Accent 63"/>
    <w:basedOn w:val="TableNormal"/>
    <w:next w:val="MediumList2-Accent6"/>
    <w:uiPriority w:val="66"/>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rPr>
        <w:sz w:val="24"/>
        <w:szCs w:val="24"/>
      </w:rPr>
      <w:tblPr/>
      <w:tcPr>
        <w:tcBorders>
          <w:top w:val="nil"/>
          <w:left w:val="nil"/>
          <w:bottom w:val="single" w:sz="24" w:space="0" w:color="70AD47"/>
          <w:right w:val="nil"/>
          <w:insideH w:val="nil"/>
          <w:insideV w:val="nil"/>
        </w:tcBorders>
        <w:shd w:val="clear" w:color="auto" w:fill="FFFFFF"/>
      </w:tcPr>
    </w:tblStylePr>
    <w:tblStylePr w:type="lastRow">
      <w:tblPr/>
      <w:tcPr>
        <w:tcBorders>
          <w:top w:val="single" w:sz="8" w:space="0" w:color="70AD47"/>
          <w:left w:val="nil"/>
          <w:bottom w:val="nil"/>
          <w:right w:val="nil"/>
          <w:insideH w:val="nil"/>
          <w:insideV w:val="nil"/>
        </w:tcBorders>
        <w:shd w:val="clear" w:color="auto" w:fill="FFFFFF"/>
      </w:tcPr>
    </w:tblStylePr>
    <w:tblStylePr w:type="firstCol">
      <w:tblPr/>
      <w:tcPr>
        <w:tcBorders>
          <w:top w:val="nil"/>
          <w:left w:val="nil"/>
          <w:bottom w:val="nil"/>
          <w:right w:val="single" w:sz="8" w:space="0" w:color="70AD47"/>
          <w:insideH w:val="nil"/>
          <w:insideV w:val="nil"/>
        </w:tcBorders>
        <w:shd w:val="clear" w:color="auto" w:fill="FFFFFF"/>
      </w:tcPr>
    </w:tblStylePr>
    <w:tblStylePr w:type="lastCol">
      <w:tblPr/>
      <w:tcPr>
        <w:tcBorders>
          <w:top w:val="nil"/>
          <w:left w:val="single" w:sz="8" w:space="0" w:color="70AD47"/>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BEBD0"/>
      </w:tcPr>
    </w:tblStylePr>
    <w:tblStylePr w:type="band1Horz">
      <w:tblPr/>
      <w:tcPr>
        <w:tcBorders>
          <w:top w:val="nil"/>
          <w:bottom w:val="nil"/>
          <w:insideH w:val="nil"/>
          <w:insideV w:val="nil"/>
        </w:tcBorders>
        <w:shd w:val="clear" w:color="auto" w:fill="DBEBD0"/>
      </w:tcPr>
    </w:tblStylePr>
    <w:tblStylePr w:type="nwCell">
      <w:tblPr/>
      <w:tcPr>
        <w:shd w:val="clear" w:color="auto" w:fill="FFFFFF"/>
      </w:tcPr>
    </w:tblStylePr>
    <w:tblStylePr w:type="swCell">
      <w:tblPr/>
      <w:tcPr>
        <w:tcBorders>
          <w:top w:val="nil"/>
        </w:tcBorders>
      </w:tcPr>
    </w:tblStylePr>
  </w:style>
  <w:style w:type="table" w:customStyle="1" w:styleId="MediumGrid13">
    <w:name w:val="Medium Grid 13"/>
    <w:basedOn w:val="TableNormal"/>
    <w:next w:val="MediumGrid1"/>
    <w:uiPriority w:val="67"/>
    <w:rsid w:val="008934A9"/>
    <w:pPr>
      <w:spacing w:after="0" w:line="240" w:lineRule="auto"/>
    </w:pPr>
    <w:rPr>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3">
    <w:name w:val="Medium Grid 1 - Accent 13"/>
    <w:basedOn w:val="TableNormal"/>
    <w:next w:val="MediumGrid1-Accent1"/>
    <w:uiPriority w:val="67"/>
    <w:rsid w:val="008934A9"/>
    <w:pPr>
      <w:spacing w:after="0" w:line="240" w:lineRule="auto"/>
    </w:pPr>
    <w:rPr>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23">
    <w:name w:val="Medium Grid 1 - Accent 23"/>
    <w:basedOn w:val="TableNormal"/>
    <w:next w:val="MediumGrid1-Accent2"/>
    <w:uiPriority w:val="67"/>
    <w:rsid w:val="008934A9"/>
    <w:pPr>
      <w:spacing w:after="0" w:line="240" w:lineRule="auto"/>
    </w:pPr>
    <w:rPr>
      <w:sz w:val="22"/>
      <w:szCs w:val="22"/>
      <w:lang w:eastAsia="en-US"/>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MediumGrid1-Accent33">
    <w:name w:val="Medium Grid 1 - Accent 33"/>
    <w:basedOn w:val="TableNormal"/>
    <w:next w:val="MediumGrid1-Accent3"/>
    <w:uiPriority w:val="67"/>
    <w:rsid w:val="008934A9"/>
    <w:pPr>
      <w:spacing w:after="0" w:line="240" w:lineRule="auto"/>
    </w:pPr>
    <w:rPr>
      <w:sz w:val="22"/>
      <w:szCs w:val="22"/>
      <w:lang w:eastAsia="en-US"/>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insideV w:val="single" w:sz="8" w:space="0" w:color="BBBBBB"/>
      </w:tblBorders>
    </w:tblPr>
    <w:tcPr>
      <w:shd w:val="clear" w:color="auto" w:fill="E8E8E8"/>
    </w:tcPr>
    <w:tblStylePr w:type="firstRow">
      <w:rPr>
        <w:b/>
        <w:bCs/>
      </w:rPr>
    </w:tblStylePr>
    <w:tblStylePr w:type="lastRow">
      <w:rPr>
        <w:b/>
        <w:bCs/>
      </w:rPr>
      <w:tblPr/>
      <w:tcPr>
        <w:tcBorders>
          <w:top w:val="single" w:sz="18" w:space="0" w:color="BBBBBB"/>
        </w:tcBorders>
      </w:tcPr>
    </w:tblStylePr>
    <w:tblStylePr w:type="firstCol">
      <w:rPr>
        <w:b/>
        <w:bCs/>
      </w:rPr>
    </w:tblStylePr>
    <w:tblStylePr w:type="lastCol">
      <w:rPr>
        <w:b/>
        <w:bCs/>
      </w:rPr>
    </w:tblStylePr>
    <w:tblStylePr w:type="band1Vert">
      <w:tblPr/>
      <w:tcPr>
        <w:shd w:val="clear" w:color="auto" w:fill="D2D2D2"/>
      </w:tcPr>
    </w:tblStylePr>
    <w:tblStylePr w:type="band1Horz">
      <w:tblPr/>
      <w:tcPr>
        <w:shd w:val="clear" w:color="auto" w:fill="D2D2D2"/>
      </w:tcPr>
    </w:tblStylePr>
  </w:style>
  <w:style w:type="table" w:customStyle="1" w:styleId="MediumGrid1-Accent43">
    <w:name w:val="Medium Grid 1 - Accent 43"/>
    <w:basedOn w:val="TableNormal"/>
    <w:next w:val="MediumGrid1-Accent4"/>
    <w:uiPriority w:val="67"/>
    <w:rsid w:val="008934A9"/>
    <w:pPr>
      <w:spacing w:after="0" w:line="240" w:lineRule="auto"/>
    </w:pPr>
    <w:rPr>
      <w:sz w:val="22"/>
      <w:szCs w:val="22"/>
      <w:lang w:eastAsia="en-US"/>
    </w:rPr>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Grid1-Accent53">
    <w:name w:val="Medium Grid 1 - Accent 53"/>
    <w:basedOn w:val="TableNormal"/>
    <w:next w:val="MediumGrid1-Accent5"/>
    <w:uiPriority w:val="67"/>
    <w:rsid w:val="008934A9"/>
    <w:pPr>
      <w:spacing w:after="0" w:line="240" w:lineRule="auto"/>
    </w:pPr>
    <w:rPr>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customStyle="1" w:styleId="MediumGrid1-Accent63">
    <w:name w:val="Medium Grid 1 - Accent 63"/>
    <w:basedOn w:val="TableNormal"/>
    <w:next w:val="MediumGrid1-Accent6"/>
    <w:uiPriority w:val="67"/>
    <w:rsid w:val="008934A9"/>
    <w:pPr>
      <w:spacing w:after="0" w:line="240" w:lineRule="auto"/>
    </w:pPr>
    <w:rPr>
      <w:sz w:val="22"/>
      <w:szCs w:val="22"/>
      <w:lang w:eastAsia="en-US"/>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23">
    <w:name w:val="Medium Grid 23"/>
    <w:basedOn w:val="TableNormal"/>
    <w:next w:val="MediumGrid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3">
    <w:name w:val="Medium Grid 2 - Accent 13"/>
    <w:basedOn w:val="TableNormal"/>
    <w:next w:val="MediumGrid2-Accent1"/>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cPr>
      <w:shd w:val="clear" w:color="auto" w:fill="D0DBF0"/>
    </w:tcPr>
    <w:tblStylePr w:type="firstRow">
      <w:rPr>
        <w:b/>
        <w:bCs/>
        <w:color w:val="000000"/>
      </w:rPr>
      <w:tblPr/>
      <w:tcPr>
        <w:shd w:val="clear" w:color="auto" w:fill="ECF1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E2F3"/>
      </w:tcPr>
    </w:tblStylePr>
    <w:tblStylePr w:type="band1Vert">
      <w:tblPr/>
      <w:tcPr>
        <w:shd w:val="clear" w:color="auto" w:fill="A1B8E1"/>
      </w:tcPr>
    </w:tblStylePr>
    <w:tblStylePr w:type="band1Horz">
      <w:tblPr/>
      <w:tcPr>
        <w:tcBorders>
          <w:insideH w:val="single" w:sz="6" w:space="0" w:color="4472C4"/>
          <w:insideV w:val="single" w:sz="6" w:space="0" w:color="4472C4"/>
        </w:tcBorders>
        <w:shd w:val="clear" w:color="auto" w:fill="A1B8E1"/>
      </w:tcPr>
    </w:tblStylePr>
    <w:tblStylePr w:type="nwCell">
      <w:tblPr/>
      <w:tcPr>
        <w:shd w:val="clear" w:color="auto" w:fill="FFFFFF"/>
      </w:tcPr>
    </w:tblStylePr>
  </w:style>
  <w:style w:type="table" w:customStyle="1" w:styleId="MediumGrid2-Accent23">
    <w:name w:val="Medium Grid 2 - Accent 23"/>
    <w:basedOn w:val="TableNormal"/>
    <w:next w:val="MediumGrid2-Accent2"/>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cPr>
      <w:shd w:val="clear" w:color="auto" w:fill="FADECB"/>
    </w:tcPr>
    <w:tblStylePr w:type="firstRow">
      <w:rPr>
        <w:b/>
        <w:bCs/>
        <w:color w:val="000000"/>
      </w:rPr>
      <w:tblPr/>
      <w:tcPr>
        <w:shd w:val="clear" w:color="auto" w:fill="FDF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BE4D5"/>
      </w:tcPr>
    </w:tblStylePr>
    <w:tblStylePr w:type="band1Vert">
      <w:tblPr/>
      <w:tcPr>
        <w:shd w:val="clear" w:color="auto" w:fill="F6BE98"/>
      </w:tcPr>
    </w:tblStylePr>
    <w:tblStylePr w:type="band1Horz">
      <w:tblPr/>
      <w:tcPr>
        <w:tcBorders>
          <w:insideH w:val="single" w:sz="6" w:space="0" w:color="ED7D31"/>
          <w:insideV w:val="single" w:sz="6" w:space="0" w:color="ED7D31"/>
        </w:tcBorders>
        <w:shd w:val="clear" w:color="auto" w:fill="F6BE98"/>
      </w:tcPr>
    </w:tblStylePr>
    <w:tblStylePr w:type="nwCell">
      <w:tblPr/>
      <w:tcPr>
        <w:shd w:val="clear" w:color="auto" w:fill="FFFFFF"/>
      </w:tcPr>
    </w:tblStylePr>
  </w:style>
  <w:style w:type="table" w:customStyle="1" w:styleId="MediumGrid2-Accent33">
    <w:name w:val="Medium Grid 2 - Accent 33"/>
    <w:basedOn w:val="TableNormal"/>
    <w:next w:val="MediumGrid2-Accent3"/>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cPr>
      <w:shd w:val="clear" w:color="auto" w:fill="E8E8E8"/>
    </w:tcPr>
    <w:tblStylePr w:type="firstRow">
      <w:rPr>
        <w:b/>
        <w:bCs/>
        <w:color w:val="000000"/>
      </w:rPr>
      <w:tblPr/>
      <w:tcPr>
        <w:shd w:val="clear" w:color="auto" w:fill="F6F6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DEDED"/>
      </w:tcPr>
    </w:tblStylePr>
    <w:tblStylePr w:type="band1Vert">
      <w:tblPr/>
      <w:tcPr>
        <w:shd w:val="clear" w:color="auto" w:fill="D2D2D2"/>
      </w:tcPr>
    </w:tblStylePr>
    <w:tblStylePr w:type="band1Horz">
      <w:tblPr/>
      <w:tcPr>
        <w:tcBorders>
          <w:insideH w:val="single" w:sz="6" w:space="0" w:color="A5A5A5"/>
          <w:insideV w:val="single" w:sz="6" w:space="0" w:color="A5A5A5"/>
        </w:tcBorders>
        <w:shd w:val="clear" w:color="auto" w:fill="D2D2D2"/>
      </w:tcPr>
    </w:tblStylePr>
    <w:tblStylePr w:type="nwCell">
      <w:tblPr/>
      <w:tcPr>
        <w:shd w:val="clear" w:color="auto" w:fill="FFFFFF"/>
      </w:tcPr>
    </w:tblStylePr>
  </w:style>
  <w:style w:type="table" w:customStyle="1" w:styleId="MediumGrid2-Accent43">
    <w:name w:val="Medium Grid 2 - Accent 43"/>
    <w:basedOn w:val="TableNormal"/>
    <w:next w:val="MediumGrid2-Accent4"/>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53">
    <w:name w:val="Medium Grid 2 - Accent 53"/>
    <w:basedOn w:val="TableNormal"/>
    <w:next w:val="MediumGrid2-Accent5"/>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MediumGrid2-Accent63">
    <w:name w:val="Medium Grid 2 - Accent 63"/>
    <w:basedOn w:val="TableNormal"/>
    <w:next w:val="MediumGrid2-Accent6"/>
    <w:uiPriority w:val="68"/>
    <w:rsid w:val="008934A9"/>
    <w:pPr>
      <w:spacing w:after="0" w:line="240" w:lineRule="auto"/>
    </w:pPr>
    <w:rPr>
      <w:rFonts w:ascii="Calibri Light" w:eastAsia="Times New Roman" w:hAnsi="Calibri Light" w:cs="Times New Roman"/>
      <w:color w:val="000000"/>
      <w:sz w:val="22"/>
      <w:szCs w:val="22"/>
      <w:lang w:eastAsia="en-US"/>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MediumGrid33">
    <w:name w:val="Medium Grid 33"/>
    <w:basedOn w:val="TableNormal"/>
    <w:next w:val="MediumGrid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3">
    <w:name w:val="Medium Grid 3 - Accent 13"/>
    <w:basedOn w:val="TableNormal"/>
    <w:next w:val="MediumGrid3-Accent1"/>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MediumGrid3-Accent23">
    <w:name w:val="Medium Grid 3 - Accent 23"/>
    <w:basedOn w:val="TableNormal"/>
    <w:next w:val="MediumGrid3-Accent2"/>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ADE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D7D31"/>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D7D31"/>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D7D31"/>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D7D31"/>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6BE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6BE98"/>
      </w:tcPr>
    </w:tblStylePr>
  </w:style>
  <w:style w:type="table" w:customStyle="1" w:styleId="MediumGrid3-Accent33">
    <w:name w:val="Medium Grid 3 - Accent 33"/>
    <w:basedOn w:val="TableNormal"/>
    <w:next w:val="MediumGrid3-Accent3"/>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MediumGrid3-Accent43">
    <w:name w:val="Medium Grid 3 - Accent 43"/>
    <w:basedOn w:val="TableNormal"/>
    <w:next w:val="MediumGrid3-Accent4"/>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customStyle="1" w:styleId="MediumGrid3-Accent53">
    <w:name w:val="Medium Grid 3 - Accent 53"/>
    <w:basedOn w:val="TableNormal"/>
    <w:next w:val="MediumGrid3-Accent5"/>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MediumGrid3-Accent63">
    <w:name w:val="Medium Grid 3 - Accent 63"/>
    <w:basedOn w:val="TableNormal"/>
    <w:next w:val="MediumGrid3-Accent6"/>
    <w:uiPriority w:val="69"/>
    <w:rsid w:val="008934A9"/>
    <w:pPr>
      <w:spacing w:after="0" w:line="240" w:lineRule="auto"/>
    </w:pPr>
    <w:rPr>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BEB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0AD47"/>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0AD47"/>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0AD47"/>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0AD47"/>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7D8A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7D8A0"/>
      </w:tcPr>
    </w:tblStylePr>
  </w:style>
  <w:style w:type="table" w:customStyle="1" w:styleId="DarkList3">
    <w:name w:val="Dark List3"/>
    <w:basedOn w:val="TableNormal"/>
    <w:next w:val="DarkList"/>
    <w:uiPriority w:val="70"/>
    <w:rsid w:val="008934A9"/>
    <w:pPr>
      <w:spacing w:after="0" w:line="240" w:lineRule="auto"/>
    </w:pPr>
    <w:rPr>
      <w:color w:val="FFFFFF"/>
      <w:sz w:val="22"/>
      <w:szCs w:val="22"/>
      <w:lang w:eastAsia="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3">
    <w:name w:val="Dark List - Accent 13"/>
    <w:basedOn w:val="TableNormal"/>
    <w:next w:val="DarkList-Accent1"/>
    <w:uiPriority w:val="70"/>
    <w:rsid w:val="008934A9"/>
    <w:pPr>
      <w:spacing w:after="0" w:line="240" w:lineRule="auto"/>
    </w:pPr>
    <w:rPr>
      <w:color w:val="FFFFFF"/>
      <w:sz w:val="22"/>
      <w:szCs w:val="22"/>
      <w:lang w:eastAsia="en-US"/>
    </w:rPr>
    <w:tblPr>
      <w:tblStyleRowBandSize w:val="1"/>
      <w:tblStyleColBandSize w:val="1"/>
    </w:tblPr>
    <w:tcPr>
      <w:shd w:val="clear" w:color="auto" w:fill="4472C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3763"/>
      </w:tcPr>
    </w:tblStylePr>
    <w:tblStylePr w:type="firstCol">
      <w:tblPr/>
      <w:tcPr>
        <w:tcBorders>
          <w:top w:val="nil"/>
          <w:left w:val="nil"/>
          <w:bottom w:val="nil"/>
          <w:right w:val="single" w:sz="18" w:space="0" w:color="FFFFFF"/>
          <w:insideH w:val="nil"/>
          <w:insideV w:val="nil"/>
        </w:tcBorders>
        <w:shd w:val="clear" w:color="auto" w:fill="2F5496"/>
      </w:tcPr>
    </w:tblStylePr>
    <w:tblStylePr w:type="lastCol">
      <w:tblPr/>
      <w:tcPr>
        <w:tcBorders>
          <w:top w:val="nil"/>
          <w:left w:val="single" w:sz="18" w:space="0" w:color="FFFFFF"/>
          <w:bottom w:val="nil"/>
          <w:right w:val="nil"/>
          <w:insideH w:val="nil"/>
          <w:insideV w:val="nil"/>
        </w:tcBorders>
        <w:shd w:val="clear" w:color="auto" w:fill="2F5496"/>
      </w:tcPr>
    </w:tblStylePr>
    <w:tblStylePr w:type="band1Vert">
      <w:tblPr/>
      <w:tcPr>
        <w:tcBorders>
          <w:top w:val="nil"/>
          <w:left w:val="nil"/>
          <w:bottom w:val="nil"/>
          <w:right w:val="nil"/>
          <w:insideH w:val="nil"/>
          <w:insideV w:val="nil"/>
        </w:tcBorders>
        <w:shd w:val="clear" w:color="auto" w:fill="2F5496"/>
      </w:tcPr>
    </w:tblStylePr>
    <w:tblStylePr w:type="band1Horz">
      <w:tblPr/>
      <w:tcPr>
        <w:tcBorders>
          <w:top w:val="nil"/>
          <w:left w:val="nil"/>
          <w:bottom w:val="nil"/>
          <w:right w:val="nil"/>
          <w:insideH w:val="nil"/>
          <w:insideV w:val="nil"/>
        </w:tcBorders>
        <w:shd w:val="clear" w:color="auto" w:fill="2F5496"/>
      </w:tcPr>
    </w:tblStylePr>
  </w:style>
  <w:style w:type="table" w:customStyle="1" w:styleId="DarkList-Accent23">
    <w:name w:val="Dark List - Accent 23"/>
    <w:basedOn w:val="TableNormal"/>
    <w:next w:val="DarkList-Accent2"/>
    <w:uiPriority w:val="70"/>
    <w:rsid w:val="008934A9"/>
    <w:pPr>
      <w:spacing w:after="0" w:line="240" w:lineRule="auto"/>
    </w:pPr>
    <w:rPr>
      <w:color w:val="FFFFFF"/>
      <w:sz w:val="22"/>
      <w:szCs w:val="22"/>
      <w:lang w:eastAsia="en-US"/>
    </w:rPr>
    <w:tblPr>
      <w:tblStyleRowBandSize w:val="1"/>
      <w:tblStyleColBandSize w:val="1"/>
    </w:tblPr>
    <w:tcPr>
      <w:shd w:val="clear" w:color="auto" w:fill="ED7D31"/>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23B0B"/>
      </w:tcPr>
    </w:tblStylePr>
    <w:tblStylePr w:type="firstCol">
      <w:tblPr/>
      <w:tcPr>
        <w:tcBorders>
          <w:top w:val="nil"/>
          <w:left w:val="nil"/>
          <w:bottom w:val="nil"/>
          <w:right w:val="single" w:sz="18" w:space="0" w:color="FFFFFF"/>
          <w:insideH w:val="nil"/>
          <w:insideV w:val="nil"/>
        </w:tcBorders>
        <w:shd w:val="clear" w:color="auto" w:fill="C45911"/>
      </w:tcPr>
    </w:tblStylePr>
    <w:tblStylePr w:type="lastCol">
      <w:tblPr/>
      <w:tcPr>
        <w:tcBorders>
          <w:top w:val="nil"/>
          <w:left w:val="single" w:sz="18" w:space="0" w:color="FFFFFF"/>
          <w:bottom w:val="nil"/>
          <w:right w:val="nil"/>
          <w:insideH w:val="nil"/>
          <w:insideV w:val="nil"/>
        </w:tcBorders>
        <w:shd w:val="clear" w:color="auto" w:fill="C45911"/>
      </w:tcPr>
    </w:tblStylePr>
    <w:tblStylePr w:type="band1Vert">
      <w:tblPr/>
      <w:tcPr>
        <w:tcBorders>
          <w:top w:val="nil"/>
          <w:left w:val="nil"/>
          <w:bottom w:val="nil"/>
          <w:right w:val="nil"/>
          <w:insideH w:val="nil"/>
          <w:insideV w:val="nil"/>
        </w:tcBorders>
        <w:shd w:val="clear" w:color="auto" w:fill="C45911"/>
      </w:tcPr>
    </w:tblStylePr>
    <w:tblStylePr w:type="band1Horz">
      <w:tblPr/>
      <w:tcPr>
        <w:tcBorders>
          <w:top w:val="nil"/>
          <w:left w:val="nil"/>
          <w:bottom w:val="nil"/>
          <w:right w:val="nil"/>
          <w:insideH w:val="nil"/>
          <w:insideV w:val="nil"/>
        </w:tcBorders>
        <w:shd w:val="clear" w:color="auto" w:fill="C45911"/>
      </w:tcPr>
    </w:tblStylePr>
  </w:style>
  <w:style w:type="table" w:customStyle="1" w:styleId="DarkList-Accent33">
    <w:name w:val="Dark List - Accent 33"/>
    <w:basedOn w:val="TableNormal"/>
    <w:next w:val="DarkList-Accent3"/>
    <w:uiPriority w:val="70"/>
    <w:rsid w:val="008934A9"/>
    <w:pPr>
      <w:spacing w:after="0" w:line="240" w:lineRule="auto"/>
    </w:pPr>
    <w:rPr>
      <w:color w:val="FFFFFF"/>
      <w:sz w:val="22"/>
      <w:szCs w:val="22"/>
      <w:lang w:eastAsia="en-US"/>
    </w:rPr>
    <w:tblPr>
      <w:tblStyleRowBandSize w:val="1"/>
      <w:tblStyleColBandSize w:val="1"/>
    </w:tblPr>
    <w:tcPr>
      <w:shd w:val="clear" w:color="auto" w:fill="A5A5A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5252"/>
      </w:tcPr>
    </w:tblStylePr>
    <w:tblStylePr w:type="firstCol">
      <w:tblPr/>
      <w:tcPr>
        <w:tcBorders>
          <w:top w:val="nil"/>
          <w:left w:val="nil"/>
          <w:bottom w:val="nil"/>
          <w:right w:val="single" w:sz="18" w:space="0" w:color="FFFFFF"/>
          <w:insideH w:val="nil"/>
          <w:insideV w:val="nil"/>
        </w:tcBorders>
        <w:shd w:val="clear" w:color="auto" w:fill="7B7B7B"/>
      </w:tcPr>
    </w:tblStylePr>
    <w:tblStylePr w:type="lastCol">
      <w:tblPr/>
      <w:tcPr>
        <w:tcBorders>
          <w:top w:val="nil"/>
          <w:left w:val="single" w:sz="18" w:space="0" w:color="FFFFFF"/>
          <w:bottom w:val="nil"/>
          <w:right w:val="nil"/>
          <w:insideH w:val="nil"/>
          <w:insideV w:val="nil"/>
        </w:tcBorders>
        <w:shd w:val="clear" w:color="auto" w:fill="7B7B7B"/>
      </w:tcPr>
    </w:tblStylePr>
    <w:tblStylePr w:type="band1Vert">
      <w:tblPr/>
      <w:tcPr>
        <w:tcBorders>
          <w:top w:val="nil"/>
          <w:left w:val="nil"/>
          <w:bottom w:val="nil"/>
          <w:right w:val="nil"/>
          <w:insideH w:val="nil"/>
          <w:insideV w:val="nil"/>
        </w:tcBorders>
        <w:shd w:val="clear" w:color="auto" w:fill="7B7B7B"/>
      </w:tcPr>
    </w:tblStylePr>
    <w:tblStylePr w:type="band1Horz">
      <w:tblPr/>
      <w:tcPr>
        <w:tcBorders>
          <w:top w:val="nil"/>
          <w:left w:val="nil"/>
          <w:bottom w:val="nil"/>
          <w:right w:val="nil"/>
          <w:insideH w:val="nil"/>
          <w:insideV w:val="nil"/>
        </w:tcBorders>
        <w:shd w:val="clear" w:color="auto" w:fill="7B7B7B"/>
      </w:tcPr>
    </w:tblStylePr>
  </w:style>
  <w:style w:type="table" w:customStyle="1" w:styleId="DarkList-Accent43">
    <w:name w:val="Dark List - Accent 43"/>
    <w:basedOn w:val="TableNormal"/>
    <w:next w:val="DarkList-Accent4"/>
    <w:uiPriority w:val="70"/>
    <w:rsid w:val="008934A9"/>
    <w:pPr>
      <w:spacing w:after="0" w:line="240" w:lineRule="auto"/>
    </w:pPr>
    <w:rPr>
      <w:color w:val="FFFFFF"/>
      <w:sz w:val="22"/>
      <w:szCs w:val="22"/>
      <w:lang w:eastAsia="en-US"/>
    </w:rPr>
    <w:tblPr>
      <w:tblStyleRowBandSize w:val="1"/>
      <w:tblStyleColBandSize w:val="1"/>
    </w:tblPr>
    <w:tcPr>
      <w:shd w:val="clear" w:color="auto" w:fill="FFC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5F00"/>
      </w:tcPr>
    </w:tblStylePr>
    <w:tblStylePr w:type="firstCol">
      <w:tblPr/>
      <w:tcPr>
        <w:tcBorders>
          <w:top w:val="nil"/>
          <w:left w:val="nil"/>
          <w:bottom w:val="nil"/>
          <w:right w:val="single" w:sz="18" w:space="0" w:color="FFFFFF"/>
          <w:insideH w:val="nil"/>
          <w:insideV w:val="nil"/>
        </w:tcBorders>
        <w:shd w:val="clear" w:color="auto" w:fill="BF8F00"/>
      </w:tcPr>
    </w:tblStylePr>
    <w:tblStylePr w:type="lastCol">
      <w:tblPr/>
      <w:tcPr>
        <w:tcBorders>
          <w:top w:val="nil"/>
          <w:left w:val="single" w:sz="18" w:space="0" w:color="FFFFFF"/>
          <w:bottom w:val="nil"/>
          <w:right w:val="nil"/>
          <w:insideH w:val="nil"/>
          <w:insideV w:val="nil"/>
        </w:tcBorders>
        <w:shd w:val="clear" w:color="auto" w:fill="BF8F00"/>
      </w:tcPr>
    </w:tblStylePr>
    <w:tblStylePr w:type="band1Vert">
      <w:tblPr/>
      <w:tcPr>
        <w:tcBorders>
          <w:top w:val="nil"/>
          <w:left w:val="nil"/>
          <w:bottom w:val="nil"/>
          <w:right w:val="nil"/>
          <w:insideH w:val="nil"/>
          <w:insideV w:val="nil"/>
        </w:tcBorders>
        <w:shd w:val="clear" w:color="auto" w:fill="BF8F00"/>
      </w:tcPr>
    </w:tblStylePr>
    <w:tblStylePr w:type="band1Horz">
      <w:tblPr/>
      <w:tcPr>
        <w:tcBorders>
          <w:top w:val="nil"/>
          <w:left w:val="nil"/>
          <w:bottom w:val="nil"/>
          <w:right w:val="nil"/>
          <w:insideH w:val="nil"/>
          <w:insideV w:val="nil"/>
        </w:tcBorders>
        <w:shd w:val="clear" w:color="auto" w:fill="BF8F00"/>
      </w:tcPr>
    </w:tblStylePr>
  </w:style>
  <w:style w:type="table" w:customStyle="1" w:styleId="DarkList-Accent53">
    <w:name w:val="Dark List - Accent 53"/>
    <w:basedOn w:val="TableNormal"/>
    <w:next w:val="DarkList-Accent5"/>
    <w:uiPriority w:val="70"/>
    <w:rsid w:val="008934A9"/>
    <w:pPr>
      <w:spacing w:after="0" w:line="240" w:lineRule="auto"/>
    </w:pPr>
    <w:rPr>
      <w:color w:val="FFFFFF"/>
      <w:sz w:val="22"/>
      <w:szCs w:val="22"/>
      <w:lang w:eastAsia="en-US"/>
    </w:rPr>
    <w:tblPr>
      <w:tblStyleRowBandSize w:val="1"/>
      <w:tblStyleColBandSize w:val="1"/>
    </w:tblPr>
    <w:tcPr>
      <w:shd w:val="clear" w:color="auto" w:fill="5B9B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F4D78"/>
      </w:tcPr>
    </w:tblStylePr>
    <w:tblStylePr w:type="firstCol">
      <w:tblPr/>
      <w:tcPr>
        <w:tcBorders>
          <w:top w:val="nil"/>
          <w:left w:val="nil"/>
          <w:bottom w:val="nil"/>
          <w:right w:val="single" w:sz="18" w:space="0" w:color="FFFFFF"/>
          <w:insideH w:val="nil"/>
          <w:insideV w:val="nil"/>
        </w:tcBorders>
        <w:shd w:val="clear" w:color="auto" w:fill="2E74B5"/>
      </w:tcPr>
    </w:tblStylePr>
    <w:tblStylePr w:type="lastCol">
      <w:tblPr/>
      <w:tcPr>
        <w:tcBorders>
          <w:top w:val="nil"/>
          <w:left w:val="single" w:sz="18" w:space="0" w:color="FFFFFF"/>
          <w:bottom w:val="nil"/>
          <w:right w:val="nil"/>
          <w:insideH w:val="nil"/>
          <w:insideV w:val="nil"/>
        </w:tcBorders>
        <w:shd w:val="clear" w:color="auto" w:fill="2E74B5"/>
      </w:tcPr>
    </w:tblStylePr>
    <w:tblStylePr w:type="band1Vert">
      <w:tblPr/>
      <w:tcPr>
        <w:tcBorders>
          <w:top w:val="nil"/>
          <w:left w:val="nil"/>
          <w:bottom w:val="nil"/>
          <w:right w:val="nil"/>
          <w:insideH w:val="nil"/>
          <w:insideV w:val="nil"/>
        </w:tcBorders>
        <w:shd w:val="clear" w:color="auto" w:fill="2E74B5"/>
      </w:tcPr>
    </w:tblStylePr>
    <w:tblStylePr w:type="band1Horz">
      <w:tblPr/>
      <w:tcPr>
        <w:tcBorders>
          <w:top w:val="nil"/>
          <w:left w:val="nil"/>
          <w:bottom w:val="nil"/>
          <w:right w:val="nil"/>
          <w:insideH w:val="nil"/>
          <w:insideV w:val="nil"/>
        </w:tcBorders>
        <w:shd w:val="clear" w:color="auto" w:fill="2E74B5"/>
      </w:tcPr>
    </w:tblStylePr>
  </w:style>
  <w:style w:type="table" w:customStyle="1" w:styleId="DarkList-Accent63">
    <w:name w:val="Dark List - Accent 63"/>
    <w:basedOn w:val="TableNormal"/>
    <w:next w:val="DarkList-Accent6"/>
    <w:uiPriority w:val="70"/>
    <w:rsid w:val="008934A9"/>
    <w:pPr>
      <w:spacing w:after="0" w:line="240" w:lineRule="auto"/>
    </w:pPr>
    <w:rPr>
      <w:color w:val="FFFFFF"/>
      <w:sz w:val="22"/>
      <w:szCs w:val="22"/>
      <w:lang w:eastAsia="en-US"/>
    </w:rPr>
    <w:tblPr>
      <w:tblStyleRowBandSize w:val="1"/>
      <w:tblStyleColBandSize w:val="1"/>
    </w:tblPr>
    <w:tcPr>
      <w:shd w:val="clear" w:color="auto" w:fill="70AD47"/>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75623"/>
      </w:tcPr>
    </w:tblStylePr>
    <w:tblStylePr w:type="firstCol">
      <w:tblPr/>
      <w:tcPr>
        <w:tcBorders>
          <w:top w:val="nil"/>
          <w:left w:val="nil"/>
          <w:bottom w:val="nil"/>
          <w:right w:val="single" w:sz="18" w:space="0" w:color="FFFFFF"/>
          <w:insideH w:val="nil"/>
          <w:insideV w:val="nil"/>
        </w:tcBorders>
        <w:shd w:val="clear" w:color="auto" w:fill="538135"/>
      </w:tcPr>
    </w:tblStylePr>
    <w:tblStylePr w:type="lastCol">
      <w:tblPr/>
      <w:tcPr>
        <w:tcBorders>
          <w:top w:val="nil"/>
          <w:left w:val="single" w:sz="18" w:space="0" w:color="FFFFFF"/>
          <w:bottom w:val="nil"/>
          <w:right w:val="nil"/>
          <w:insideH w:val="nil"/>
          <w:insideV w:val="nil"/>
        </w:tcBorders>
        <w:shd w:val="clear" w:color="auto" w:fill="538135"/>
      </w:tcPr>
    </w:tblStylePr>
    <w:tblStylePr w:type="band1Vert">
      <w:tblPr/>
      <w:tcPr>
        <w:tcBorders>
          <w:top w:val="nil"/>
          <w:left w:val="nil"/>
          <w:bottom w:val="nil"/>
          <w:right w:val="nil"/>
          <w:insideH w:val="nil"/>
          <w:insideV w:val="nil"/>
        </w:tcBorders>
        <w:shd w:val="clear" w:color="auto" w:fill="538135"/>
      </w:tcPr>
    </w:tblStylePr>
    <w:tblStylePr w:type="band1Horz">
      <w:tblPr/>
      <w:tcPr>
        <w:tcBorders>
          <w:top w:val="nil"/>
          <w:left w:val="nil"/>
          <w:bottom w:val="nil"/>
          <w:right w:val="nil"/>
          <w:insideH w:val="nil"/>
          <w:insideV w:val="nil"/>
        </w:tcBorders>
        <w:shd w:val="clear" w:color="auto" w:fill="538135"/>
      </w:tcPr>
    </w:tblStylePr>
  </w:style>
  <w:style w:type="table" w:customStyle="1" w:styleId="ColorfulShading3">
    <w:name w:val="Colorful Shading3"/>
    <w:basedOn w:val="TableNormal"/>
    <w:next w:val="ColorfulShading"/>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3">
    <w:name w:val="Colorful Shading - Accent 13"/>
    <w:basedOn w:val="TableNormal"/>
    <w:next w:val="ColorfulShading-Accent1"/>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4472C4"/>
        <w:bottom w:val="single" w:sz="4" w:space="0" w:color="4472C4"/>
        <w:right w:val="single" w:sz="4" w:space="0" w:color="4472C4"/>
        <w:insideH w:val="single" w:sz="4" w:space="0" w:color="FFFFFF"/>
        <w:insideV w:val="single" w:sz="4" w:space="0" w:color="FFFFFF"/>
      </w:tblBorders>
    </w:tblPr>
    <w:tcPr>
      <w:shd w:val="clear" w:color="auto" w:fill="ECF1F9"/>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ColorfulShading-Accent23">
    <w:name w:val="Colorful Shading - Accent 23"/>
    <w:basedOn w:val="TableNormal"/>
    <w:next w:val="ColorfulShading-Accent2"/>
    <w:uiPriority w:val="71"/>
    <w:rsid w:val="008934A9"/>
    <w:pPr>
      <w:spacing w:after="0" w:line="240" w:lineRule="auto"/>
    </w:pPr>
    <w:rPr>
      <w:color w:val="000000"/>
      <w:sz w:val="22"/>
      <w:szCs w:val="22"/>
      <w:lang w:eastAsia="en-US"/>
    </w:rPr>
    <w:tblPr>
      <w:tblStyleRowBandSize w:val="1"/>
      <w:tblStyleColBandSize w:val="1"/>
      <w:tblBorders>
        <w:top w:val="single" w:sz="24" w:space="0" w:color="ED7D31"/>
        <w:left w:val="single" w:sz="4" w:space="0" w:color="ED7D31"/>
        <w:bottom w:val="single" w:sz="4" w:space="0" w:color="ED7D31"/>
        <w:right w:val="single" w:sz="4" w:space="0" w:color="ED7D31"/>
        <w:insideH w:val="single" w:sz="4" w:space="0" w:color="FFFFFF"/>
        <w:insideV w:val="single" w:sz="4" w:space="0" w:color="FFFFFF"/>
      </w:tblBorders>
    </w:tblPr>
    <w:tcPr>
      <w:shd w:val="clear" w:color="auto" w:fill="FDF2EA"/>
    </w:tcPr>
    <w:tblStylePr w:type="firstRow">
      <w:rPr>
        <w:b/>
        <w:bCs/>
      </w:rPr>
      <w:tblPr/>
      <w:tcPr>
        <w:tcBorders>
          <w:top w:val="nil"/>
          <w:left w:val="nil"/>
          <w:bottom w:val="single" w:sz="24" w:space="0" w:color="ED7D31"/>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D470D"/>
      </w:tcPr>
    </w:tblStylePr>
    <w:tblStylePr w:type="firstCol">
      <w:rPr>
        <w:color w:val="FFFFFF"/>
      </w:rPr>
      <w:tblPr/>
      <w:tcPr>
        <w:tcBorders>
          <w:top w:val="nil"/>
          <w:left w:val="nil"/>
          <w:bottom w:val="nil"/>
          <w:right w:val="nil"/>
          <w:insideH w:val="single" w:sz="4" w:space="0" w:color="9D470D"/>
          <w:insideV w:val="nil"/>
        </w:tcBorders>
        <w:shd w:val="clear" w:color="auto" w:fill="9D470D"/>
      </w:tcPr>
    </w:tblStylePr>
    <w:tblStylePr w:type="lastCol">
      <w:rPr>
        <w:color w:val="FFFFFF"/>
      </w:rPr>
      <w:tblPr/>
      <w:tcPr>
        <w:tcBorders>
          <w:top w:val="nil"/>
          <w:left w:val="nil"/>
          <w:bottom w:val="nil"/>
          <w:right w:val="nil"/>
          <w:insideH w:val="nil"/>
          <w:insideV w:val="nil"/>
        </w:tcBorders>
        <w:shd w:val="clear" w:color="auto" w:fill="9D470D"/>
      </w:tcPr>
    </w:tblStylePr>
    <w:tblStylePr w:type="band1Vert">
      <w:tblPr/>
      <w:tcPr>
        <w:shd w:val="clear" w:color="auto" w:fill="F7CAAC"/>
      </w:tcPr>
    </w:tblStylePr>
    <w:tblStylePr w:type="band1Horz">
      <w:tblPr/>
      <w:tcPr>
        <w:shd w:val="clear" w:color="auto" w:fill="F6BE98"/>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rfulShading-Accent3"/>
    <w:uiPriority w:val="71"/>
    <w:rsid w:val="008934A9"/>
    <w:pPr>
      <w:spacing w:after="0" w:line="240" w:lineRule="auto"/>
    </w:pPr>
    <w:rPr>
      <w:color w:val="000000"/>
      <w:sz w:val="22"/>
      <w:szCs w:val="22"/>
      <w:lang w:eastAsia="en-US"/>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ColorfulShading-Accent43">
    <w:name w:val="Colorful Shading - Accent 43"/>
    <w:basedOn w:val="TableNormal"/>
    <w:next w:val="ColorfulShading-Accent4"/>
    <w:uiPriority w:val="71"/>
    <w:rsid w:val="008934A9"/>
    <w:pPr>
      <w:spacing w:after="0" w:line="240" w:lineRule="auto"/>
    </w:pPr>
    <w:rPr>
      <w:color w:val="000000"/>
      <w:sz w:val="22"/>
      <w:szCs w:val="22"/>
      <w:lang w:eastAsia="en-US"/>
    </w:rPr>
    <w:tblPr>
      <w:tblStyleRowBandSize w:val="1"/>
      <w:tblStyleColBandSize w:val="1"/>
      <w:tblBorders>
        <w:top w:val="single" w:sz="24" w:space="0" w:color="A5A5A5"/>
        <w:left w:val="single" w:sz="4" w:space="0" w:color="FFC000"/>
        <w:bottom w:val="single" w:sz="4" w:space="0" w:color="FFC000"/>
        <w:right w:val="single" w:sz="4" w:space="0" w:color="FFC000"/>
        <w:insideH w:val="single" w:sz="4" w:space="0" w:color="FFFFFF"/>
        <w:insideV w:val="single" w:sz="4" w:space="0" w:color="FFFFFF"/>
      </w:tblBorders>
    </w:tblPr>
    <w:tcPr>
      <w:shd w:val="clear" w:color="auto" w:fill="FFF8E6"/>
    </w:tcPr>
    <w:tblStylePr w:type="firstRow">
      <w:rPr>
        <w:b/>
        <w:bCs/>
      </w:rPr>
      <w:tblPr/>
      <w:tcPr>
        <w:tcBorders>
          <w:top w:val="nil"/>
          <w:left w:val="nil"/>
          <w:bottom w:val="single" w:sz="24" w:space="0" w:color="A5A5A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300"/>
      </w:tcPr>
    </w:tblStylePr>
    <w:tblStylePr w:type="firstCol">
      <w:rPr>
        <w:color w:val="FFFFFF"/>
      </w:rPr>
      <w:tblPr/>
      <w:tcPr>
        <w:tcBorders>
          <w:top w:val="nil"/>
          <w:left w:val="nil"/>
          <w:bottom w:val="nil"/>
          <w:right w:val="nil"/>
          <w:insideH w:val="single" w:sz="4" w:space="0" w:color="997300"/>
          <w:insideV w:val="nil"/>
        </w:tcBorders>
        <w:shd w:val="clear" w:color="auto" w:fill="997300"/>
      </w:tcPr>
    </w:tblStylePr>
    <w:tblStylePr w:type="lastCol">
      <w:rPr>
        <w:color w:val="FFFFFF"/>
      </w:rPr>
      <w:tblPr/>
      <w:tcPr>
        <w:tcBorders>
          <w:top w:val="nil"/>
          <w:left w:val="nil"/>
          <w:bottom w:val="nil"/>
          <w:right w:val="nil"/>
          <w:insideH w:val="nil"/>
          <w:insideV w:val="nil"/>
        </w:tcBorders>
        <w:shd w:val="clear" w:color="auto" w:fill="997300"/>
      </w:tcPr>
    </w:tblStylePr>
    <w:tblStylePr w:type="band1Vert">
      <w:tblPr/>
      <w:tcPr>
        <w:shd w:val="clear" w:color="auto" w:fill="FFE599"/>
      </w:tcPr>
    </w:tblStylePr>
    <w:tblStylePr w:type="band1Horz">
      <w:tblPr/>
      <w:tcPr>
        <w:shd w:val="clear" w:color="auto" w:fill="FFDF80"/>
      </w:tcPr>
    </w:tblStylePr>
    <w:tblStylePr w:type="neCell">
      <w:rPr>
        <w:color w:val="000000"/>
      </w:rPr>
    </w:tblStylePr>
    <w:tblStylePr w:type="nwCell">
      <w:rPr>
        <w:color w:val="000000"/>
      </w:rPr>
    </w:tblStylePr>
  </w:style>
  <w:style w:type="table" w:customStyle="1" w:styleId="ColorfulShading-Accent53">
    <w:name w:val="Colorful Shading - Accent 53"/>
    <w:basedOn w:val="TableNormal"/>
    <w:next w:val="ColorfulShading-Accent5"/>
    <w:uiPriority w:val="71"/>
    <w:rsid w:val="008934A9"/>
    <w:pPr>
      <w:spacing w:after="0" w:line="240" w:lineRule="auto"/>
    </w:pPr>
    <w:rPr>
      <w:color w:val="000000"/>
      <w:sz w:val="22"/>
      <w:szCs w:val="22"/>
      <w:lang w:eastAsia="en-US"/>
    </w:rPr>
    <w:tblPr>
      <w:tblStyleRowBandSize w:val="1"/>
      <w:tblStyleColBandSize w:val="1"/>
      <w:tblBorders>
        <w:top w:val="single" w:sz="24" w:space="0" w:color="70AD47"/>
        <w:left w:val="single" w:sz="4" w:space="0" w:color="5B9BD5"/>
        <w:bottom w:val="single" w:sz="4" w:space="0" w:color="5B9BD5"/>
        <w:right w:val="single" w:sz="4" w:space="0" w:color="5B9BD5"/>
        <w:insideH w:val="single" w:sz="4" w:space="0" w:color="FFFFFF"/>
        <w:insideV w:val="single" w:sz="4" w:space="0" w:color="FFFFFF"/>
      </w:tblBorders>
    </w:tblPr>
    <w:tcPr>
      <w:shd w:val="clear" w:color="auto" w:fill="EEF5FB"/>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55D91"/>
      </w:tcPr>
    </w:tblStylePr>
    <w:tblStylePr w:type="firstCol">
      <w:rPr>
        <w:color w:val="FFFFFF"/>
      </w:rPr>
      <w:tblPr/>
      <w:tcPr>
        <w:tcBorders>
          <w:top w:val="nil"/>
          <w:left w:val="nil"/>
          <w:bottom w:val="nil"/>
          <w:right w:val="nil"/>
          <w:insideH w:val="single" w:sz="4" w:space="0" w:color="255D91"/>
          <w:insideV w:val="nil"/>
        </w:tcBorders>
        <w:shd w:val="clear" w:color="auto" w:fill="255D91"/>
      </w:tcPr>
    </w:tblStylePr>
    <w:tblStylePr w:type="lastCol">
      <w:rPr>
        <w:color w:val="FFFFFF"/>
      </w:rPr>
      <w:tblPr/>
      <w:tcPr>
        <w:tcBorders>
          <w:top w:val="nil"/>
          <w:left w:val="nil"/>
          <w:bottom w:val="nil"/>
          <w:right w:val="nil"/>
          <w:insideH w:val="nil"/>
          <w:insideV w:val="nil"/>
        </w:tcBorders>
        <w:shd w:val="clear" w:color="auto" w:fill="255D91"/>
      </w:tcPr>
    </w:tblStylePr>
    <w:tblStylePr w:type="band1Vert">
      <w:tblPr/>
      <w:tcPr>
        <w:shd w:val="clear" w:color="auto" w:fill="BDD6EE"/>
      </w:tcPr>
    </w:tblStylePr>
    <w:tblStylePr w:type="band1Horz">
      <w:tblPr/>
      <w:tcPr>
        <w:shd w:val="clear" w:color="auto" w:fill="ADCCEA"/>
      </w:tcPr>
    </w:tblStylePr>
    <w:tblStylePr w:type="neCell">
      <w:rPr>
        <w:color w:val="000000"/>
      </w:rPr>
    </w:tblStylePr>
    <w:tblStylePr w:type="nwCell">
      <w:rPr>
        <w:color w:val="000000"/>
      </w:rPr>
    </w:tblStylePr>
  </w:style>
  <w:style w:type="table" w:customStyle="1" w:styleId="ColorfulShading-Accent63">
    <w:name w:val="Colorful Shading - Accent 63"/>
    <w:basedOn w:val="TableNormal"/>
    <w:next w:val="ColorfulShading-Accent6"/>
    <w:uiPriority w:val="71"/>
    <w:rsid w:val="008934A9"/>
    <w:pPr>
      <w:spacing w:after="0" w:line="240" w:lineRule="auto"/>
    </w:pPr>
    <w:rPr>
      <w:color w:val="000000"/>
      <w:sz w:val="22"/>
      <w:szCs w:val="22"/>
      <w:lang w:eastAsia="en-US"/>
    </w:rPr>
    <w:tblPr>
      <w:tblStyleRowBandSize w:val="1"/>
      <w:tblStyleColBandSize w:val="1"/>
      <w:tblBorders>
        <w:top w:val="single" w:sz="24" w:space="0" w:color="5B9BD5"/>
        <w:left w:val="single" w:sz="4" w:space="0" w:color="70AD47"/>
        <w:bottom w:val="single" w:sz="4" w:space="0" w:color="70AD47"/>
        <w:right w:val="single" w:sz="4" w:space="0" w:color="70AD47"/>
        <w:insideH w:val="single" w:sz="4" w:space="0" w:color="FFFFFF"/>
        <w:insideV w:val="single" w:sz="4" w:space="0" w:color="FFFFFF"/>
      </w:tblBorders>
    </w:tblPr>
    <w:tcPr>
      <w:shd w:val="clear" w:color="auto" w:fill="F0F7EC"/>
    </w:tcPr>
    <w:tblStylePr w:type="firstRow">
      <w:rPr>
        <w:b/>
        <w:bCs/>
      </w:rPr>
      <w:tblPr/>
      <w:tcPr>
        <w:tcBorders>
          <w:top w:val="nil"/>
          <w:left w:val="nil"/>
          <w:bottom w:val="single" w:sz="24" w:space="0" w:color="5B9B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3672A"/>
      </w:tcPr>
    </w:tblStylePr>
    <w:tblStylePr w:type="firstCol">
      <w:rPr>
        <w:color w:val="FFFFFF"/>
      </w:rPr>
      <w:tblPr/>
      <w:tcPr>
        <w:tcBorders>
          <w:top w:val="nil"/>
          <w:left w:val="nil"/>
          <w:bottom w:val="nil"/>
          <w:right w:val="nil"/>
          <w:insideH w:val="single" w:sz="4" w:space="0" w:color="43672A"/>
          <w:insideV w:val="nil"/>
        </w:tcBorders>
        <w:shd w:val="clear" w:color="auto" w:fill="43672A"/>
      </w:tcPr>
    </w:tblStylePr>
    <w:tblStylePr w:type="lastCol">
      <w:rPr>
        <w:color w:val="FFFFFF"/>
      </w:rPr>
      <w:tblPr/>
      <w:tcPr>
        <w:tcBorders>
          <w:top w:val="nil"/>
          <w:left w:val="nil"/>
          <w:bottom w:val="nil"/>
          <w:right w:val="nil"/>
          <w:insideH w:val="nil"/>
          <w:insideV w:val="nil"/>
        </w:tcBorders>
        <w:shd w:val="clear" w:color="auto" w:fill="43672A"/>
      </w:tcPr>
    </w:tblStylePr>
    <w:tblStylePr w:type="band1Vert">
      <w:tblPr/>
      <w:tcPr>
        <w:shd w:val="clear" w:color="auto" w:fill="C5E0B3"/>
      </w:tcPr>
    </w:tblStylePr>
    <w:tblStylePr w:type="band1Horz">
      <w:tblPr/>
      <w:tcPr>
        <w:shd w:val="clear" w:color="auto" w:fill="B7D8A0"/>
      </w:tcPr>
    </w:tblStylePr>
    <w:tblStylePr w:type="neCell">
      <w:rPr>
        <w:color w:val="000000"/>
      </w:rPr>
    </w:tblStylePr>
    <w:tblStylePr w:type="nwCell">
      <w:rPr>
        <w:color w:val="000000"/>
      </w:rPr>
    </w:tblStylePr>
  </w:style>
  <w:style w:type="table" w:customStyle="1" w:styleId="ColorfulList3">
    <w:name w:val="Colorful List3"/>
    <w:basedOn w:val="TableNormal"/>
    <w:next w:val="ColorfulList"/>
    <w:uiPriority w:val="72"/>
    <w:rsid w:val="008934A9"/>
    <w:pPr>
      <w:spacing w:after="0" w:line="240" w:lineRule="auto"/>
    </w:pPr>
    <w:rPr>
      <w:color w:val="000000"/>
      <w:sz w:val="22"/>
      <w:szCs w:val="22"/>
      <w:lang w:eastAsia="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3">
    <w:name w:val="Colorful List - Accent 13"/>
    <w:basedOn w:val="TableNormal"/>
    <w:next w:val="ColorfulList-Accent1"/>
    <w:uiPriority w:val="72"/>
    <w:rsid w:val="008934A9"/>
    <w:pPr>
      <w:spacing w:after="0" w:line="240" w:lineRule="auto"/>
    </w:pPr>
    <w:rPr>
      <w:color w:val="000000"/>
      <w:sz w:val="22"/>
      <w:szCs w:val="22"/>
      <w:lang w:eastAsia="en-US"/>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ColorfulList-Accent23">
    <w:name w:val="Colorful List - Accent 23"/>
    <w:basedOn w:val="TableNormal"/>
    <w:next w:val="ColorfulList-Accent2"/>
    <w:uiPriority w:val="72"/>
    <w:rsid w:val="008934A9"/>
    <w:pPr>
      <w:spacing w:after="0" w:line="240" w:lineRule="auto"/>
    </w:pPr>
    <w:rPr>
      <w:color w:val="000000"/>
      <w:sz w:val="22"/>
      <w:szCs w:val="22"/>
      <w:lang w:eastAsia="en-US"/>
    </w:rPr>
    <w:tblPr>
      <w:tblStyleRowBandSize w:val="1"/>
      <w:tblStyleColBandSize w:val="1"/>
    </w:tblPr>
    <w:tcPr>
      <w:shd w:val="clear" w:color="auto" w:fill="FDF2EA"/>
    </w:tcPr>
    <w:tblStylePr w:type="firstRow">
      <w:rPr>
        <w:b/>
        <w:bCs/>
        <w:color w:val="FFFFFF"/>
      </w:rPr>
      <w:tblPr/>
      <w:tcPr>
        <w:tcBorders>
          <w:bottom w:val="single" w:sz="12" w:space="0" w:color="FFFFFF"/>
        </w:tcBorders>
        <w:shd w:val="clear" w:color="auto" w:fill="D25F12"/>
      </w:tcPr>
    </w:tblStylePr>
    <w:tblStylePr w:type="lastRow">
      <w:rPr>
        <w:b/>
        <w:bCs/>
        <w:color w:val="D25F1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cPr>
    </w:tblStylePr>
    <w:tblStylePr w:type="band1Horz">
      <w:tblPr/>
      <w:tcPr>
        <w:shd w:val="clear" w:color="auto" w:fill="FBE4D5"/>
      </w:tcPr>
    </w:tblStylePr>
  </w:style>
  <w:style w:type="table" w:customStyle="1" w:styleId="ColorfulList-Accent33">
    <w:name w:val="Colorful List - Accent 33"/>
    <w:basedOn w:val="TableNormal"/>
    <w:next w:val="ColorfulList-Accent3"/>
    <w:uiPriority w:val="72"/>
    <w:rsid w:val="008934A9"/>
    <w:pPr>
      <w:spacing w:after="0" w:line="240" w:lineRule="auto"/>
    </w:pPr>
    <w:rPr>
      <w:color w:val="000000"/>
      <w:sz w:val="22"/>
      <w:szCs w:val="22"/>
      <w:lang w:eastAsia="en-US"/>
    </w:rPr>
    <w:tblPr>
      <w:tblStyleRowBandSize w:val="1"/>
      <w:tblStyleColBandSize w:val="1"/>
    </w:tblPr>
    <w:tcPr>
      <w:shd w:val="clear" w:color="auto" w:fill="F6F6F6"/>
    </w:tcPr>
    <w:tblStylePr w:type="firstRow">
      <w:rPr>
        <w:b/>
        <w:bCs/>
        <w:color w:val="FFFFFF"/>
      </w:rPr>
      <w:tblPr/>
      <w:tcPr>
        <w:tcBorders>
          <w:bottom w:val="single" w:sz="12" w:space="0" w:color="FFFFFF"/>
        </w:tcBorders>
        <w:shd w:val="clear" w:color="auto" w:fill="CC9900"/>
      </w:tcPr>
    </w:tblStylePr>
    <w:tblStylePr w:type="lastRow">
      <w:rPr>
        <w:b/>
        <w:bCs/>
        <w:color w:val="CC990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cPr>
    </w:tblStylePr>
    <w:tblStylePr w:type="band1Horz">
      <w:tblPr/>
      <w:tcPr>
        <w:shd w:val="clear" w:color="auto" w:fill="EDEDED"/>
      </w:tcPr>
    </w:tblStylePr>
  </w:style>
  <w:style w:type="table" w:customStyle="1" w:styleId="ColorfulList-Accent43">
    <w:name w:val="Colorful List - Accent 43"/>
    <w:basedOn w:val="TableNormal"/>
    <w:next w:val="ColorfulList-Accent4"/>
    <w:uiPriority w:val="72"/>
    <w:rsid w:val="008934A9"/>
    <w:pPr>
      <w:spacing w:after="0" w:line="240" w:lineRule="auto"/>
    </w:pPr>
    <w:rPr>
      <w:color w:val="000000"/>
      <w:sz w:val="22"/>
      <w:szCs w:val="22"/>
      <w:lang w:eastAsia="en-US"/>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customStyle="1" w:styleId="ColorfulList-Accent53">
    <w:name w:val="Colorful List - Accent 53"/>
    <w:basedOn w:val="TableNormal"/>
    <w:next w:val="ColorfulList-Accent5"/>
    <w:uiPriority w:val="72"/>
    <w:rsid w:val="008934A9"/>
    <w:pPr>
      <w:spacing w:after="0" w:line="240" w:lineRule="auto"/>
    </w:pPr>
    <w:rPr>
      <w:color w:val="000000"/>
      <w:sz w:val="22"/>
      <w:szCs w:val="22"/>
      <w:lang w:eastAsia="en-US"/>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table" w:customStyle="1" w:styleId="ColorfulList-Accent63">
    <w:name w:val="Colorful List - Accent 63"/>
    <w:basedOn w:val="TableNormal"/>
    <w:next w:val="ColorfulList-Accent6"/>
    <w:uiPriority w:val="72"/>
    <w:rsid w:val="008934A9"/>
    <w:pPr>
      <w:spacing w:after="0" w:line="240" w:lineRule="auto"/>
    </w:pPr>
    <w:rPr>
      <w:color w:val="000000"/>
      <w:sz w:val="22"/>
      <w:szCs w:val="22"/>
      <w:lang w:eastAsia="en-US"/>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17CC1"/>
      </w:tcPr>
    </w:tblStylePr>
    <w:tblStylePr w:type="lastRow">
      <w:rPr>
        <w:b/>
        <w:bCs/>
        <w:color w:val="317CC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ColorfulGrid3">
    <w:name w:val="Colorful Grid3"/>
    <w:basedOn w:val="TableNormal"/>
    <w:next w:val="ColorfulGrid"/>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3">
    <w:name w:val="Colorful Grid - Accent 13"/>
    <w:basedOn w:val="TableNormal"/>
    <w:next w:val="ColorfulGrid-Accent1"/>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9E2F3"/>
    </w:tcPr>
    <w:tblStylePr w:type="firstRow">
      <w:rPr>
        <w:b/>
        <w:bCs/>
      </w:rPr>
      <w:tblPr/>
      <w:tcPr>
        <w:shd w:val="clear" w:color="auto" w:fill="B4C6E7"/>
      </w:tcPr>
    </w:tblStylePr>
    <w:tblStylePr w:type="lastRow">
      <w:rPr>
        <w:b/>
        <w:bCs/>
        <w:color w:val="000000"/>
      </w:rPr>
      <w:tblPr/>
      <w:tcPr>
        <w:shd w:val="clear" w:color="auto" w:fill="B4C6E7"/>
      </w:tcPr>
    </w:tblStylePr>
    <w:tblStylePr w:type="firstCol">
      <w:rPr>
        <w:color w:val="FFFFFF"/>
      </w:rPr>
      <w:tblPr/>
      <w:tcPr>
        <w:shd w:val="clear" w:color="auto" w:fill="2F5496"/>
      </w:tcPr>
    </w:tblStylePr>
    <w:tblStylePr w:type="lastCol">
      <w:rPr>
        <w:color w:val="FFFFFF"/>
      </w:rPr>
      <w:tblPr/>
      <w:tcPr>
        <w:shd w:val="clear" w:color="auto" w:fill="2F5496"/>
      </w:tcPr>
    </w:tblStylePr>
    <w:tblStylePr w:type="band1Vert">
      <w:tblPr/>
      <w:tcPr>
        <w:shd w:val="clear" w:color="auto" w:fill="A1B8E1"/>
      </w:tcPr>
    </w:tblStylePr>
    <w:tblStylePr w:type="band1Horz">
      <w:tblPr/>
      <w:tcPr>
        <w:shd w:val="clear" w:color="auto" w:fill="A1B8E1"/>
      </w:tcPr>
    </w:tblStylePr>
  </w:style>
  <w:style w:type="table" w:customStyle="1" w:styleId="ColorfulGrid-Accent23">
    <w:name w:val="Colorful Grid - Accent 23"/>
    <w:basedOn w:val="TableNormal"/>
    <w:next w:val="ColorfulGrid-Accent2"/>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BE4D5"/>
    </w:tcPr>
    <w:tblStylePr w:type="firstRow">
      <w:rPr>
        <w:b/>
        <w:bCs/>
      </w:rPr>
      <w:tblPr/>
      <w:tcPr>
        <w:shd w:val="clear" w:color="auto" w:fill="F7CAAC"/>
      </w:tcPr>
    </w:tblStylePr>
    <w:tblStylePr w:type="lastRow">
      <w:rPr>
        <w:b/>
        <w:bCs/>
        <w:color w:val="000000"/>
      </w:rPr>
      <w:tblPr/>
      <w:tcPr>
        <w:shd w:val="clear" w:color="auto" w:fill="F7CAAC"/>
      </w:tcPr>
    </w:tblStylePr>
    <w:tblStylePr w:type="firstCol">
      <w:rPr>
        <w:color w:val="FFFFFF"/>
      </w:rPr>
      <w:tblPr/>
      <w:tcPr>
        <w:shd w:val="clear" w:color="auto" w:fill="C45911"/>
      </w:tcPr>
    </w:tblStylePr>
    <w:tblStylePr w:type="lastCol">
      <w:rPr>
        <w:color w:val="FFFFFF"/>
      </w:rPr>
      <w:tblPr/>
      <w:tcPr>
        <w:shd w:val="clear" w:color="auto" w:fill="C45911"/>
      </w:tcPr>
    </w:tblStylePr>
    <w:tblStylePr w:type="band1Vert">
      <w:tblPr/>
      <w:tcPr>
        <w:shd w:val="clear" w:color="auto" w:fill="F6BE98"/>
      </w:tcPr>
    </w:tblStylePr>
    <w:tblStylePr w:type="band1Horz">
      <w:tblPr/>
      <w:tcPr>
        <w:shd w:val="clear" w:color="auto" w:fill="F6BE98"/>
      </w:tcPr>
    </w:tblStylePr>
  </w:style>
  <w:style w:type="table" w:customStyle="1" w:styleId="ColorfulGrid-Accent33">
    <w:name w:val="Colorful Grid - Accent 33"/>
    <w:basedOn w:val="TableNormal"/>
    <w:next w:val="ColorfulGrid-Accent3"/>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DEDED"/>
    </w:tcPr>
    <w:tblStylePr w:type="firstRow">
      <w:rPr>
        <w:b/>
        <w:bCs/>
      </w:rPr>
      <w:tblPr/>
      <w:tcPr>
        <w:shd w:val="clear" w:color="auto" w:fill="DBDBDB"/>
      </w:tcPr>
    </w:tblStylePr>
    <w:tblStylePr w:type="lastRow">
      <w:rPr>
        <w:b/>
        <w:bCs/>
        <w:color w:val="000000"/>
      </w:rPr>
      <w:tblPr/>
      <w:tcPr>
        <w:shd w:val="clear" w:color="auto" w:fill="DBDBDB"/>
      </w:tcPr>
    </w:tblStylePr>
    <w:tblStylePr w:type="firstCol">
      <w:rPr>
        <w:color w:val="FFFFFF"/>
      </w:rPr>
      <w:tblPr/>
      <w:tcPr>
        <w:shd w:val="clear" w:color="auto" w:fill="7B7B7B"/>
      </w:tcPr>
    </w:tblStylePr>
    <w:tblStylePr w:type="lastCol">
      <w:rPr>
        <w:color w:val="FFFFFF"/>
      </w:rPr>
      <w:tblPr/>
      <w:tcPr>
        <w:shd w:val="clear" w:color="auto" w:fill="7B7B7B"/>
      </w:tcPr>
    </w:tblStylePr>
    <w:tblStylePr w:type="band1Vert">
      <w:tblPr/>
      <w:tcPr>
        <w:shd w:val="clear" w:color="auto" w:fill="D2D2D2"/>
      </w:tcPr>
    </w:tblStylePr>
    <w:tblStylePr w:type="band1Horz">
      <w:tblPr/>
      <w:tcPr>
        <w:shd w:val="clear" w:color="auto" w:fill="D2D2D2"/>
      </w:tcPr>
    </w:tblStylePr>
  </w:style>
  <w:style w:type="table" w:customStyle="1" w:styleId="ColorfulGrid-Accent43">
    <w:name w:val="Colorful Grid - Accent 43"/>
    <w:basedOn w:val="TableNormal"/>
    <w:next w:val="ColorfulGrid-Accent4"/>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FFF2CC"/>
    </w:tcPr>
    <w:tblStylePr w:type="firstRow">
      <w:rPr>
        <w:b/>
        <w:bCs/>
      </w:rPr>
      <w:tblPr/>
      <w:tcPr>
        <w:shd w:val="clear" w:color="auto" w:fill="FFE599"/>
      </w:tcPr>
    </w:tblStylePr>
    <w:tblStylePr w:type="lastRow">
      <w:rPr>
        <w:b/>
        <w:bCs/>
        <w:color w:val="000000"/>
      </w:rPr>
      <w:tblPr/>
      <w:tcPr>
        <w:shd w:val="clear" w:color="auto" w:fill="FFE599"/>
      </w:tcPr>
    </w:tblStylePr>
    <w:tblStylePr w:type="firstCol">
      <w:rPr>
        <w:color w:val="FFFFFF"/>
      </w:rPr>
      <w:tblPr/>
      <w:tcPr>
        <w:shd w:val="clear" w:color="auto" w:fill="BF8F00"/>
      </w:tcPr>
    </w:tblStylePr>
    <w:tblStylePr w:type="lastCol">
      <w:rPr>
        <w:color w:val="FFFFFF"/>
      </w:rPr>
      <w:tblPr/>
      <w:tcPr>
        <w:shd w:val="clear" w:color="auto" w:fill="BF8F00"/>
      </w:tcPr>
    </w:tblStylePr>
    <w:tblStylePr w:type="band1Vert">
      <w:tblPr/>
      <w:tcPr>
        <w:shd w:val="clear" w:color="auto" w:fill="FFDF80"/>
      </w:tcPr>
    </w:tblStylePr>
    <w:tblStylePr w:type="band1Horz">
      <w:tblPr/>
      <w:tcPr>
        <w:shd w:val="clear" w:color="auto" w:fill="FFDF80"/>
      </w:tcPr>
    </w:tblStylePr>
  </w:style>
  <w:style w:type="table" w:customStyle="1" w:styleId="ColorfulGrid-Accent53">
    <w:name w:val="Colorful Grid - Accent 53"/>
    <w:basedOn w:val="TableNormal"/>
    <w:next w:val="ColorfulGrid-Accent5"/>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ColorfulGrid-Accent63">
    <w:name w:val="Colorful Grid - Accent 63"/>
    <w:basedOn w:val="TableNormal"/>
    <w:next w:val="ColorfulGrid-Accent6"/>
    <w:uiPriority w:val="73"/>
    <w:rsid w:val="008934A9"/>
    <w:pPr>
      <w:spacing w:after="0" w:line="240" w:lineRule="auto"/>
    </w:pPr>
    <w:rPr>
      <w:color w:val="000000"/>
      <w:sz w:val="22"/>
      <w:szCs w:val="22"/>
      <w:lang w:eastAsia="en-US"/>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customStyle="1" w:styleId="GridTable3-Accent31">
    <w:name w:val="Grid Table 3 - Accent 31"/>
    <w:basedOn w:val="TableNormal"/>
    <w:next w:val="GridTable3-Accent3"/>
    <w:uiPriority w:val="48"/>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GridTable4-Accent13">
    <w:name w:val="Grid Table 4 - Accent 13"/>
    <w:basedOn w:val="TableNormal"/>
    <w:next w:val="GridTable4-Accent1"/>
    <w:uiPriority w:val="49"/>
    <w:rsid w:val="008934A9"/>
    <w:pPr>
      <w:spacing w:after="0" w:line="240" w:lineRule="auto"/>
    </w:pPr>
    <w:rPr>
      <w:rFonts w:eastAsia="Calibri"/>
      <w:kern w:val="2"/>
      <w:sz w:val="22"/>
      <w:szCs w:val="22"/>
      <w:lang w:val="en-PH"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4-Accent13">
    <w:name w:val="List Table 4 - Accent 13"/>
    <w:basedOn w:val="TableNormal"/>
    <w:next w:val="ListTable4-Accent1"/>
    <w:uiPriority w:val="49"/>
    <w:rsid w:val="008934A9"/>
    <w:pPr>
      <w:spacing w:after="0" w:line="240" w:lineRule="auto"/>
    </w:pPr>
    <w:rPr>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ListTable3-Accent13">
    <w:name w:val="List Table 3 - Accent 13"/>
    <w:basedOn w:val="TableNormal"/>
    <w:next w:val="ListTable3-Accent1"/>
    <w:uiPriority w:val="48"/>
    <w:rsid w:val="008934A9"/>
    <w:pPr>
      <w:spacing w:after="0" w:line="240" w:lineRule="auto"/>
    </w:pPr>
    <w:rPr>
      <w:sz w:val="22"/>
      <w:szCs w:val="22"/>
      <w:lang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3">
    <w:name w:val="Grid Table 3 Accent 3"/>
    <w:basedOn w:val="TableNormal"/>
    <w:uiPriority w:val="48"/>
    <w:rsid w:val="008934A9"/>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F0C7" w:themeFill="accent3" w:themeFillTint="33"/>
      </w:tcPr>
    </w:tblStylePr>
    <w:tblStylePr w:type="band1Horz">
      <w:tblPr/>
      <w:tcPr>
        <w:shd w:val="clear" w:color="auto" w:fill="C1F0C7" w:themeFill="accent3" w:themeFillTint="33"/>
      </w:tcPr>
    </w:tblStylePr>
    <w:tblStylePr w:type="neCell">
      <w:tblPr/>
      <w:tcPr>
        <w:tcBorders>
          <w:bottom w:val="single" w:sz="4" w:space="0" w:color="47D459" w:themeColor="accent3" w:themeTint="99"/>
        </w:tcBorders>
      </w:tcPr>
    </w:tblStylePr>
    <w:tblStylePr w:type="nwCell">
      <w:tblPr/>
      <w:tcPr>
        <w:tcBorders>
          <w:bottom w:val="single" w:sz="4" w:space="0" w:color="47D459" w:themeColor="accent3" w:themeTint="99"/>
        </w:tcBorders>
      </w:tcPr>
    </w:tblStylePr>
    <w:tblStylePr w:type="seCell">
      <w:tblPr/>
      <w:tcPr>
        <w:tcBorders>
          <w:top w:val="single" w:sz="4" w:space="0" w:color="47D459" w:themeColor="accent3" w:themeTint="99"/>
        </w:tcBorders>
      </w:tcPr>
    </w:tblStylePr>
    <w:tblStylePr w:type="swCell">
      <w:tblPr/>
      <w:tcPr>
        <w:tcBorders>
          <w:top w:val="single" w:sz="4" w:space="0" w:color="47D459" w:themeColor="accent3" w:themeTint="99"/>
        </w:tcBorders>
      </w:tcPr>
    </w:tblStylePr>
  </w:style>
  <w:style w:type="paragraph" w:styleId="TOC1">
    <w:name w:val="toc 1"/>
    <w:basedOn w:val="Normal"/>
    <w:next w:val="Normal"/>
    <w:autoRedefine/>
    <w:uiPriority w:val="39"/>
    <w:unhideWhenUsed/>
    <w:rsid w:val="001B3436"/>
    <w:pPr>
      <w:tabs>
        <w:tab w:val="right" w:leader="dot" w:pos="9350"/>
      </w:tabs>
      <w:spacing w:after="100"/>
    </w:pPr>
    <w:rPr>
      <w:rFonts w:eastAsiaTheme="majorEastAsia"/>
      <w:b/>
      <w:bCs/>
      <w:noProof/>
    </w:rPr>
  </w:style>
  <w:style w:type="paragraph" w:styleId="TOC2">
    <w:name w:val="toc 2"/>
    <w:basedOn w:val="Normal"/>
    <w:next w:val="Normal"/>
    <w:autoRedefine/>
    <w:uiPriority w:val="39"/>
    <w:unhideWhenUsed/>
    <w:rsid w:val="00AC58D8"/>
    <w:pPr>
      <w:tabs>
        <w:tab w:val="right" w:leader="dot" w:pos="9350"/>
      </w:tabs>
      <w:spacing w:after="100"/>
      <w:ind w:left="920" w:firstLine="0"/>
      <w:jc w:val="left"/>
    </w:pPr>
  </w:style>
  <w:style w:type="paragraph" w:styleId="TOC3">
    <w:name w:val="toc 3"/>
    <w:basedOn w:val="Normal"/>
    <w:next w:val="Normal"/>
    <w:autoRedefine/>
    <w:uiPriority w:val="39"/>
    <w:unhideWhenUsed/>
    <w:rsid w:val="00AC58D8"/>
    <w:pPr>
      <w:tabs>
        <w:tab w:val="right" w:leader="dot" w:pos="9350"/>
      </w:tabs>
      <w:spacing w:after="100"/>
      <w:ind w:left="1120" w:firstLine="0"/>
      <w:jc w:val="left"/>
    </w:pPr>
  </w:style>
  <w:style w:type="paragraph" w:styleId="TOC4">
    <w:name w:val="toc 4"/>
    <w:basedOn w:val="Normal"/>
    <w:next w:val="Normal"/>
    <w:autoRedefine/>
    <w:uiPriority w:val="39"/>
    <w:unhideWhenUsed/>
    <w:rsid w:val="000060BC"/>
    <w:pPr>
      <w:spacing w:after="100" w:line="278" w:lineRule="auto"/>
      <w:ind w:left="72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5">
    <w:name w:val="toc 5"/>
    <w:basedOn w:val="Normal"/>
    <w:next w:val="Normal"/>
    <w:autoRedefine/>
    <w:uiPriority w:val="39"/>
    <w:unhideWhenUsed/>
    <w:rsid w:val="000060BC"/>
    <w:pPr>
      <w:spacing w:after="100" w:line="278" w:lineRule="auto"/>
      <w:ind w:left="96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6">
    <w:name w:val="toc 6"/>
    <w:basedOn w:val="Normal"/>
    <w:next w:val="Normal"/>
    <w:autoRedefine/>
    <w:uiPriority w:val="39"/>
    <w:unhideWhenUsed/>
    <w:rsid w:val="000060BC"/>
    <w:pPr>
      <w:spacing w:after="100" w:line="278" w:lineRule="auto"/>
      <w:ind w:left="120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7">
    <w:name w:val="toc 7"/>
    <w:basedOn w:val="Normal"/>
    <w:next w:val="Normal"/>
    <w:autoRedefine/>
    <w:uiPriority w:val="39"/>
    <w:unhideWhenUsed/>
    <w:rsid w:val="000060BC"/>
    <w:pPr>
      <w:spacing w:after="100" w:line="278" w:lineRule="auto"/>
      <w:ind w:left="144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8">
    <w:name w:val="toc 8"/>
    <w:basedOn w:val="Normal"/>
    <w:next w:val="Normal"/>
    <w:autoRedefine/>
    <w:uiPriority w:val="39"/>
    <w:unhideWhenUsed/>
    <w:rsid w:val="000060BC"/>
    <w:pPr>
      <w:spacing w:after="100" w:line="278" w:lineRule="auto"/>
      <w:ind w:left="1680" w:firstLine="0"/>
      <w:jc w:val="left"/>
    </w:pPr>
    <w:rPr>
      <w:rFonts w:asciiTheme="minorHAnsi" w:eastAsiaTheme="minorEastAsia" w:hAnsiTheme="minorHAnsi" w:cstheme="minorBidi"/>
      <w:color w:val="auto"/>
      <w:kern w:val="2"/>
      <w:sz w:val="24"/>
      <w:szCs w:val="24"/>
      <w:lang w:val="en-PH" w:eastAsia="en-PH"/>
      <w14:ligatures w14:val="standardContextual"/>
    </w:rPr>
  </w:style>
  <w:style w:type="paragraph" w:styleId="TOC9">
    <w:name w:val="toc 9"/>
    <w:basedOn w:val="Normal"/>
    <w:next w:val="Normal"/>
    <w:autoRedefine/>
    <w:uiPriority w:val="39"/>
    <w:unhideWhenUsed/>
    <w:rsid w:val="000060BC"/>
    <w:pPr>
      <w:spacing w:after="100" w:line="278" w:lineRule="auto"/>
      <w:ind w:left="1920" w:firstLine="0"/>
      <w:jc w:val="left"/>
    </w:pPr>
    <w:rPr>
      <w:rFonts w:asciiTheme="minorHAnsi" w:eastAsiaTheme="minorEastAsia" w:hAnsiTheme="minorHAnsi" w:cstheme="minorBidi"/>
      <w:color w:val="auto"/>
      <w:kern w:val="2"/>
      <w:sz w:val="24"/>
      <w:szCs w:val="24"/>
      <w:lang w:val="en-PH" w:eastAsia="en-PH"/>
      <w14:ligatures w14:val="standardContextual"/>
    </w:rPr>
  </w:style>
  <w:style w:type="table" w:customStyle="1" w:styleId="PlainTable211">
    <w:name w:val="Plain Table 211"/>
    <w:basedOn w:val="TableNormal"/>
    <w:next w:val="PlainTable2"/>
    <w:uiPriority w:val="42"/>
    <w:rsid w:val="009816FE"/>
    <w:pPr>
      <w:spacing w:after="0" w:line="240" w:lineRule="auto"/>
    </w:pPr>
    <w:rPr>
      <w:rFonts w:eastAsia="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
    <w:name w:val="Table Grid8"/>
    <w:basedOn w:val="TableNormal"/>
    <w:next w:val="TableGrid"/>
    <w:uiPriority w:val="39"/>
    <w:rsid w:val="00556B97"/>
    <w:pPr>
      <w:spacing w:after="0" w:line="240" w:lineRule="auto"/>
    </w:pPr>
    <w:rPr>
      <w:rFonts w:eastAsia="Calibri"/>
      <w:kern w:val="2"/>
      <w:sz w:val="22"/>
      <w:szCs w:val="22"/>
      <w:lang w:val="en-PH"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0">
    <w:name w:val="Plain Table 210"/>
    <w:basedOn w:val="TableNormal"/>
    <w:next w:val="PlainTable2"/>
    <w:uiPriority w:val="42"/>
    <w:rsid w:val="00785F54"/>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2">
    <w:name w:val="Plain Table 212"/>
    <w:basedOn w:val="TableNormal"/>
    <w:next w:val="PlainTable2"/>
    <w:uiPriority w:val="42"/>
    <w:rsid w:val="003446B8"/>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13">
    <w:name w:val="Plain Table 213"/>
    <w:basedOn w:val="TableNormal"/>
    <w:next w:val="PlainTable2"/>
    <w:uiPriority w:val="42"/>
    <w:rsid w:val="00321300"/>
    <w:pPr>
      <w:spacing w:after="0" w:line="240" w:lineRule="auto"/>
    </w:pPr>
    <w:rPr>
      <w:rFonts w:ascii="Calibri" w:eastAsia="Times New Roman"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540701">
      <w:bodyDiv w:val="1"/>
      <w:marLeft w:val="0"/>
      <w:marRight w:val="0"/>
      <w:marTop w:val="0"/>
      <w:marBottom w:val="0"/>
      <w:divBdr>
        <w:top w:val="none" w:sz="0" w:space="0" w:color="auto"/>
        <w:left w:val="none" w:sz="0" w:space="0" w:color="auto"/>
        <w:bottom w:val="none" w:sz="0" w:space="0" w:color="auto"/>
        <w:right w:val="none" w:sz="0" w:space="0" w:color="auto"/>
      </w:divBdr>
    </w:div>
    <w:div w:id="83769989">
      <w:bodyDiv w:val="1"/>
      <w:marLeft w:val="0"/>
      <w:marRight w:val="0"/>
      <w:marTop w:val="0"/>
      <w:marBottom w:val="0"/>
      <w:divBdr>
        <w:top w:val="none" w:sz="0" w:space="0" w:color="auto"/>
        <w:left w:val="none" w:sz="0" w:space="0" w:color="auto"/>
        <w:bottom w:val="none" w:sz="0" w:space="0" w:color="auto"/>
        <w:right w:val="none" w:sz="0" w:space="0" w:color="auto"/>
      </w:divBdr>
    </w:div>
    <w:div w:id="118693112">
      <w:bodyDiv w:val="1"/>
      <w:marLeft w:val="0"/>
      <w:marRight w:val="0"/>
      <w:marTop w:val="0"/>
      <w:marBottom w:val="0"/>
      <w:divBdr>
        <w:top w:val="none" w:sz="0" w:space="0" w:color="auto"/>
        <w:left w:val="none" w:sz="0" w:space="0" w:color="auto"/>
        <w:bottom w:val="none" w:sz="0" w:space="0" w:color="auto"/>
        <w:right w:val="none" w:sz="0" w:space="0" w:color="auto"/>
      </w:divBdr>
    </w:div>
    <w:div w:id="192420574">
      <w:bodyDiv w:val="1"/>
      <w:marLeft w:val="0"/>
      <w:marRight w:val="0"/>
      <w:marTop w:val="0"/>
      <w:marBottom w:val="0"/>
      <w:divBdr>
        <w:top w:val="none" w:sz="0" w:space="0" w:color="auto"/>
        <w:left w:val="none" w:sz="0" w:space="0" w:color="auto"/>
        <w:bottom w:val="none" w:sz="0" w:space="0" w:color="auto"/>
        <w:right w:val="none" w:sz="0" w:space="0" w:color="auto"/>
      </w:divBdr>
    </w:div>
    <w:div w:id="202330643">
      <w:bodyDiv w:val="1"/>
      <w:marLeft w:val="0"/>
      <w:marRight w:val="0"/>
      <w:marTop w:val="0"/>
      <w:marBottom w:val="0"/>
      <w:divBdr>
        <w:top w:val="none" w:sz="0" w:space="0" w:color="auto"/>
        <w:left w:val="none" w:sz="0" w:space="0" w:color="auto"/>
        <w:bottom w:val="none" w:sz="0" w:space="0" w:color="auto"/>
        <w:right w:val="none" w:sz="0" w:space="0" w:color="auto"/>
      </w:divBdr>
    </w:div>
    <w:div w:id="270867270">
      <w:bodyDiv w:val="1"/>
      <w:marLeft w:val="0"/>
      <w:marRight w:val="0"/>
      <w:marTop w:val="0"/>
      <w:marBottom w:val="0"/>
      <w:divBdr>
        <w:top w:val="none" w:sz="0" w:space="0" w:color="auto"/>
        <w:left w:val="none" w:sz="0" w:space="0" w:color="auto"/>
        <w:bottom w:val="none" w:sz="0" w:space="0" w:color="auto"/>
        <w:right w:val="none" w:sz="0" w:space="0" w:color="auto"/>
      </w:divBdr>
    </w:div>
    <w:div w:id="308287215">
      <w:bodyDiv w:val="1"/>
      <w:marLeft w:val="0"/>
      <w:marRight w:val="0"/>
      <w:marTop w:val="0"/>
      <w:marBottom w:val="0"/>
      <w:divBdr>
        <w:top w:val="none" w:sz="0" w:space="0" w:color="auto"/>
        <w:left w:val="none" w:sz="0" w:space="0" w:color="auto"/>
        <w:bottom w:val="none" w:sz="0" w:space="0" w:color="auto"/>
        <w:right w:val="none" w:sz="0" w:space="0" w:color="auto"/>
      </w:divBdr>
    </w:div>
    <w:div w:id="318309211">
      <w:bodyDiv w:val="1"/>
      <w:marLeft w:val="0"/>
      <w:marRight w:val="0"/>
      <w:marTop w:val="0"/>
      <w:marBottom w:val="0"/>
      <w:divBdr>
        <w:top w:val="none" w:sz="0" w:space="0" w:color="auto"/>
        <w:left w:val="none" w:sz="0" w:space="0" w:color="auto"/>
        <w:bottom w:val="none" w:sz="0" w:space="0" w:color="auto"/>
        <w:right w:val="none" w:sz="0" w:space="0" w:color="auto"/>
      </w:divBdr>
    </w:div>
    <w:div w:id="364795267">
      <w:bodyDiv w:val="1"/>
      <w:marLeft w:val="0"/>
      <w:marRight w:val="0"/>
      <w:marTop w:val="0"/>
      <w:marBottom w:val="0"/>
      <w:divBdr>
        <w:top w:val="none" w:sz="0" w:space="0" w:color="auto"/>
        <w:left w:val="none" w:sz="0" w:space="0" w:color="auto"/>
        <w:bottom w:val="none" w:sz="0" w:space="0" w:color="auto"/>
        <w:right w:val="none" w:sz="0" w:space="0" w:color="auto"/>
      </w:divBdr>
    </w:div>
    <w:div w:id="376127878">
      <w:bodyDiv w:val="1"/>
      <w:marLeft w:val="0"/>
      <w:marRight w:val="0"/>
      <w:marTop w:val="0"/>
      <w:marBottom w:val="0"/>
      <w:divBdr>
        <w:top w:val="none" w:sz="0" w:space="0" w:color="auto"/>
        <w:left w:val="none" w:sz="0" w:space="0" w:color="auto"/>
        <w:bottom w:val="none" w:sz="0" w:space="0" w:color="auto"/>
        <w:right w:val="none" w:sz="0" w:space="0" w:color="auto"/>
      </w:divBdr>
    </w:div>
    <w:div w:id="454257197">
      <w:bodyDiv w:val="1"/>
      <w:marLeft w:val="0"/>
      <w:marRight w:val="0"/>
      <w:marTop w:val="0"/>
      <w:marBottom w:val="0"/>
      <w:divBdr>
        <w:top w:val="none" w:sz="0" w:space="0" w:color="auto"/>
        <w:left w:val="none" w:sz="0" w:space="0" w:color="auto"/>
        <w:bottom w:val="none" w:sz="0" w:space="0" w:color="auto"/>
        <w:right w:val="none" w:sz="0" w:space="0" w:color="auto"/>
      </w:divBdr>
    </w:div>
    <w:div w:id="497768728">
      <w:bodyDiv w:val="1"/>
      <w:marLeft w:val="0"/>
      <w:marRight w:val="0"/>
      <w:marTop w:val="0"/>
      <w:marBottom w:val="0"/>
      <w:divBdr>
        <w:top w:val="none" w:sz="0" w:space="0" w:color="auto"/>
        <w:left w:val="none" w:sz="0" w:space="0" w:color="auto"/>
        <w:bottom w:val="none" w:sz="0" w:space="0" w:color="auto"/>
        <w:right w:val="none" w:sz="0" w:space="0" w:color="auto"/>
      </w:divBdr>
    </w:div>
    <w:div w:id="504832557">
      <w:bodyDiv w:val="1"/>
      <w:marLeft w:val="0"/>
      <w:marRight w:val="0"/>
      <w:marTop w:val="0"/>
      <w:marBottom w:val="0"/>
      <w:divBdr>
        <w:top w:val="none" w:sz="0" w:space="0" w:color="auto"/>
        <w:left w:val="none" w:sz="0" w:space="0" w:color="auto"/>
        <w:bottom w:val="none" w:sz="0" w:space="0" w:color="auto"/>
        <w:right w:val="none" w:sz="0" w:space="0" w:color="auto"/>
      </w:divBdr>
    </w:div>
    <w:div w:id="558442558">
      <w:bodyDiv w:val="1"/>
      <w:marLeft w:val="0"/>
      <w:marRight w:val="0"/>
      <w:marTop w:val="0"/>
      <w:marBottom w:val="0"/>
      <w:divBdr>
        <w:top w:val="none" w:sz="0" w:space="0" w:color="auto"/>
        <w:left w:val="none" w:sz="0" w:space="0" w:color="auto"/>
        <w:bottom w:val="none" w:sz="0" w:space="0" w:color="auto"/>
        <w:right w:val="none" w:sz="0" w:space="0" w:color="auto"/>
      </w:divBdr>
    </w:div>
    <w:div w:id="591738200">
      <w:bodyDiv w:val="1"/>
      <w:marLeft w:val="0"/>
      <w:marRight w:val="0"/>
      <w:marTop w:val="0"/>
      <w:marBottom w:val="0"/>
      <w:divBdr>
        <w:top w:val="none" w:sz="0" w:space="0" w:color="auto"/>
        <w:left w:val="none" w:sz="0" w:space="0" w:color="auto"/>
        <w:bottom w:val="none" w:sz="0" w:space="0" w:color="auto"/>
        <w:right w:val="none" w:sz="0" w:space="0" w:color="auto"/>
      </w:divBdr>
    </w:div>
    <w:div w:id="741415792">
      <w:bodyDiv w:val="1"/>
      <w:marLeft w:val="0"/>
      <w:marRight w:val="0"/>
      <w:marTop w:val="0"/>
      <w:marBottom w:val="0"/>
      <w:divBdr>
        <w:top w:val="none" w:sz="0" w:space="0" w:color="auto"/>
        <w:left w:val="none" w:sz="0" w:space="0" w:color="auto"/>
        <w:bottom w:val="none" w:sz="0" w:space="0" w:color="auto"/>
        <w:right w:val="none" w:sz="0" w:space="0" w:color="auto"/>
      </w:divBdr>
    </w:div>
    <w:div w:id="754517509">
      <w:bodyDiv w:val="1"/>
      <w:marLeft w:val="0"/>
      <w:marRight w:val="0"/>
      <w:marTop w:val="0"/>
      <w:marBottom w:val="0"/>
      <w:divBdr>
        <w:top w:val="none" w:sz="0" w:space="0" w:color="auto"/>
        <w:left w:val="none" w:sz="0" w:space="0" w:color="auto"/>
        <w:bottom w:val="none" w:sz="0" w:space="0" w:color="auto"/>
        <w:right w:val="none" w:sz="0" w:space="0" w:color="auto"/>
      </w:divBdr>
    </w:div>
    <w:div w:id="820780481">
      <w:bodyDiv w:val="1"/>
      <w:marLeft w:val="0"/>
      <w:marRight w:val="0"/>
      <w:marTop w:val="0"/>
      <w:marBottom w:val="0"/>
      <w:divBdr>
        <w:top w:val="none" w:sz="0" w:space="0" w:color="auto"/>
        <w:left w:val="none" w:sz="0" w:space="0" w:color="auto"/>
        <w:bottom w:val="none" w:sz="0" w:space="0" w:color="auto"/>
        <w:right w:val="none" w:sz="0" w:space="0" w:color="auto"/>
      </w:divBdr>
    </w:div>
    <w:div w:id="821313549">
      <w:bodyDiv w:val="1"/>
      <w:marLeft w:val="0"/>
      <w:marRight w:val="0"/>
      <w:marTop w:val="0"/>
      <w:marBottom w:val="0"/>
      <w:divBdr>
        <w:top w:val="none" w:sz="0" w:space="0" w:color="auto"/>
        <w:left w:val="none" w:sz="0" w:space="0" w:color="auto"/>
        <w:bottom w:val="none" w:sz="0" w:space="0" w:color="auto"/>
        <w:right w:val="none" w:sz="0" w:space="0" w:color="auto"/>
      </w:divBdr>
    </w:div>
    <w:div w:id="931741353">
      <w:bodyDiv w:val="1"/>
      <w:marLeft w:val="0"/>
      <w:marRight w:val="0"/>
      <w:marTop w:val="0"/>
      <w:marBottom w:val="0"/>
      <w:divBdr>
        <w:top w:val="none" w:sz="0" w:space="0" w:color="auto"/>
        <w:left w:val="none" w:sz="0" w:space="0" w:color="auto"/>
        <w:bottom w:val="none" w:sz="0" w:space="0" w:color="auto"/>
        <w:right w:val="none" w:sz="0" w:space="0" w:color="auto"/>
      </w:divBdr>
    </w:div>
    <w:div w:id="955674393">
      <w:bodyDiv w:val="1"/>
      <w:marLeft w:val="0"/>
      <w:marRight w:val="0"/>
      <w:marTop w:val="0"/>
      <w:marBottom w:val="0"/>
      <w:divBdr>
        <w:top w:val="none" w:sz="0" w:space="0" w:color="auto"/>
        <w:left w:val="none" w:sz="0" w:space="0" w:color="auto"/>
        <w:bottom w:val="none" w:sz="0" w:space="0" w:color="auto"/>
        <w:right w:val="none" w:sz="0" w:space="0" w:color="auto"/>
      </w:divBdr>
    </w:div>
    <w:div w:id="1002004345">
      <w:bodyDiv w:val="1"/>
      <w:marLeft w:val="0"/>
      <w:marRight w:val="0"/>
      <w:marTop w:val="0"/>
      <w:marBottom w:val="0"/>
      <w:divBdr>
        <w:top w:val="none" w:sz="0" w:space="0" w:color="auto"/>
        <w:left w:val="none" w:sz="0" w:space="0" w:color="auto"/>
        <w:bottom w:val="none" w:sz="0" w:space="0" w:color="auto"/>
        <w:right w:val="none" w:sz="0" w:space="0" w:color="auto"/>
      </w:divBdr>
    </w:div>
    <w:div w:id="1015571132">
      <w:bodyDiv w:val="1"/>
      <w:marLeft w:val="0"/>
      <w:marRight w:val="0"/>
      <w:marTop w:val="0"/>
      <w:marBottom w:val="0"/>
      <w:divBdr>
        <w:top w:val="none" w:sz="0" w:space="0" w:color="auto"/>
        <w:left w:val="none" w:sz="0" w:space="0" w:color="auto"/>
        <w:bottom w:val="none" w:sz="0" w:space="0" w:color="auto"/>
        <w:right w:val="none" w:sz="0" w:space="0" w:color="auto"/>
      </w:divBdr>
    </w:div>
    <w:div w:id="1022170737">
      <w:bodyDiv w:val="1"/>
      <w:marLeft w:val="0"/>
      <w:marRight w:val="0"/>
      <w:marTop w:val="0"/>
      <w:marBottom w:val="0"/>
      <w:divBdr>
        <w:top w:val="none" w:sz="0" w:space="0" w:color="auto"/>
        <w:left w:val="none" w:sz="0" w:space="0" w:color="auto"/>
        <w:bottom w:val="none" w:sz="0" w:space="0" w:color="auto"/>
        <w:right w:val="none" w:sz="0" w:space="0" w:color="auto"/>
      </w:divBdr>
    </w:div>
    <w:div w:id="1065300120">
      <w:bodyDiv w:val="1"/>
      <w:marLeft w:val="0"/>
      <w:marRight w:val="0"/>
      <w:marTop w:val="0"/>
      <w:marBottom w:val="0"/>
      <w:divBdr>
        <w:top w:val="none" w:sz="0" w:space="0" w:color="auto"/>
        <w:left w:val="none" w:sz="0" w:space="0" w:color="auto"/>
        <w:bottom w:val="none" w:sz="0" w:space="0" w:color="auto"/>
        <w:right w:val="none" w:sz="0" w:space="0" w:color="auto"/>
      </w:divBdr>
    </w:div>
    <w:div w:id="1070930601">
      <w:bodyDiv w:val="1"/>
      <w:marLeft w:val="0"/>
      <w:marRight w:val="0"/>
      <w:marTop w:val="0"/>
      <w:marBottom w:val="0"/>
      <w:divBdr>
        <w:top w:val="none" w:sz="0" w:space="0" w:color="auto"/>
        <w:left w:val="none" w:sz="0" w:space="0" w:color="auto"/>
        <w:bottom w:val="none" w:sz="0" w:space="0" w:color="auto"/>
        <w:right w:val="none" w:sz="0" w:space="0" w:color="auto"/>
      </w:divBdr>
    </w:div>
    <w:div w:id="1136332439">
      <w:bodyDiv w:val="1"/>
      <w:marLeft w:val="0"/>
      <w:marRight w:val="0"/>
      <w:marTop w:val="0"/>
      <w:marBottom w:val="0"/>
      <w:divBdr>
        <w:top w:val="none" w:sz="0" w:space="0" w:color="auto"/>
        <w:left w:val="none" w:sz="0" w:space="0" w:color="auto"/>
        <w:bottom w:val="none" w:sz="0" w:space="0" w:color="auto"/>
        <w:right w:val="none" w:sz="0" w:space="0" w:color="auto"/>
      </w:divBdr>
    </w:div>
    <w:div w:id="1199051606">
      <w:bodyDiv w:val="1"/>
      <w:marLeft w:val="0"/>
      <w:marRight w:val="0"/>
      <w:marTop w:val="0"/>
      <w:marBottom w:val="0"/>
      <w:divBdr>
        <w:top w:val="none" w:sz="0" w:space="0" w:color="auto"/>
        <w:left w:val="none" w:sz="0" w:space="0" w:color="auto"/>
        <w:bottom w:val="none" w:sz="0" w:space="0" w:color="auto"/>
        <w:right w:val="none" w:sz="0" w:space="0" w:color="auto"/>
      </w:divBdr>
    </w:div>
    <w:div w:id="1229146602">
      <w:bodyDiv w:val="1"/>
      <w:marLeft w:val="0"/>
      <w:marRight w:val="0"/>
      <w:marTop w:val="0"/>
      <w:marBottom w:val="0"/>
      <w:divBdr>
        <w:top w:val="none" w:sz="0" w:space="0" w:color="auto"/>
        <w:left w:val="none" w:sz="0" w:space="0" w:color="auto"/>
        <w:bottom w:val="none" w:sz="0" w:space="0" w:color="auto"/>
        <w:right w:val="none" w:sz="0" w:space="0" w:color="auto"/>
      </w:divBdr>
    </w:div>
    <w:div w:id="1234390809">
      <w:bodyDiv w:val="1"/>
      <w:marLeft w:val="0"/>
      <w:marRight w:val="0"/>
      <w:marTop w:val="0"/>
      <w:marBottom w:val="0"/>
      <w:divBdr>
        <w:top w:val="none" w:sz="0" w:space="0" w:color="auto"/>
        <w:left w:val="none" w:sz="0" w:space="0" w:color="auto"/>
        <w:bottom w:val="none" w:sz="0" w:space="0" w:color="auto"/>
        <w:right w:val="none" w:sz="0" w:space="0" w:color="auto"/>
      </w:divBdr>
    </w:div>
    <w:div w:id="1246842530">
      <w:bodyDiv w:val="1"/>
      <w:marLeft w:val="0"/>
      <w:marRight w:val="0"/>
      <w:marTop w:val="0"/>
      <w:marBottom w:val="0"/>
      <w:divBdr>
        <w:top w:val="none" w:sz="0" w:space="0" w:color="auto"/>
        <w:left w:val="none" w:sz="0" w:space="0" w:color="auto"/>
        <w:bottom w:val="none" w:sz="0" w:space="0" w:color="auto"/>
        <w:right w:val="none" w:sz="0" w:space="0" w:color="auto"/>
      </w:divBdr>
    </w:div>
    <w:div w:id="1260022400">
      <w:bodyDiv w:val="1"/>
      <w:marLeft w:val="0"/>
      <w:marRight w:val="0"/>
      <w:marTop w:val="0"/>
      <w:marBottom w:val="0"/>
      <w:divBdr>
        <w:top w:val="none" w:sz="0" w:space="0" w:color="auto"/>
        <w:left w:val="none" w:sz="0" w:space="0" w:color="auto"/>
        <w:bottom w:val="none" w:sz="0" w:space="0" w:color="auto"/>
        <w:right w:val="none" w:sz="0" w:space="0" w:color="auto"/>
      </w:divBdr>
    </w:div>
    <w:div w:id="1291012536">
      <w:bodyDiv w:val="1"/>
      <w:marLeft w:val="0"/>
      <w:marRight w:val="0"/>
      <w:marTop w:val="0"/>
      <w:marBottom w:val="0"/>
      <w:divBdr>
        <w:top w:val="none" w:sz="0" w:space="0" w:color="auto"/>
        <w:left w:val="none" w:sz="0" w:space="0" w:color="auto"/>
        <w:bottom w:val="none" w:sz="0" w:space="0" w:color="auto"/>
        <w:right w:val="none" w:sz="0" w:space="0" w:color="auto"/>
      </w:divBdr>
    </w:div>
    <w:div w:id="1360428616">
      <w:bodyDiv w:val="1"/>
      <w:marLeft w:val="0"/>
      <w:marRight w:val="0"/>
      <w:marTop w:val="0"/>
      <w:marBottom w:val="0"/>
      <w:divBdr>
        <w:top w:val="none" w:sz="0" w:space="0" w:color="auto"/>
        <w:left w:val="none" w:sz="0" w:space="0" w:color="auto"/>
        <w:bottom w:val="none" w:sz="0" w:space="0" w:color="auto"/>
        <w:right w:val="none" w:sz="0" w:space="0" w:color="auto"/>
      </w:divBdr>
    </w:div>
    <w:div w:id="1371035442">
      <w:bodyDiv w:val="1"/>
      <w:marLeft w:val="0"/>
      <w:marRight w:val="0"/>
      <w:marTop w:val="0"/>
      <w:marBottom w:val="0"/>
      <w:divBdr>
        <w:top w:val="none" w:sz="0" w:space="0" w:color="auto"/>
        <w:left w:val="none" w:sz="0" w:space="0" w:color="auto"/>
        <w:bottom w:val="none" w:sz="0" w:space="0" w:color="auto"/>
        <w:right w:val="none" w:sz="0" w:space="0" w:color="auto"/>
      </w:divBdr>
    </w:div>
    <w:div w:id="1387995236">
      <w:bodyDiv w:val="1"/>
      <w:marLeft w:val="0"/>
      <w:marRight w:val="0"/>
      <w:marTop w:val="0"/>
      <w:marBottom w:val="0"/>
      <w:divBdr>
        <w:top w:val="none" w:sz="0" w:space="0" w:color="auto"/>
        <w:left w:val="none" w:sz="0" w:space="0" w:color="auto"/>
        <w:bottom w:val="none" w:sz="0" w:space="0" w:color="auto"/>
        <w:right w:val="none" w:sz="0" w:space="0" w:color="auto"/>
      </w:divBdr>
    </w:div>
    <w:div w:id="1390377638">
      <w:bodyDiv w:val="1"/>
      <w:marLeft w:val="0"/>
      <w:marRight w:val="0"/>
      <w:marTop w:val="0"/>
      <w:marBottom w:val="0"/>
      <w:divBdr>
        <w:top w:val="none" w:sz="0" w:space="0" w:color="auto"/>
        <w:left w:val="none" w:sz="0" w:space="0" w:color="auto"/>
        <w:bottom w:val="none" w:sz="0" w:space="0" w:color="auto"/>
        <w:right w:val="none" w:sz="0" w:space="0" w:color="auto"/>
      </w:divBdr>
    </w:div>
    <w:div w:id="1456407725">
      <w:bodyDiv w:val="1"/>
      <w:marLeft w:val="0"/>
      <w:marRight w:val="0"/>
      <w:marTop w:val="0"/>
      <w:marBottom w:val="0"/>
      <w:divBdr>
        <w:top w:val="none" w:sz="0" w:space="0" w:color="auto"/>
        <w:left w:val="none" w:sz="0" w:space="0" w:color="auto"/>
        <w:bottom w:val="none" w:sz="0" w:space="0" w:color="auto"/>
        <w:right w:val="none" w:sz="0" w:space="0" w:color="auto"/>
      </w:divBdr>
    </w:div>
    <w:div w:id="1483347600">
      <w:bodyDiv w:val="1"/>
      <w:marLeft w:val="0"/>
      <w:marRight w:val="0"/>
      <w:marTop w:val="0"/>
      <w:marBottom w:val="0"/>
      <w:divBdr>
        <w:top w:val="none" w:sz="0" w:space="0" w:color="auto"/>
        <w:left w:val="none" w:sz="0" w:space="0" w:color="auto"/>
        <w:bottom w:val="none" w:sz="0" w:space="0" w:color="auto"/>
        <w:right w:val="none" w:sz="0" w:space="0" w:color="auto"/>
      </w:divBdr>
    </w:div>
    <w:div w:id="1514611767">
      <w:bodyDiv w:val="1"/>
      <w:marLeft w:val="0"/>
      <w:marRight w:val="0"/>
      <w:marTop w:val="0"/>
      <w:marBottom w:val="0"/>
      <w:divBdr>
        <w:top w:val="none" w:sz="0" w:space="0" w:color="auto"/>
        <w:left w:val="none" w:sz="0" w:space="0" w:color="auto"/>
        <w:bottom w:val="none" w:sz="0" w:space="0" w:color="auto"/>
        <w:right w:val="none" w:sz="0" w:space="0" w:color="auto"/>
      </w:divBdr>
    </w:div>
    <w:div w:id="1530028637">
      <w:bodyDiv w:val="1"/>
      <w:marLeft w:val="0"/>
      <w:marRight w:val="0"/>
      <w:marTop w:val="0"/>
      <w:marBottom w:val="0"/>
      <w:divBdr>
        <w:top w:val="none" w:sz="0" w:space="0" w:color="auto"/>
        <w:left w:val="none" w:sz="0" w:space="0" w:color="auto"/>
        <w:bottom w:val="none" w:sz="0" w:space="0" w:color="auto"/>
        <w:right w:val="none" w:sz="0" w:space="0" w:color="auto"/>
      </w:divBdr>
    </w:div>
    <w:div w:id="1545674692">
      <w:bodyDiv w:val="1"/>
      <w:marLeft w:val="0"/>
      <w:marRight w:val="0"/>
      <w:marTop w:val="0"/>
      <w:marBottom w:val="0"/>
      <w:divBdr>
        <w:top w:val="none" w:sz="0" w:space="0" w:color="auto"/>
        <w:left w:val="none" w:sz="0" w:space="0" w:color="auto"/>
        <w:bottom w:val="none" w:sz="0" w:space="0" w:color="auto"/>
        <w:right w:val="none" w:sz="0" w:space="0" w:color="auto"/>
      </w:divBdr>
    </w:div>
    <w:div w:id="1573001677">
      <w:bodyDiv w:val="1"/>
      <w:marLeft w:val="0"/>
      <w:marRight w:val="0"/>
      <w:marTop w:val="0"/>
      <w:marBottom w:val="0"/>
      <w:divBdr>
        <w:top w:val="none" w:sz="0" w:space="0" w:color="auto"/>
        <w:left w:val="none" w:sz="0" w:space="0" w:color="auto"/>
        <w:bottom w:val="none" w:sz="0" w:space="0" w:color="auto"/>
        <w:right w:val="none" w:sz="0" w:space="0" w:color="auto"/>
      </w:divBdr>
    </w:div>
    <w:div w:id="1588726471">
      <w:bodyDiv w:val="1"/>
      <w:marLeft w:val="0"/>
      <w:marRight w:val="0"/>
      <w:marTop w:val="0"/>
      <w:marBottom w:val="0"/>
      <w:divBdr>
        <w:top w:val="none" w:sz="0" w:space="0" w:color="auto"/>
        <w:left w:val="none" w:sz="0" w:space="0" w:color="auto"/>
        <w:bottom w:val="none" w:sz="0" w:space="0" w:color="auto"/>
        <w:right w:val="none" w:sz="0" w:space="0" w:color="auto"/>
      </w:divBdr>
    </w:div>
    <w:div w:id="1638531639">
      <w:bodyDiv w:val="1"/>
      <w:marLeft w:val="0"/>
      <w:marRight w:val="0"/>
      <w:marTop w:val="0"/>
      <w:marBottom w:val="0"/>
      <w:divBdr>
        <w:top w:val="none" w:sz="0" w:space="0" w:color="auto"/>
        <w:left w:val="none" w:sz="0" w:space="0" w:color="auto"/>
        <w:bottom w:val="none" w:sz="0" w:space="0" w:color="auto"/>
        <w:right w:val="none" w:sz="0" w:space="0" w:color="auto"/>
      </w:divBdr>
    </w:div>
    <w:div w:id="1675768061">
      <w:bodyDiv w:val="1"/>
      <w:marLeft w:val="0"/>
      <w:marRight w:val="0"/>
      <w:marTop w:val="0"/>
      <w:marBottom w:val="0"/>
      <w:divBdr>
        <w:top w:val="none" w:sz="0" w:space="0" w:color="auto"/>
        <w:left w:val="none" w:sz="0" w:space="0" w:color="auto"/>
        <w:bottom w:val="none" w:sz="0" w:space="0" w:color="auto"/>
        <w:right w:val="none" w:sz="0" w:space="0" w:color="auto"/>
      </w:divBdr>
    </w:div>
    <w:div w:id="1716079602">
      <w:bodyDiv w:val="1"/>
      <w:marLeft w:val="0"/>
      <w:marRight w:val="0"/>
      <w:marTop w:val="0"/>
      <w:marBottom w:val="0"/>
      <w:divBdr>
        <w:top w:val="none" w:sz="0" w:space="0" w:color="auto"/>
        <w:left w:val="none" w:sz="0" w:space="0" w:color="auto"/>
        <w:bottom w:val="none" w:sz="0" w:space="0" w:color="auto"/>
        <w:right w:val="none" w:sz="0" w:space="0" w:color="auto"/>
      </w:divBdr>
    </w:div>
    <w:div w:id="1745252428">
      <w:bodyDiv w:val="1"/>
      <w:marLeft w:val="0"/>
      <w:marRight w:val="0"/>
      <w:marTop w:val="0"/>
      <w:marBottom w:val="0"/>
      <w:divBdr>
        <w:top w:val="none" w:sz="0" w:space="0" w:color="auto"/>
        <w:left w:val="none" w:sz="0" w:space="0" w:color="auto"/>
        <w:bottom w:val="none" w:sz="0" w:space="0" w:color="auto"/>
        <w:right w:val="none" w:sz="0" w:space="0" w:color="auto"/>
      </w:divBdr>
    </w:div>
    <w:div w:id="1757483011">
      <w:bodyDiv w:val="1"/>
      <w:marLeft w:val="0"/>
      <w:marRight w:val="0"/>
      <w:marTop w:val="0"/>
      <w:marBottom w:val="0"/>
      <w:divBdr>
        <w:top w:val="none" w:sz="0" w:space="0" w:color="auto"/>
        <w:left w:val="none" w:sz="0" w:space="0" w:color="auto"/>
        <w:bottom w:val="none" w:sz="0" w:space="0" w:color="auto"/>
        <w:right w:val="none" w:sz="0" w:space="0" w:color="auto"/>
      </w:divBdr>
    </w:div>
    <w:div w:id="1848399078">
      <w:bodyDiv w:val="1"/>
      <w:marLeft w:val="0"/>
      <w:marRight w:val="0"/>
      <w:marTop w:val="0"/>
      <w:marBottom w:val="0"/>
      <w:divBdr>
        <w:top w:val="none" w:sz="0" w:space="0" w:color="auto"/>
        <w:left w:val="none" w:sz="0" w:space="0" w:color="auto"/>
        <w:bottom w:val="none" w:sz="0" w:space="0" w:color="auto"/>
        <w:right w:val="none" w:sz="0" w:space="0" w:color="auto"/>
      </w:divBdr>
    </w:div>
    <w:div w:id="1871409307">
      <w:bodyDiv w:val="1"/>
      <w:marLeft w:val="0"/>
      <w:marRight w:val="0"/>
      <w:marTop w:val="0"/>
      <w:marBottom w:val="0"/>
      <w:divBdr>
        <w:top w:val="none" w:sz="0" w:space="0" w:color="auto"/>
        <w:left w:val="none" w:sz="0" w:space="0" w:color="auto"/>
        <w:bottom w:val="none" w:sz="0" w:space="0" w:color="auto"/>
        <w:right w:val="none" w:sz="0" w:space="0" w:color="auto"/>
      </w:divBdr>
    </w:div>
    <w:div w:id="1930314703">
      <w:bodyDiv w:val="1"/>
      <w:marLeft w:val="0"/>
      <w:marRight w:val="0"/>
      <w:marTop w:val="0"/>
      <w:marBottom w:val="0"/>
      <w:divBdr>
        <w:top w:val="none" w:sz="0" w:space="0" w:color="auto"/>
        <w:left w:val="none" w:sz="0" w:space="0" w:color="auto"/>
        <w:bottom w:val="none" w:sz="0" w:space="0" w:color="auto"/>
        <w:right w:val="none" w:sz="0" w:space="0" w:color="auto"/>
      </w:divBdr>
    </w:div>
    <w:div w:id="2009014656">
      <w:bodyDiv w:val="1"/>
      <w:marLeft w:val="0"/>
      <w:marRight w:val="0"/>
      <w:marTop w:val="0"/>
      <w:marBottom w:val="0"/>
      <w:divBdr>
        <w:top w:val="none" w:sz="0" w:space="0" w:color="auto"/>
        <w:left w:val="none" w:sz="0" w:space="0" w:color="auto"/>
        <w:bottom w:val="none" w:sz="0" w:space="0" w:color="auto"/>
        <w:right w:val="none" w:sz="0" w:space="0" w:color="auto"/>
      </w:divBdr>
    </w:div>
    <w:div w:id="2126383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1.sv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sv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sv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sv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sv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image" Target="media/image74.sv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829205915405661"/>
          <c:y val="6.3805104408352672E-2"/>
          <c:w val="0.56920210720459374"/>
          <c:h val="0.68404872389791183"/>
        </c:manualLayout>
      </c:layout>
      <c:barChart>
        <c:barDir val="bar"/>
        <c:grouping val="clustered"/>
        <c:varyColors val="0"/>
        <c:ser>
          <c:idx val="0"/>
          <c:order val="0"/>
          <c:tx>
            <c:strRef>
              <c:f>plastic_emitting_rivers!$B$2</c:f>
              <c:strCache>
                <c:ptCount val="1"/>
                <c:pt idx="0">
                  <c:v>Best Calibrated Scenario</c:v>
                </c:pt>
              </c:strCache>
            </c:strRef>
          </c:tx>
          <c:spPr>
            <a:solidFill>
              <a:schemeClr val="accent1"/>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1-3E20-4E0C-A007-F9B7A82C100E}"/>
              </c:ext>
            </c:extLst>
          </c:dPt>
          <c:dPt>
            <c:idx val="1"/>
            <c:invertIfNegative val="0"/>
            <c:bubble3D val="0"/>
            <c:spPr>
              <a:solidFill>
                <a:srgbClr val="C00000"/>
              </a:solidFill>
              <a:ln>
                <a:noFill/>
              </a:ln>
              <a:effectLst/>
            </c:spPr>
            <c:extLst>
              <c:ext xmlns:c16="http://schemas.microsoft.com/office/drawing/2014/chart" uri="{C3380CC4-5D6E-409C-BE32-E72D297353CC}">
                <c16:uniqueId val="{00000003-3E20-4E0C-A007-F9B7A82C100E}"/>
              </c:ext>
            </c:extLst>
          </c:dPt>
          <c:dPt>
            <c:idx val="2"/>
            <c:invertIfNegative val="0"/>
            <c:bubble3D val="0"/>
            <c:spPr>
              <a:solidFill>
                <a:srgbClr val="C00000"/>
              </a:solidFill>
              <a:ln>
                <a:noFill/>
              </a:ln>
              <a:effectLst/>
            </c:spPr>
            <c:extLst>
              <c:ext xmlns:c16="http://schemas.microsoft.com/office/drawing/2014/chart" uri="{C3380CC4-5D6E-409C-BE32-E72D297353CC}">
                <c16:uniqueId val="{00000005-3E20-4E0C-A007-F9B7A82C100E}"/>
              </c:ext>
            </c:extLst>
          </c:dPt>
          <c:dPt>
            <c:idx val="3"/>
            <c:invertIfNegative val="0"/>
            <c:bubble3D val="0"/>
            <c:spPr>
              <a:solidFill>
                <a:srgbClr val="C00000"/>
              </a:solidFill>
              <a:ln>
                <a:noFill/>
              </a:ln>
              <a:effectLst/>
            </c:spPr>
            <c:extLst>
              <c:ext xmlns:c16="http://schemas.microsoft.com/office/drawing/2014/chart" uri="{C3380CC4-5D6E-409C-BE32-E72D297353CC}">
                <c16:uniqueId val="{00000007-3E20-4E0C-A007-F9B7A82C100E}"/>
              </c:ext>
            </c:extLst>
          </c:dPt>
          <c:dPt>
            <c:idx val="4"/>
            <c:invertIfNegative val="0"/>
            <c:bubble3D val="0"/>
            <c:spPr>
              <a:solidFill>
                <a:srgbClr val="C00000"/>
              </a:solidFill>
              <a:ln>
                <a:noFill/>
              </a:ln>
              <a:effectLst/>
            </c:spPr>
            <c:extLst>
              <c:ext xmlns:c16="http://schemas.microsoft.com/office/drawing/2014/chart" uri="{C3380CC4-5D6E-409C-BE32-E72D297353CC}">
                <c16:uniqueId val="{00000009-3E20-4E0C-A007-F9B7A82C100E}"/>
              </c:ext>
            </c:extLst>
          </c:dPt>
          <c:dPt>
            <c:idx val="5"/>
            <c:invertIfNegative val="0"/>
            <c:bubble3D val="0"/>
            <c:spPr>
              <a:solidFill>
                <a:srgbClr val="C00000"/>
              </a:solidFill>
              <a:ln>
                <a:noFill/>
              </a:ln>
              <a:effectLst/>
            </c:spPr>
            <c:extLst>
              <c:ext xmlns:c16="http://schemas.microsoft.com/office/drawing/2014/chart" uri="{C3380CC4-5D6E-409C-BE32-E72D297353CC}">
                <c16:uniqueId val="{0000000B-3E20-4E0C-A007-F9B7A82C100E}"/>
              </c:ext>
            </c:extLst>
          </c:dPt>
          <c:dPt>
            <c:idx val="6"/>
            <c:invertIfNegative val="0"/>
            <c:bubble3D val="0"/>
            <c:spPr>
              <a:solidFill>
                <a:srgbClr val="C00000"/>
              </a:solidFill>
              <a:ln>
                <a:noFill/>
              </a:ln>
              <a:effectLst/>
            </c:spPr>
            <c:extLst>
              <c:ext xmlns:c16="http://schemas.microsoft.com/office/drawing/2014/chart" uri="{C3380CC4-5D6E-409C-BE32-E72D297353CC}">
                <c16:uniqueId val="{0000000D-3E20-4E0C-A007-F9B7A82C100E}"/>
              </c:ext>
            </c:extLst>
          </c:dPt>
          <c:dPt>
            <c:idx val="7"/>
            <c:invertIfNegative val="0"/>
            <c:bubble3D val="0"/>
            <c:spPr>
              <a:solidFill>
                <a:srgbClr val="C00000"/>
              </a:solidFill>
              <a:ln>
                <a:noFill/>
              </a:ln>
              <a:effectLst/>
            </c:spPr>
            <c:extLst>
              <c:ext xmlns:c16="http://schemas.microsoft.com/office/drawing/2014/chart" uri="{C3380CC4-5D6E-409C-BE32-E72D297353CC}">
                <c16:uniqueId val="{0000000F-3E20-4E0C-A007-F9B7A82C100E}"/>
              </c:ext>
            </c:extLst>
          </c:dPt>
          <c:dPt>
            <c:idx val="8"/>
            <c:invertIfNegative val="0"/>
            <c:bubble3D val="0"/>
            <c:spPr>
              <a:solidFill>
                <a:srgbClr val="C00000"/>
              </a:solidFill>
              <a:ln>
                <a:noFill/>
              </a:ln>
              <a:effectLst/>
            </c:spPr>
            <c:extLst>
              <c:ext xmlns:c16="http://schemas.microsoft.com/office/drawing/2014/chart" uri="{C3380CC4-5D6E-409C-BE32-E72D297353CC}">
                <c16:uniqueId val="{00000011-3E20-4E0C-A007-F9B7A82C100E}"/>
              </c:ext>
            </c:extLst>
          </c:dPt>
          <c:dPt>
            <c:idx val="9"/>
            <c:invertIfNegative val="0"/>
            <c:bubble3D val="0"/>
            <c:spPr>
              <a:solidFill>
                <a:schemeClr val="accent5"/>
              </a:solidFill>
              <a:ln>
                <a:noFill/>
              </a:ln>
              <a:effectLst/>
            </c:spPr>
            <c:extLst>
              <c:ext xmlns:c16="http://schemas.microsoft.com/office/drawing/2014/chart" uri="{C3380CC4-5D6E-409C-BE32-E72D297353CC}">
                <c16:uniqueId val="{00000013-3E20-4E0C-A007-F9B7A82C100E}"/>
              </c:ext>
            </c:extLst>
          </c:dPt>
          <c:dLbls>
            <c:dLbl>
              <c:idx val="0"/>
              <c:tx>
                <c:rich>
                  <a:bodyPr/>
                  <a:lstStyle/>
                  <a:p>
                    <a:fld id="{B37DBA19-329B-43D9-958F-58563F44912E}" type="CELLRANGE">
                      <a:rPr lang="en-US"/>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3E20-4E0C-A007-F9B7A82C100E}"/>
                </c:ext>
              </c:extLst>
            </c:dLbl>
            <c:dLbl>
              <c:idx val="1"/>
              <c:tx>
                <c:rich>
                  <a:bodyPr/>
                  <a:lstStyle/>
                  <a:p>
                    <a:fld id="{8722DCF8-3F5F-4A2A-9903-85955C5CDECC}"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3E20-4E0C-A007-F9B7A82C100E}"/>
                </c:ext>
              </c:extLst>
            </c:dLbl>
            <c:dLbl>
              <c:idx val="2"/>
              <c:tx>
                <c:rich>
                  <a:bodyPr/>
                  <a:lstStyle/>
                  <a:p>
                    <a:fld id="{F36480D2-DC13-467F-AEC4-357F209DE3E5}"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3E20-4E0C-A007-F9B7A82C100E}"/>
                </c:ext>
              </c:extLst>
            </c:dLbl>
            <c:dLbl>
              <c:idx val="3"/>
              <c:tx>
                <c:rich>
                  <a:bodyPr/>
                  <a:lstStyle/>
                  <a:p>
                    <a:fld id="{6F9952D7-B1DC-4CBE-AB2B-9DAE9E9CD258}"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3E20-4E0C-A007-F9B7A82C100E}"/>
                </c:ext>
              </c:extLst>
            </c:dLbl>
            <c:dLbl>
              <c:idx val="4"/>
              <c:tx>
                <c:rich>
                  <a:bodyPr/>
                  <a:lstStyle/>
                  <a:p>
                    <a:fld id="{74FDE007-50F4-4AA3-B990-85D76C3F91FC}"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3E20-4E0C-A007-F9B7A82C100E}"/>
                </c:ext>
              </c:extLst>
            </c:dLbl>
            <c:dLbl>
              <c:idx val="5"/>
              <c:tx>
                <c:rich>
                  <a:bodyPr/>
                  <a:lstStyle/>
                  <a:p>
                    <a:fld id="{676C6726-86E0-443C-A694-7DE8A3337B53}"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3E20-4E0C-A007-F9B7A82C100E}"/>
                </c:ext>
              </c:extLst>
            </c:dLbl>
            <c:dLbl>
              <c:idx val="6"/>
              <c:tx>
                <c:rich>
                  <a:bodyPr/>
                  <a:lstStyle/>
                  <a:p>
                    <a:fld id="{8D4661C2-64FE-44FF-9B9C-EEA8C5F083E7}"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3E20-4E0C-A007-F9B7A82C100E}"/>
                </c:ext>
              </c:extLst>
            </c:dLbl>
            <c:dLbl>
              <c:idx val="7"/>
              <c:tx>
                <c:rich>
                  <a:bodyPr/>
                  <a:lstStyle/>
                  <a:p>
                    <a:fld id="{7A2F0B78-BBD7-4858-A1B1-63D6344F0A81}"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3E20-4E0C-A007-F9B7A82C100E}"/>
                </c:ext>
              </c:extLst>
            </c:dLbl>
            <c:dLbl>
              <c:idx val="8"/>
              <c:tx>
                <c:rich>
                  <a:bodyPr/>
                  <a:lstStyle/>
                  <a:p>
                    <a:fld id="{0703AD66-C652-4025-B56D-0AB338FAA44F}"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3E20-4E0C-A007-F9B7A82C100E}"/>
                </c:ext>
              </c:extLst>
            </c:dLbl>
            <c:dLbl>
              <c:idx val="9"/>
              <c:tx>
                <c:rich>
                  <a:bodyPr/>
                  <a:lstStyle/>
                  <a:p>
                    <a:fld id="{1F543B9B-A9F7-430C-B36F-D80BDD1B5941}" type="CELLRANGE">
                      <a:rPr lang="en-PH"/>
                      <a:pPr/>
                      <a:t>[CELLRANGE]</a:t>
                    </a:fld>
                    <a:endParaRPr lang="en-PH"/>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3E20-4E0C-A007-F9B7A82C10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(plastic_emitting_rivers!$A$3:$A$6,plastic_emitting_rivers!$A$9,plastic_emitting_rivers!$A$11,plastic_emitting_rivers!$A$13:$A$14,plastic_emitting_rivers!$A$18,plastic_emitting_rivers!$A$22)</c:f>
              <c:strCache>
                <c:ptCount val="10"/>
                <c:pt idx="0">
                  <c:v>Pasig</c:v>
                </c:pt>
                <c:pt idx="1">
                  <c:v>Tullahan</c:v>
                </c:pt>
                <c:pt idx="2">
                  <c:v>Meycauayan</c:v>
                </c:pt>
                <c:pt idx="3">
                  <c:v>Pampanga</c:v>
                </c:pt>
                <c:pt idx="4">
                  <c:v>Agno</c:v>
                </c:pt>
                <c:pt idx="5">
                  <c:v>Paranaque</c:v>
                </c:pt>
                <c:pt idx="6">
                  <c:v>Imus</c:v>
                </c:pt>
                <c:pt idx="7">
                  <c:v>Zapote</c:v>
                </c:pt>
                <c:pt idx="8">
                  <c:v>Tambo, Pasay (Storm drain)</c:v>
                </c:pt>
                <c:pt idx="9">
                  <c:v>Other Rivers</c:v>
                </c:pt>
              </c:strCache>
            </c:strRef>
          </c:cat>
          <c:val>
            <c:numRef>
              <c:f>(plastic_emitting_rivers!$B$3:$B$6,plastic_emitting_rivers!$B$9,plastic_emitting_rivers!$B$11,plastic_emitting_rivers!$B$13:$B$14,plastic_emitting_rivers!$B$18,plastic_emitting_rivers!$B$22)</c:f>
              <c:numCache>
                <c:formatCode>_-* #,##0_-;\-* #,##0_-;_-* "-"??_-;_-@_-</c:formatCode>
                <c:ptCount val="10"/>
                <c:pt idx="0">
                  <c:v>63000</c:v>
                </c:pt>
                <c:pt idx="1">
                  <c:v>13000</c:v>
                </c:pt>
                <c:pt idx="2">
                  <c:v>12000</c:v>
                </c:pt>
                <c:pt idx="3">
                  <c:v>9300</c:v>
                </c:pt>
                <c:pt idx="4">
                  <c:v>4600</c:v>
                </c:pt>
                <c:pt idx="5">
                  <c:v>4400</c:v>
                </c:pt>
                <c:pt idx="6">
                  <c:v>3100</c:v>
                </c:pt>
                <c:pt idx="7">
                  <c:v>2700</c:v>
                </c:pt>
                <c:pt idx="8">
                  <c:v>2500</c:v>
                </c:pt>
                <c:pt idx="9">
                  <c:v>35700</c:v>
                </c:pt>
              </c:numCache>
            </c:numRef>
          </c:val>
          <c:extLst>
            <c:ext xmlns:c15="http://schemas.microsoft.com/office/drawing/2012/chart" uri="{02D57815-91ED-43cb-92C2-25804820EDAC}">
              <c15:datalabelsRange>
                <c15:f>(plastic_emitting_rivers!$D$3:$D$6,plastic_emitting_rivers!$D$9,plastic_emitting_rivers!$D$11,plastic_emitting_rivers!$D$13:$D$14,plastic_emitting_rivers!$D$18,plastic_emitting_rivers!$D$22)</c15:f>
                <c15:dlblRangeCache>
                  <c:ptCount val="10"/>
                  <c:pt idx="0">
                    <c:v>42%</c:v>
                  </c:pt>
                  <c:pt idx="1">
                    <c:v>9%</c:v>
                  </c:pt>
                  <c:pt idx="2">
                    <c:v>8%</c:v>
                  </c:pt>
                  <c:pt idx="3">
                    <c:v>6%</c:v>
                  </c:pt>
                  <c:pt idx="4">
                    <c:v>3%</c:v>
                  </c:pt>
                  <c:pt idx="5">
                    <c:v>3%</c:v>
                  </c:pt>
                  <c:pt idx="6">
                    <c:v>2%</c:v>
                  </c:pt>
                  <c:pt idx="7">
                    <c:v>2%</c:v>
                  </c:pt>
                  <c:pt idx="8">
                    <c:v>2%</c:v>
                  </c:pt>
                  <c:pt idx="9">
                    <c:v>24%</c:v>
                  </c:pt>
                </c15:dlblRangeCache>
              </c15:datalabelsRange>
            </c:ext>
            <c:ext xmlns:c16="http://schemas.microsoft.com/office/drawing/2014/chart" uri="{C3380CC4-5D6E-409C-BE32-E72D297353CC}">
              <c16:uniqueId val="{00000014-3E20-4E0C-A007-F9B7A82C100E}"/>
            </c:ext>
          </c:extLst>
        </c:ser>
        <c:dLbls>
          <c:dLblPos val="outEnd"/>
          <c:showLegendKey val="0"/>
          <c:showVal val="1"/>
          <c:showCatName val="0"/>
          <c:showSerName val="0"/>
          <c:showPercent val="0"/>
          <c:showBubbleSize val="0"/>
        </c:dLbls>
        <c:gapWidth val="182"/>
        <c:axId val="1223829664"/>
        <c:axId val="1223830144"/>
      </c:barChart>
      <c:catAx>
        <c:axId val="1223829664"/>
        <c:scaling>
          <c:orientation val="maxMin"/>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PH" b="1">
                    <a:solidFill>
                      <a:sysClr val="windowText" lastClr="000000"/>
                    </a:solidFill>
                    <a:latin typeface="Times New Roman" panose="02020603050405020304" pitchFamily="18" charset="0"/>
                    <a:cs typeface="Times New Roman" panose="02020603050405020304" pitchFamily="18" charset="0"/>
                  </a:rPr>
                  <a:t>Philippine Rivers</a:t>
                </a:r>
              </a:p>
            </c:rich>
          </c:tx>
          <c:layout>
            <c:manualLayout>
              <c:xMode val="edge"/>
              <c:yMode val="edge"/>
              <c:x val="4.2674253200568987E-2"/>
              <c:y val="0.1573085846867749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23830144"/>
        <c:crosses val="autoZero"/>
        <c:auto val="1"/>
        <c:lblAlgn val="ctr"/>
        <c:lblOffset val="100"/>
        <c:noMultiLvlLbl val="0"/>
      </c:catAx>
      <c:valAx>
        <c:axId val="12238301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PH" b="1">
                    <a:solidFill>
                      <a:sysClr val="windowText" lastClr="000000"/>
                    </a:solidFill>
                    <a:latin typeface="Times New Roman" panose="02020603050405020304" pitchFamily="18" charset="0"/>
                    <a:cs typeface="Times New Roman" panose="02020603050405020304" pitchFamily="18" charset="0"/>
                  </a:rPr>
                  <a:t>Plastic Waste (Metric tons/Year)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23829664"/>
        <c:crosses val="max"/>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E62D39-55AC-499A-99D9-B3330AB15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116</Pages>
  <Words>32157</Words>
  <Characters>183296</Characters>
  <Application>Microsoft Office Word</Application>
  <DocSecurity>0</DocSecurity>
  <Lines>1527</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Angelo Cordon</dc:creator>
  <cp:keywords/>
  <dc:description/>
  <cp:lastModifiedBy>Yuijiro Centeno</cp:lastModifiedBy>
  <cp:revision>2</cp:revision>
  <cp:lastPrinted>2025-12-01T05:07:00Z</cp:lastPrinted>
  <dcterms:created xsi:type="dcterms:W3CDTF">2025-12-14T16:53:00Z</dcterms:created>
  <dcterms:modified xsi:type="dcterms:W3CDTF">2025-12-14T16:53:00Z</dcterms:modified>
</cp:coreProperties>
</file>